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8329A66" w14:textId="6F2F4240" w:rsidR="00F51EDB" w:rsidRPr="00E85E82" w:rsidRDefault="00B77BC5" w:rsidP="00805973">
      <w:pPr>
        <w:pStyle w:val="Normal1"/>
        <w:spacing w:line="360" w:lineRule="auto"/>
        <w:contextualSpacing w:val="0"/>
        <w:rPr>
          <w:b/>
          <w:sz w:val="36"/>
          <w:szCs w:val="36"/>
        </w:rPr>
      </w:pPr>
      <w:r w:rsidRPr="00E14FFC">
        <w:rPr>
          <w:b/>
          <w:sz w:val="36"/>
          <w:szCs w:val="36"/>
        </w:rPr>
        <w:t xml:space="preserve">The impact of housing conditions on porcine </w:t>
      </w:r>
      <w:r w:rsidR="00B27AD4" w:rsidRPr="00E85E82">
        <w:rPr>
          <w:b/>
          <w:color w:val="FF0000"/>
          <w:sz w:val="36"/>
          <w:szCs w:val="36"/>
        </w:rPr>
        <w:t>mese</w:t>
      </w:r>
      <w:r w:rsidR="004F653E" w:rsidRPr="00E85E82">
        <w:rPr>
          <w:b/>
          <w:color w:val="FF0000"/>
          <w:sz w:val="36"/>
          <w:szCs w:val="36"/>
        </w:rPr>
        <w:t>n</w:t>
      </w:r>
      <w:r w:rsidR="00B27AD4" w:rsidRPr="00E85E82">
        <w:rPr>
          <w:b/>
          <w:color w:val="FF0000"/>
          <w:sz w:val="36"/>
          <w:szCs w:val="36"/>
        </w:rPr>
        <w:t>chymal stromal</w:t>
      </w:r>
      <w:r w:rsidR="00090F37" w:rsidRPr="00E85E82">
        <w:rPr>
          <w:b/>
          <w:sz w:val="36"/>
          <w:szCs w:val="36"/>
        </w:rPr>
        <w:t>/stem</w:t>
      </w:r>
      <w:r w:rsidR="00B27AD4" w:rsidRPr="00E85E82">
        <w:rPr>
          <w:b/>
          <w:sz w:val="36"/>
          <w:szCs w:val="36"/>
        </w:rPr>
        <w:t xml:space="preserve"> cell </w:t>
      </w:r>
      <w:r w:rsidRPr="00E85E82">
        <w:rPr>
          <w:b/>
          <w:sz w:val="36"/>
          <w:szCs w:val="36"/>
        </w:rPr>
        <w:t>populations differ between adipose tissue and skeletal muscle</w:t>
      </w:r>
    </w:p>
    <w:p w14:paraId="06F4D6F2" w14:textId="2534744F" w:rsidR="00D94FB8" w:rsidRPr="00E85E82" w:rsidRDefault="00D94FB8" w:rsidP="00805973">
      <w:pPr>
        <w:pStyle w:val="Normal1"/>
        <w:spacing w:line="360" w:lineRule="auto"/>
        <w:contextualSpacing w:val="0"/>
        <w:rPr>
          <w:b/>
          <w:sz w:val="36"/>
          <w:szCs w:val="36"/>
        </w:rPr>
      </w:pPr>
    </w:p>
    <w:p w14:paraId="2F94BC1E" w14:textId="77777777" w:rsidR="004D3C18" w:rsidRPr="00E85E82" w:rsidRDefault="004D3C18" w:rsidP="00805973">
      <w:pPr>
        <w:pStyle w:val="Normal1"/>
        <w:spacing w:line="360" w:lineRule="auto"/>
        <w:contextualSpacing w:val="0"/>
        <w:rPr>
          <w:rFonts w:ascii="Times" w:hAnsi="Times"/>
          <w:sz w:val="24"/>
          <w:highlight w:val="cyan"/>
        </w:rPr>
      </w:pPr>
    </w:p>
    <w:p w14:paraId="4ED9DCAC" w14:textId="01D6F9BA" w:rsidR="00B77860" w:rsidRPr="006944C3" w:rsidRDefault="00A7017E" w:rsidP="00805973">
      <w:pPr>
        <w:pStyle w:val="Normal1"/>
        <w:spacing w:line="360" w:lineRule="auto"/>
        <w:contextualSpacing w:val="0"/>
        <w:rPr>
          <w:rFonts w:ascii="Times" w:hAnsi="Times"/>
          <w:sz w:val="28"/>
          <w:vertAlign w:val="superscript"/>
          <w:lang w:val="fr-FR"/>
        </w:rPr>
      </w:pPr>
      <w:r w:rsidRPr="006944C3">
        <w:rPr>
          <w:rFonts w:ascii="Times" w:hAnsi="Times"/>
          <w:sz w:val="28"/>
          <w:lang w:val="fr-FR"/>
        </w:rPr>
        <w:t xml:space="preserve">Audrey </w:t>
      </w:r>
      <w:proofErr w:type="spellStart"/>
      <w:r w:rsidRPr="006944C3">
        <w:rPr>
          <w:rFonts w:ascii="Times" w:hAnsi="Times"/>
          <w:sz w:val="28"/>
          <w:lang w:val="fr-FR"/>
        </w:rPr>
        <w:t>Quéméner</w:t>
      </w:r>
      <w:proofErr w:type="spellEnd"/>
      <w:r w:rsidR="00D94FB8" w:rsidRPr="006944C3">
        <w:rPr>
          <w:rFonts w:ascii="Times" w:hAnsi="Times"/>
          <w:sz w:val="28"/>
          <w:lang w:val="fr-FR"/>
        </w:rPr>
        <w:t xml:space="preserve">, </w:t>
      </w:r>
      <w:r w:rsidRPr="006944C3">
        <w:rPr>
          <w:rFonts w:ascii="Times" w:hAnsi="Times"/>
          <w:sz w:val="28"/>
          <w:lang w:val="fr-FR"/>
        </w:rPr>
        <w:t>F</w:t>
      </w:r>
      <w:r w:rsidR="008E646B" w:rsidRPr="006944C3">
        <w:rPr>
          <w:rFonts w:ascii="Times" w:hAnsi="Times"/>
          <w:sz w:val="28"/>
          <w:lang w:val="fr-FR"/>
        </w:rPr>
        <w:t>réd</w:t>
      </w:r>
      <w:r w:rsidR="0099436F" w:rsidRPr="006944C3">
        <w:rPr>
          <w:rFonts w:ascii="Times" w:hAnsi="Times"/>
          <w:sz w:val="28"/>
          <w:lang w:val="fr-FR"/>
        </w:rPr>
        <w:t>é</w:t>
      </w:r>
      <w:r w:rsidRPr="006944C3">
        <w:rPr>
          <w:rFonts w:ascii="Times" w:hAnsi="Times"/>
          <w:sz w:val="28"/>
          <w:lang w:val="fr-FR"/>
        </w:rPr>
        <w:t xml:space="preserve">ric </w:t>
      </w:r>
      <w:proofErr w:type="spellStart"/>
      <w:r w:rsidRPr="006944C3">
        <w:rPr>
          <w:rFonts w:ascii="Times" w:hAnsi="Times"/>
          <w:sz w:val="28"/>
          <w:lang w:val="fr-FR"/>
        </w:rPr>
        <w:t>Dessauge</w:t>
      </w:r>
      <w:proofErr w:type="spellEnd"/>
      <w:r w:rsidR="00D94FB8" w:rsidRPr="006944C3">
        <w:rPr>
          <w:rFonts w:ascii="Times" w:hAnsi="Times"/>
          <w:sz w:val="28"/>
          <w:lang w:val="fr-FR"/>
        </w:rPr>
        <w:t xml:space="preserve">, </w:t>
      </w:r>
      <w:r w:rsidR="00540B54" w:rsidRPr="006944C3">
        <w:rPr>
          <w:rFonts w:ascii="Times" w:hAnsi="Times"/>
          <w:sz w:val="28"/>
          <w:lang w:val="fr-FR"/>
        </w:rPr>
        <w:t>Marie-Hélène Per</w:t>
      </w:r>
      <w:r w:rsidR="00FB5EAF" w:rsidRPr="006944C3">
        <w:rPr>
          <w:rFonts w:ascii="Times" w:hAnsi="Times"/>
          <w:sz w:val="28"/>
          <w:lang w:val="fr-FR"/>
        </w:rPr>
        <w:t>r</w:t>
      </w:r>
      <w:r w:rsidR="00540B54" w:rsidRPr="006944C3">
        <w:rPr>
          <w:rFonts w:ascii="Times" w:hAnsi="Times"/>
          <w:sz w:val="28"/>
          <w:lang w:val="fr-FR"/>
        </w:rPr>
        <w:t xml:space="preserve">uchot, </w:t>
      </w:r>
      <w:r w:rsidR="00D4480F" w:rsidRPr="006944C3">
        <w:rPr>
          <w:rFonts w:ascii="Times" w:hAnsi="Times"/>
          <w:sz w:val="28"/>
          <w:lang w:val="fr-FR"/>
        </w:rPr>
        <w:t>Nathalie Le</w:t>
      </w:r>
      <w:r w:rsidR="00C41F37">
        <w:rPr>
          <w:rFonts w:ascii="Times" w:hAnsi="Times"/>
          <w:sz w:val="28"/>
          <w:lang w:val="fr-FR"/>
        </w:rPr>
        <w:t> </w:t>
      </w:r>
      <w:proofErr w:type="spellStart"/>
      <w:r w:rsidR="00D4480F" w:rsidRPr="006944C3">
        <w:rPr>
          <w:rFonts w:ascii="Times" w:hAnsi="Times"/>
          <w:sz w:val="28"/>
          <w:lang w:val="fr-FR"/>
        </w:rPr>
        <w:t>Floc’h</w:t>
      </w:r>
      <w:proofErr w:type="spellEnd"/>
      <w:r w:rsidR="00D94FB8" w:rsidRPr="006944C3">
        <w:rPr>
          <w:rFonts w:ascii="Times" w:hAnsi="Times"/>
          <w:sz w:val="28"/>
          <w:lang w:val="fr-FR"/>
        </w:rPr>
        <w:t xml:space="preserve">, </w:t>
      </w:r>
      <w:r w:rsidR="00D4480F" w:rsidRPr="006944C3">
        <w:rPr>
          <w:rFonts w:ascii="Times" w:hAnsi="Times"/>
          <w:sz w:val="28"/>
          <w:lang w:val="fr-FR"/>
        </w:rPr>
        <w:t>Isabelle Louveau</w:t>
      </w:r>
    </w:p>
    <w:p w14:paraId="16F38D73" w14:textId="77777777" w:rsidR="00B77860" w:rsidRPr="006944C3" w:rsidRDefault="00B77860" w:rsidP="00805973">
      <w:pPr>
        <w:pStyle w:val="Normal1"/>
        <w:spacing w:line="360" w:lineRule="auto"/>
        <w:contextualSpacing w:val="0"/>
        <w:rPr>
          <w:rFonts w:ascii="Times" w:hAnsi="Times"/>
          <w:sz w:val="24"/>
          <w:vertAlign w:val="superscript"/>
          <w:lang w:val="fr-FR"/>
        </w:rPr>
      </w:pPr>
    </w:p>
    <w:p w14:paraId="39EBE212" w14:textId="0C523827" w:rsidR="00B77860" w:rsidRPr="006944C3" w:rsidRDefault="008A2342" w:rsidP="00805973">
      <w:pPr>
        <w:pStyle w:val="Normal1"/>
        <w:spacing w:line="360" w:lineRule="auto"/>
        <w:contextualSpacing w:val="0"/>
        <w:rPr>
          <w:rFonts w:ascii="Times" w:hAnsi="Times"/>
          <w:sz w:val="24"/>
          <w:lang w:val="fr-FR"/>
        </w:rPr>
      </w:pPr>
      <w:r w:rsidRPr="006944C3">
        <w:rPr>
          <w:rFonts w:ascii="Times" w:hAnsi="Times"/>
          <w:sz w:val="24"/>
          <w:lang w:val="fr-FR"/>
        </w:rPr>
        <w:t>PEGASE, INRAE, Institut Agro, Saint Gilles, France</w:t>
      </w:r>
    </w:p>
    <w:p w14:paraId="294C9D50" w14:textId="77777777" w:rsidR="00B77860" w:rsidRPr="006944C3" w:rsidRDefault="00D94FB8" w:rsidP="00805973">
      <w:pPr>
        <w:pStyle w:val="Normal1"/>
        <w:spacing w:line="360" w:lineRule="auto"/>
        <w:contextualSpacing w:val="0"/>
        <w:rPr>
          <w:rFonts w:ascii="Times" w:hAnsi="Times"/>
          <w:sz w:val="24"/>
          <w:lang w:val="fr-FR"/>
        </w:rPr>
      </w:pPr>
      <w:r w:rsidRPr="006944C3">
        <w:rPr>
          <w:rFonts w:ascii="Times" w:hAnsi="Times"/>
          <w:sz w:val="24"/>
          <w:lang w:val="fr-FR"/>
        </w:rPr>
        <w:t xml:space="preserve"> </w:t>
      </w:r>
    </w:p>
    <w:p w14:paraId="7B3BD88E" w14:textId="7AF9867F" w:rsidR="00B77860" w:rsidRPr="006944C3" w:rsidRDefault="00D94FB8" w:rsidP="00805973">
      <w:pPr>
        <w:pStyle w:val="Normal1"/>
        <w:spacing w:line="360" w:lineRule="auto"/>
        <w:contextualSpacing w:val="0"/>
        <w:rPr>
          <w:rFonts w:ascii="Times" w:hAnsi="Times"/>
          <w:sz w:val="24"/>
          <w:lang w:val="fr-FR"/>
        </w:rPr>
      </w:pPr>
      <w:proofErr w:type="spellStart"/>
      <w:r w:rsidRPr="006944C3">
        <w:rPr>
          <w:rFonts w:ascii="Times" w:hAnsi="Times"/>
          <w:sz w:val="24"/>
          <w:lang w:val="fr-FR"/>
        </w:rPr>
        <w:t>Corresponding</w:t>
      </w:r>
      <w:proofErr w:type="spellEnd"/>
      <w:r w:rsidRPr="006944C3">
        <w:rPr>
          <w:rFonts w:ascii="Times" w:hAnsi="Times"/>
          <w:sz w:val="24"/>
          <w:lang w:val="fr-FR"/>
        </w:rPr>
        <w:t xml:space="preserve"> </w:t>
      </w:r>
      <w:proofErr w:type="spellStart"/>
      <w:r w:rsidR="00FC42A8" w:rsidRPr="006944C3">
        <w:rPr>
          <w:rFonts w:ascii="Times" w:hAnsi="Times"/>
          <w:sz w:val="24"/>
          <w:lang w:val="fr-FR"/>
        </w:rPr>
        <w:t>author</w:t>
      </w:r>
      <w:proofErr w:type="spellEnd"/>
      <w:r w:rsidRPr="006944C3">
        <w:rPr>
          <w:rFonts w:ascii="Times" w:hAnsi="Times"/>
          <w:sz w:val="24"/>
          <w:lang w:val="fr-FR"/>
        </w:rPr>
        <w:t>:</w:t>
      </w:r>
    </w:p>
    <w:p w14:paraId="41EFBF44" w14:textId="0D13275A" w:rsidR="00B77860" w:rsidRPr="006944C3" w:rsidRDefault="00540B54" w:rsidP="00805973">
      <w:pPr>
        <w:pStyle w:val="Normal1"/>
        <w:spacing w:line="360" w:lineRule="auto"/>
        <w:contextualSpacing w:val="0"/>
        <w:rPr>
          <w:rFonts w:ascii="Times" w:hAnsi="Times"/>
          <w:sz w:val="24"/>
          <w:highlight w:val="cyan"/>
          <w:vertAlign w:val="superscript"/>
          <w:lang w:val="fr-FR"/>
        </w:rPr>
      </w:pPr>
      <w:r w:rsidRPr="006944C3">
        <w:rPr>
          <w:rFonts w:ascii="Times" w:hAnsi="Times"/>
          <w:sz w:val="24"/>
          <w:lang w:val="fr-FR"/>
        </w:rPr>
        <w:t>Isabelle Louveau</w:t>
      </w:r>
    </w:p>
    <w:p w14:paraId="25895AF6" w14:textId="00B8432C" w:rsidR="00B77860" w:rsidRPr="006944C3" w:rsidRDefault="00540B54" w:rsidP="00805973">
      <w:pPr>
        <w:pStyle w:val="Normal1"/>
        <w:spacing w:line="360" w:lineRule="auto"/>
        <w:contextualSpacing w:val="0"/>
        <w:rPr>
          <w:rFonts w:ascii="Times" w:hAnsi="Times"/>
          <w:sz w:val="24"/>
          <w:lang w:val="fr-FR"/>
        </w:rPr>
      </w:pPr>
      <w:r w:rsidRPr="006944C3">
        <w:rPr>
          <w:rFonts w:ascii="Times" w:hAnsi="Times"/>
          <w:sz w:val="24"/>
          <w:lang w:val="fr-FR"/>
        </w:rPr>
        <w:t>16 Le Clos</w:t>
      </w:r>
      <w:r w:rsidR="00D94FB8" w:rsidRPr="006944C3">
        <w:rPr>
          <w:rFonts w:ascii="Times" w:hAnsi="Times"/>
          <w:sz w:val="24"/>
          <w:lang w:val="fr-FR"/>
        </w:rPr>
        <w:t xml:space="preserve">, </w:t>
      </w:r>
      <w:r w:rsidRPr="006944C3">
        <w:rPr>
          <w:rFonts w:ascii="Times" w:hAnsi="Times"/>
          <w:sz w:val="24"/>
          <w:lang w:val="fr-FR"/>
        </w:rPr>
        <w:t>35590 Saint Gilles, France</w:t>
      </w:r>
    </w:p>
    <w:p w14:paraId="62199920" w14:textId="4CA1E630" w:rsidR="00B77860" w:rsidRPr="00E14FFC" w:rsidRDefault="00D94FB8" w:rsidP="00805973">
      <w:pPr>
        <w:pStyle w:val="Normal1"/>
        <w:spacing w:line="360" w:lineRule="auto"/>
        <w:contextualSpacing w:val="0"/>
        <w:rPr>
          <w:rFonts w:ascii="Times" w:hAnsi="Times"/>
          <w:sz w:val="24"/>
        </w:rPr>
      </w:pPr>
      <w:r w:rsidRPr="00E14FFC">
        <w:rPr>
          <w:rFonts w:ascii="Times" w:hAnsi="Times"/>
          <w:sz w:val="24"/>
        </w:rPr>
        <w:t xml:space="preserve">Email address: </w:t>
      </w:r>
      <w:hyperlink r:id="rId8" w:history="1">
        <w:r w:rsidR="00E56F01" w:rsidRPr="00E14FFC">
          <w:rPr>
            <w:rStyle w:val="Lienhypertexte"/>
            <w:rFonts w:ascii="Times" w:hAnsi="Times"/>
            <w:sz w:val="24"/>
          </w:rPr>
          <w:t>isabelle.louveau@inrae.fr</w:t>
        </w:r>
      </w:hyperlink>
    </w:p>
    <w:p w14:paraId="1959A665" w14:textId="5616A7AD" w:rsidR="00E56F01" w:rsidRPr="00E5332D" w:rsidRDefault="00E56F01" w:rsidP="00805973">
      <w:pPr>
        <w:pStyle w:val="Normal1"/>
        <w:spacing w:line="360" w:lineRule="auto"/>
        <w:contextualSpacing w:val="0"/>
        <w:rPr>
          <w:rFonts w:ascii="Times" w:hAnsi="Times"/>
          <w:sz w:val="24"/>
        </w:rPr>
      </w:pPr>
    </w:p>
    <w:p w14:paraId="3E2B8C96" w14:textId="6652A688" w:rsidR="00E56F01" w:rsidRDefault="00E56F01" w:rsidP="00805973">
      <w:pPr>
        <w:pStyle w:val="Normal1"/>
        <w:spacing w:line="360" w:lineRule="auto"/>
        <w:contextualSpacing w:val="0"/>
      </w:pPr>
    </w:p>
    <w:p w14:paraId="0BCB8C29" w14:textId="5BEBAABD" w:rsidR="00A41C2A" w:rsidRDefault="00A41C2A" w:rsidP="00195CB9">
      <w:pPr>
        <w:pStyle w:val="Normal1"/>
        <w:spacing w:line="360" w:lineRule="auto"/>
        <w:contextualSpacing w:val="0"/>
      </w:pPr>
    </w:p>
    <w:p w14:paraId="52333508" w14:textId="77777777" w:rsidR="00B92D76" w:rsidRDefault="00A41C2A" w:rsidP="00195CB9">
      <w:pPr>
        <w:spacing w:line="360" w:lineRule="auto"/>
      </w:pPr>
      <w:r>
        <w:t xml:space="preserve">AQ, ORCID </w:t>
      </w:r>
      <w:r w:rsidR="00B92D76">
        <w:rPr>
          <w:color w:val="000000"/>
          <w:spacing w:val="8"/>
        </w:rPr>
        <w:t>0000-0002-7942-7167</w:t>
      </w:r>
    </w:p>
    <w:p w14:paraId="686D30DF" w14:textId="6D738E2E" w:rsidR="00E8562A" w:rsidRDefault="00E8562A" w:rsidP="00195CB9">
      <w:pPr>
        <w:pStyle w:val="Normal1"/>
        <w:spacing w:line="360" w:lineRule="auto"/>
        <w:contextualSpacing w:val="0"/>
      </w:pPr>
      <w:r>
        <w:t xml:space="preserve">FD, </w:t>
      </w:r>
      <w:r w:rsidR="00FC56AF" w:rsidRPr="00FC56AF">
        <w:t>ORCID 0000-0002-5785-2365</w:t>
      </w:r>
    </w:p>
    <w:p w14:paraId="3068A9CA" w14:textId="193D1981" w:rsidR="00FC56AF" w:rsidRDefault="00FC56AF" w:rsidP="00195CB9">
      <w:pPr>
        <w:spacing w:line="360" w:lineRule="auto"/>
      </w:pPr>
      <w:r>
        <w:t>MHP, ORCID 0000-0002-6608-9445</w:t>
      </w:r>
    </w:p>
    <w:p w14:paraId="7CDE752F" w14:textId="57813C59" w:rsidR="00B92D76" w:rsidRDefault="00A41C2A" w:rsidP="00195CB9">
      <w:pPr>
        <w:spacing w:line="360" w:lineRule="auto"/>
        <w:rPr>
          <w:color w:val="1F497D"/>
        </w:rPr>
      </w:pPr>
      <w:r>
        <w:t>NLF, ORCID</w:t>
      </w:r>
      <w:r w:rsidR="00B92D76">
        <w:t xml:space="preserve"> </w:t>
      </w:r>
      <w:r w:rsidR="00B92D76" w:rsidRPr="00B92D76">
        <w:t>0000-0001-9858-1584</w:t>
      </w:r>
    </w:p>
    <w:p w14:paraId="6C811266" w14:textId="78EE0E4D" w:rsidR="006C30ED" w:rsidRPr="00FC56AF" w:rsidRDefault="00422BF5" w:rsidP="00195CB9">
      <w:pPr>
        <w:spacing w:line="360" w:lineRule="auto"/>
      </w:pPr>
      <w:r w:rsidRPr="00FC56AF">
        <w:t xml:space="preserve">IL, </w:t>
      </w:r>
      <w:bookmarkStart w:id="0" w:name="_Hlk50047423"/>
      <w:r w:rsidR="00FC56AF" w:rsidRPr="00FC56AF">
        <w:t xml:space="preserve">ORCID </w:t>
      </w:r>
      <w:r w:rsidR="006C30ED" w:rsidRPr="00FC56AF">
        <w:t>0000-0001-9684-6294</w:t>
      </w:r>
    </w:p>
    <w:bookmarkEnd w:id="0"/>
    <w:p w14:paraId="498A79E5" w14:textId="63BEB63C" w:rsidR="00805973" w:rsidRPr="00FC56AF" w:rsidRDefault="00805973" w:rsidP="00195CB9">
      <w:pPr>
        <w:pStyle w:val="Normal1"/>
        <w:spacing w:line="360" w:lineRule="auto"/>
        <w:contextualSpacing w:val="0"/>
      </w:pPr>
    </w:p>
    <w:p w14:paraId="26621961" w14:textId="72BA31B6" w:rsidR="00805973" w:rsidRPr="00FC56AF" w:rsidRDefault="00805973" w:rsidP="00195CB9">
      <w:pPr>
        <w:pStyle w:val="Normal1"/>
        <w:spacing w:line="360" w:lineRule="auto"/>
        <w:contextualSpacing w:val="0"/>
      </w:pPr>
    </w:p>
    <w:p w14:paraId="040FE988" w14:textId="15557CD6" w:rsidR="00805973" w:rsidRPr="00FC56AF" w:rsidRDefault="00805973" w:rsidP="00805973">
      <w:pPr>
        <w:pStyle w:val="Normal1"/>
        <w:spacing w:line="360" w:lineRule="auto"/>
        <w:contextualSpacing w:val="0"/>
      </w:pPr>
    </w:p>
    <w:p w14:paraId="0BA2CA8E" w14:textId="0E9C7FA5" w:rsidR="00805973" w:rsidRPr="00FC56AF" w:rsidRDefault="00805973" w:rsidP="00805973">
      <w:pPr>
        <w:pStyle w:val="Normal1"/>
        <w:spacing w:line="360" w:lineRule="auto"/>
        <w:contextualSpacing w:val="0"/>
      </w:pPr>
    </w:p>
    <w:p w14:paraId="24D98D1F" w14:textId="62F6E0B5" w:rsidR="00805973" w:rsidRPr="00FC56AF" w:rsidRDefault="00805973" w:rsidP="00805973">
      <w:pPr>
        <w:pStyle w:val="Normal1"/>
        <w:spacing w:line="360" w:lineRule="auto"/>
        <w:contextualSpacing w:val="0"/>
      </w:pPr>
      <w:bookmarkStart w:id="1" w:name="_GoBack"/>
      <w:bookmarkEnd w:id="1"/>
    </w:p>
    <w:p w14:paraId="34177E3C" w14:textId="77777777" w:rsidR="006C30ED" w:rsidRPr="00FC56AF" w:rsidRDefault="006C30ED" w:rsidP="00805973">
      <w:pPr>
        <w:pStyle w:val="Normal1"/>
        <w:spacing w:line="360" w:lineRule="auto"/>
        <w:contextualSpacing w:val="0"/>
      </w:pPr>
    </w:p>
    <w:p w14:paraId="42A50585" w14:textId="1A185CFA" w:rsidR="00805973" w:rsidRPr="00FC56AF" w:rsidRDefault="00805973" w:rsidP="00805973">
      <w:pPr>
        <w:pStyle w:val="Normal1"/>
        <w:spacing w:line="360" w:lineRule="auto"/>
        <w:contextualSpacing w:val="0"/>
      </w:pPr>
    </w:p>
    <w:p w14:paraId="33B39014" w14:textId="77777777" w:rsidR="00805973" w:rsidRPr="00FC56AF" w:rsidRDefault="00805973" w:rsidP="00805973">
      <w:pPr>
        <w:pStyle w:val="Normal1"/>
        <w:spacing w:line="360" w:lineRule="auto"/>
        <w:contextualSpacing w:val="0"/>
      </w:pPr>
    </w:p>
    <w:p w14:paraId="0B144508" w14:textId="0279E59A" w:rsidR="005D77AE" w:rsidRPr="00FC56AF" w:rsidRDefault="00D94FB8" w:rsidP="00805973">
      <w:pPr>
        <w:pStyle w:val="Normal1"/>
        <w:spacing w:line="360" w:lineRule="auto"/>
        <w:contextualSpacing w:val="0"/>
        <w:rPr>
          <w:b/>
          <w:sz w:val="28"/>
        </w:rPr>
      </w:pPr>
      <w:r w:rsidRPr="00FC56AF">
        <w:rPr>
          <w:b/>
          <w:sz w:val="28"/>
        </w:rPr>
        <w:lastRenderedPageBreak/>
        <w:t>A</w:t>
      </w:r>
      <w:r w:rsidR="00B45195" w:rsidRPr="00FC56AF">
        <w:rPr>
          <w:b/>
          <w:sz w:val="28"/>
        </w:rPr>
        <w:t>bstract</w:t>
      </w:r>
    </w:p>
    <w:p w14:paraId="68C7C5DE" w14:textId="6654C221" w:rsidR="002F663B" w:rsidRPr="00665172" w:rsidRDefault="002F663B" w:rsidP="004F653E">
      <w:pPr>
        <w:spacing w:line="360" w:lineRule="auto"/>
        <w:rPr>
          <w:rFonts w:ascii="Times New Roman" w:hAnsi="Times New Roman"/>
          <w:sz w:val="24"/>
        </w:rPr>
      </w:pPr>
      <w:r w:rsidRPr="00FC56AF">
        <w:rPr>
          <w:rFonts w:ascii="Times New Roman" w:hAnsi="Times New Roman"/>
          <w:b/>
          <w:sz w:val="24"/>
        </w:rPr>
        <w:t>Background.</w:t>
      </w:r>
      <w:r w:rsidRPr="00FC56AF">
        <w:rPr>
          <w:rFonts w:ascii="Times New Roman" w:hAnsi="Times New Roman"/>
          <w:sz w:val="24"/>
        </w:rPr>
        <w:t xml:space="preserve"> </w:t>
      </w:r>
      <w:r w:rsidRPr="00665172">
        <w:rPr>
          <w:rFonts w:ascii="Times New Roman" w:hAnsi="Times New Roman"/>
          <w:sz w:val="24"/>
        </w:rPr>
        <w:t xml:space="preserve">In pigs, the ratio between lean mass and fat mass </w:t>
      </w:r>
      <w:r w:rsidR="00FE0998" w:rsidRPr="00665172">
        <w:rPr>
          <w:rFonts w:ascii="Times New Roman" w:hAnsi="Times New Roman"/>
          <w:sz w:val="24"/>
        </w:rPr>
        <w:t xml:space="preserve">in the carcass </w:t>
      </w:r>
      <w:r w:rsidRPr="00665172">
        <w:rPr>
          <w:rFonts w:ascii="Times New Roman" w:hAnsi="Times New Roman"/>
          <w:sz w:val="24"/>
        </w:rPr>
        <w:t xml:space="preserve">determines production efficiency and is strongly influenced by the number and size of cells in tissues. During growth, the increase in the number of cells results from the recruitment of different populations of multipotent </w:t>
      </w:r>
      <w:r w:rsidR="00270D04" w:rsidRPr="00665172">
        <w:rPr>
          <w:rFonts w:ascii="Times New Roman" w:hAnsi="Times New Roman"/>
          <w:color w:val="FF0000"/>
          <w:sz w:val="24"/>
        </w:rPr>
        <w:t>mese</w:t>
      </w:r>
      <w:r w:rsidR="004F653E" w:rsidRPr="00665172">
        <w:rPr>
          <w:rFonts w:ascii="Times New Roman" w:hAnsi="Times New Roman"/>
          <w:color w:val="FF0000"/>
          <w:sz w:val="24"/>
        </w:rPr>
        <w:t>n</w:t>
      </w:r>
      <w:r w:rsidR="00270D04" w:rsidRPr="00665172">
        <w:rPr>
          <w:rFonts w:ascii="Times New Roman" w:hAnsi="Times New Roman"/>
          <w:color w:val="FF0000"/>
          <w:sz w:val="24"/>
        </w:rPr>
        <w:t>chymal stromal</w:t>
      </w:r>
      <w:r w:rsidR="00270D04" w:rsidRPr="00665172">
        <w:rPr>
          <w:rFonts w:ascii="Times New Roman" w:hAnsi="Times New Roman"/>
          <w:sz w:val="24"/>
        </w:rPr>
        <w:t>/stem cell</w:t>
      </w:r>
      <w:r w:rsidR="006B4B63" w:rsidRPr="00665172">
        <w:rPr>
          <w:rFonts w:ascii="Times New Roman" w:hAnsi="Times New Roman"/>
          <w:sz w:val="24"/>
        </w:rPr>
        <w:t>s (MSC</w:t>
      </w:r>
      <w:r w:rsidR="00AB5FB1">
        <w:rPr>
          <w:rFonts w:ascii="Times New Roman" w:hAnsi="Times New Roman"/>
          <w:sz w:val="24"/>
        </w:rPr>
        <w:t>s</w:t>
      </w:r>
      <w:r w:rsidR="00270D04" w:rsidRPr="00665172">
        <w:rPr>
          <w:rFonts w:ascii="Times New Roman" w:hAnsi="Times New Roman"/>
          <w:sz w:val="24"/>
        </w:rPr>
        <w:t>)</w:t>
      </w:r>
      <w:r w:rsidRPr="00665172">
        <w:rPr>
          <w:rFonts w:ascii="Times New Roman" w:hAnsi="Times New Roman"/>
          <w:sz w:val="24"/>
        </w:rPr>
        <w:t xml:space="preserve"> residing in the tissues. We hypothesized that the impact of hygiene </w:t>
      </w:r>
      <w:r w:rsidR="00FE0998" w:rsidRPr="00665172">
        <w:rPr>
          <w:rFonts w:ascii="Times New Roman" w:hAnsi="Times New Roman"/>
          <w:sz w:val="24"/>
        </w:rPr>
        <w:t xml:space="preserve">of housing conditions during growth </w:t>
      </w:r>
      <w:r w:rsidRPr="00665172">
        <w:rPr>
          <w:rFonts w:ascii="Times New Roman" w:hAnsi="Times New Roman"/>
          <w:sz w:val="24"/>
        </w:rPr>
        <w:t xml:space="preserve">on the proportions of </w:t>
      </w:r>
      <w:r w:rsidR="00C40F7D" w:rsidRPr="00665172">
        <w:rPr>
          <w:rFonts w:ascii="Times New Roman" w:hAnsi="Times New Roman"/>
          <w:color w:val="FF0000"/>
          <w:sz w:val="24"/>
        </w:rPr>
        <w:t>MSC</w:t>
      </w:r>
      <w:r w:rsidR="00516289" w:rsidRPr="00665172">
        <w:rPr>
          <w:rFonts w:ascii="Times New Roman" w:hAnsi="Times New Roman"/>
          <w:color w:val="FF0000"/>
          <w:sz w:val="24"/>
        </w:rPr>
        <w:t>s</w:t>
      </w:r>
      <w:r w:rsidRPr="00665172">
        <w:rPr>
          <w:rFonts w:ascii="Times New Roman" w:hAnsi="Times New Roman"/>
          <w:sz w:val="24"/>
        </w:rPr>
        <w:t xml:space="preserve"> in adipose tissue and skeletal muscle may differ between pigs with different residual feed intake (RFI), a measure of feed efficiency. </w:t>
      </w:r>
    </w:p>
    <w:p w14:paraId="52FEB9FA" w14:textId="3FB26EAB" w:rsidR="002F663B" w:rsidRPr="00665172" w:rsidRDefault="002F663B" w:rsidP="004F653E">
      <w:pPr>
        <w:spacing w:line="360" w:lineRule="auto"/>
        <w:rPr>
          <w:rFonts w:ascii="Times New Roman" w:hAnsi="Times New Roman"/>
          <w:sz w:val="24"/>
        </w:rPr>
      </w:pPr>
      <w:r w:rsidRPr="00665172">
        <w:rPr>
          <w:rFonts w:ascii="Times New Roman" w:hAnsi="Times New Roman"/>
          <w:b/>
          <w:sz w:val="24"/>
        </w:rPr>
        <w:t>Methods.</w:t>
      </w:r>
      <w:r w:rsidRPr="00665172">
        <w:rPr>
          <w:rFonts w:ascii="Times New Roman" w:hAnsi="Times New Roman"/>
          <w:sz w:val="24"/>
        </w:rPr>
        <w:t xml:space="preserve"> At the age of 1</w:t>
      </w:r>
      <w:r w:rsidR="00D67611" w:rsidRPr="00665172">
        <w:rPr>
          <w:rFonts w:ascii="Times New Roman" w:hAnsi="Times New Roman"/>
          <w:sz w:val="24"/>
        </w:rPr>
        <w:t>2</w:t>
      </w:r>
      <w:r w:rsidRPr="00665172">
        <w:rPr>
          <w:rFonts w:ascii="Times New Roman" w:hAnsi="Times New Roman"/>
          <w:sz w:val="24"/>
        </w:rPr>
        <w:t xml:space="preserve"> weeks, Large White pigs from two lines divergently selected for low and high RFI were housed in two contrasting hygiene conditions (good </w:t>
      </w:r>
      <w:r w:rsidRPr="00665172">
        <w:rPr>
          <w:rFonts w:ascii="Times New Roman" w:hAnsi="Times New Roman"/>
          <w:i/>
          <w:sz w:val="24"/>
        </w:rPr>
        <w:t>vs</w:t>
      </w:r>
      <w:r w:rsidRPr="00665172">
        <w:rPr>
          <w:rFonts w:ascii="Times New Roman" w:hAnsi="Times New Roman"/>
          <w:sz w:val="24"/>
        </w:rPr>
        <w:t xml:space="preserve"> poor). After six weeks, pigs were slaughtered (n = </w:t>
      </w:r>
      <w:r w:rsidR="00F11ECB" w:rsidRPr="00665172">
        <w:rPr>
          <w:rFonts w:ascii="Times New Roman" w:hAnsi="Times New Roman"/>
          <w:color w:val="FF0000"/>
          <w:sz w:val="24"/>
        </w:rPr>
        <w:t>30</w:t>
      </w:r>
      <w:r w:rsidR="00F11ECB" w:rsidRPr="00665172">
        <w:rPr>
          <w:rFonts w:ascii="Times New Roman" w:hAnsi="Times New Roman"/>
          <w:sz w:val="24"/>
        </w:rPr>
        <w:t xml:space="preserve">; </w:t>
      </w:r>
      <w:r w:rsidRPr="00665172">
        <w:rPr>
          <w:rFonts w:ascii="Times New Roman" w:hAnsi="Times New Roman"/>
          <w:sz w:val="24"/>
        </w:rPr>
        <w:t xml:space="preserve">5-9/group). Samples of subcutaneous adipose tissue and </w:t>
      </w:r>
      <w:r w:rsidRPr="00665172">
        <w:rPr>
          <w:rFonts w:ascii="Times New Roman" w:hAnsi="Times New Roman"/>
          <w:i/>
          <w:sz w:val="24"/>
        </w:rPr>
        <w:t>longissimus</w:t>
      </w:r>
      <w:r w:rsidRPr="00665172">
        <w:rPr>
          <w:rFonts w:ascii="Times New Roman" w:hAnsi="Times New Roman"/>
          <w:sz w:val="24"/>
        </w:rPr>
        <w:t xml:space="preserve"> </w:t>
      </w:r>
      <w:r w:rsidR="00104937" w:rsidRPr="00665172">
        <w:rPr>
          <w:rFonts w:ascii="Times New Roman" w:hAnsi="Times New Roman"/>
          <w:color w:val="FF0000"/>
          <w:sz w:val="24"/>
        </w:rPr>
        <w:t>skeletal</w:t>
      </w:r>
      <w:r w:rsidR="00104937" w:rsidRPr="00665172">
        <w:rPr>
          <w:rFonts w:ascii="Times New Roman" w:hAnsi="Times New Roman"/>
          <w:sz w:val="24"/>
        </w:rPr>
        <w:t xml:space="preserve"> </w:t>
      </w:r>
      <w:r w:rsidRPr="00665172">
        <w:rPr>
          <w:rFonts w:ascii="Times New Roman" w:hAnsi="Times New Roman"/>
          <w:sz w:val="24"/>
        </w:rPr>
        <w:t>muscle were collected, and cells from the stromal vascular fraction (</w:t>
      </w:r>
      <w:r w:rsidR="00951914" w:rsidRPr="00665172">
        <w:rPr>
          <w:rFonts w:ascii="Times New Roman" w:hAnsi="Times New Roman"/>
          <w:color w:val="FF0000"/>
          <w:sz w:val="24"/>
        </w:rPr>
        <w:t>SVF</w:t>
      </w:r>
      <w:r w:rsidRPr="00665172">
        <w:rPr>
          <w:rFonts w:ascii="Times New Roman" w:hAnsi="Times New Roman"/>
          <w:sz w:val="24"/>
        </w:rPr>
        <w:t xml:space="preserve">), which includes </w:t>
      </w:r>
      <w:r w:rsidR="00E313F2" w:rsidRPr="00665172">
        <w:rPr>
          <w:rFonts w:ascii="Times New Roman" w:hAnsi="Times New Roman"/>
          <w:color w:val="FF0000"/>
          <w:sz w:val="24"/>
        </w:rPr>
        <w:t>mesenchymal stromal</w:t>
      </w:r>
      <w:r w:rsidR="00E313F2" w:rsidRPr="00665172">
        <w:rPr>
          <w:rFonts w:ascii="Times New Roman" w:hAnsi="Times New Roman"/>
          <w:sz w:val="24"/>
        </w:rPr>
        <w:t>/</w:t>
      </w:r>
      <w:r w:rsidRPr="00665172">
        <w:rPr>
          <w:rFonts w:ascii="Times New Roman" w:hAnsi="Times New Roman"/>
          <w:sz w:val="24"/>
        </w:rPr>
        <w:t xml:space="preserve">stem cell populations, were isolated from each tissue. Adipose and muscle cell populations from the </w:t>
      </w:r>
      <w:r w:rsidR="00951914" w:rsidRPr="00665172">
        <w:rPr>
          <w:rFonts w:ascii="Times New Roman" w:hAnsi="Times New Roman"/>
          <w:color w:val="FF0000"/>
          <w:sz w:val="24"/>
        </w:rPr>
        <w:t>SVF</w:t>
      </w:r>
      <w:r w:rsidRPr="00665172">
        <w:rPr>
          <w:rFonts w:ascii="Times New Roman" w:hAnsi="Times New Roman"/>
          <w:sz w:val="24"/>
        </w:rPr>
        <w:t xml:space="preserve"> were </w:t>
      </w:r>
      <w:proofErr w:type="spellStart"/>
      <w:r w:rsidRPr="00665172">
        <w:rPr>
          <w:rFonts w:ascii="Times New Roman" w:hAnsi="Times New Roman"/>
          <w:sz w:val="24"/>
        </w:rPr>
        <w:t>phenotyped</w:t>
      </w:r>
      <w:proofErr w:type="spellEnd"/>
      <w:r w:rsidRPr="00665172">
        <w:rPr>
          <w:rFonts w:ascii="Times New Roman" w:hAnsi="Times New Roman"/>
          <w:sz w:val="24"/>
        </w:rPr>
        <w:t xml:space="preserve"> by flow cytometry using antibodies that targeted different cell surface markers (</w:t>
      </w:r>
      <w:r w:rsidRPr="00665172">
        <w:rPr>
          <w:rFonts w:ascii="Times New Roman" w:hAnsi="Times New Roman"/>
          <w:color w:val="FF0000"/>
          <w:sz w:val="24"/>
        </w:rPr>
        <w:t xml:space="preserve">CD45 </w:t>
      </w:r>
      <w:r w:rsidR="00032B21" w:rsidRPr="00665172">
        <w:rPr>
          <w:rFonts w:ascii="Times New Roman" w:hAnsi="Times New Roman"/>
          <w:color w:val="FF0000"/>
          <w:sz w:val="24"/>
        </w:rPr>
        <w:t xml:space="preserve">to separate hematopoietic cells from </w:t>
      </w:r>
      <w:r w:rsidR="0056247B" w:rsidRPr="00665172">
        <w:rPr>
          <w:rFonts w:ascii="Times New Roman" w:hAnsi="Times New Roman"/>
          <w:color w:val="FF0000"/>
          <w:sz w:val="24"/>
        </w:rPr>
        <w:t>MSC</w:t>
      </w:r>
      <w:r w:rsidR="00AB5FB1">
        <w:rPr>
          <w:rFonts w:ascii="Times New Roman" w:hAnsi="Times New Roman"/>
          <w:color w:val="FF0000"/>
          <w:sz w:val="24"/>
        </w:rPr>
        <w:t>s</w:t>
      </w:r>
      <w:r w:rsidRPr="00665172">
        <w:rPr>
          <w:rFonts w:ascii="Times New Roman" w:hAnsi="Times New Roman"/>
          <w:sz w:val="24"/>
        </w:rPr>
        <w:t xml:space="preserve">; CD34, CD38, CD56 and CD140a to identify MSC </w:t>
      </w:r>
      <w:r w:rsidR="00371636" w:rsidRPr="00665172">
        <w:rPr>
          <w:rFonts w:ascii="Times New Roman" w:hAnsi="Times New Roman"/>
          <w:sz w:val="24"/>
        </w:rPr>
        <w:t xml:space="preserve">populations </w:t>
      </w:r>
      <w:r w:rsidRPr="00665172">
        <w:rPr>
          <w:rFonts w:ascii="Times New Roman" w:hAnsi="Times New Roman"/>
          <w:sz w:val="24"/>
        </w:rPr>
        <w:t xml:space="preserve">with </w:t>
      </w:r>
      <w:proofErr w:type="spellStart"/>
      <w:r w:rsidRPr="00665172">
        <w:rPr>
          <w:rFonts w:ascii="Times New Roman" w:hAnsi="Times New Roman"/>
          <w:sz w:val="24"/>
        </w:rPr>
        <w:t>adipogenic</w:t>
      </w:r>
      <w:proofErr w:type="spellEnd"/>
      <w:r w:rsidRPr="00665172">
        <w:rPr>
          <w:rFonts w:ascii="Times New Roman" w:hAnsi="Times New Roman"/>
          <w:sz w:val="24"/>
        </w:rPr>
        <w:t xml:space="preserve"> and/or myogenic potential). </w:t>
      </w:r>
    </w:p>
    <w:p w14:paraId="4CC9ADC9" w14:textId="1BD9D051" w:rsidR="002F663B" w:rsidRPr="00665172" w:rsidRDefault="002F663B" w:rsidP="00805973">
      <w:pPr>
        <w:pStyle w:val="Normal1"/>
        <w:spacing w:line="360" w:lineRule="auto"/>
        <w:contextualSpacing w:val="0"/>
        <w:rPr>
          <w:rFonts w:ascii="Times" w:hAnsi="Times"/>
          <w:sz w:val="24"/>
        </w:rPr>
      </w:pPr>
      <w:r w:rsidRPr="00665172">
        <w:rPr>
          <w:rFonts w:ascii="Times New Roman" w:hAnsi="Times New Roman" w:cs="Times New Roman"/>
          <w:b/>
          <w:sz w:val="24"/>
          <w:szCs w:val="24"/>
        </w:rPr>
        <w:t>Results.</w:t>
      </w:r>
      <w:r w:rsidRPr="00665172">
        <w:rPr>
          <w:b/>
        </w:rPr>
        <w:t xml:space="preserve"> </w:t>
      </w:r>
      <w:r w:rsidRPr="00665172">
        <w:rPr>
          <w:rFonts w:ascii="Times New Roman" w:hAnsi="Times New Roman"/>
          <w:sz w:val="24"/>
        </w:rPr>
        <w:t>Adipose tissue and muscle shared some common MSC populations although</w:t>
      </w:r>
      <w:r w:rsidRPr="00665172">
        <w:rPr>
          <w:rFonts w:ascii="Times New Roman" w:hAnsi="Times New Roman" w:cs="Times New Roman"/>
          <w:sz w:val="24"/>
        </w:rPr>
        <w:t xml:space="preserve"> MSC diversity was higher in muscle than in adipose tissue. In muscle, the </w:t>
      </w:r>
      <w:r w:rsidRPr="00665172">
        <w:rPr>
          <w:rFonts w:ascii="Times New Roman" w:hAnsi="Times New Roman" w:cs="Times New Roman"/>
          <w:sz w:val="24"/>
          <w:szCs w:val="24"/>
        </w:rPr>
        <w:t>CD45</w:t>
      </w:r>
      <w:r w:rsidRPr="00665172">
        <w:rPr>
          <w:rFonts w:ascii="Times New Roman" w:hAnsi="Times New Roman" w:cs="Times New Roman"/>
          <w:sz w:val="24"/>
          <w:szCs w:val="24"/>
          <w:vertAlign w:val="superscript"/>
        </w:rPr>
        <w:t>-</w:t>
      </w:r>
      <w:r w:rsidRPr="00665172">
        <w:rPr>
          <w:rFonts w:ascii="Times New Roman" w:hAnsi="Times New Roman" w:cs="Times New Roman"/>
          <w:sz w:val="24"/>
        </w:rPr>
        <w:t>CD56</w:t>
      </w:r>
      <w:r w:rsidRPr="00665172">
        <w:rPr>
          <w:rFonts w:ascii="Times New Roman" w:hAnsi="Times New Roman" w:cs="Times New Roman"/>
          <w:sz w:val="24"/>
          <w:vertAlign w:val="superscript"/>
        </w:rPr>
        <w:t>+</w:t>
      </w:r>
      <w:r w:rsidRPr="00665172">
        <w:rPr>
          <w:rFonts w:ascii="Times New Roman" w:hAnsi="Times New Roman" w:cs="Times New Roman"/>
          <w:sz w:val="24"/>
        </w:rPr>
        <w:t>CD34</w:t>
      </w:r>
      <w:r w:rsidRPr="00665172">
        <w:rPr>
          <w:rFonts w:ascii="Times New Roman" w:hAnsi="Times New Roman" w:cs="Times New Roman"/>
          <w:sz w:val="24"/>
          <w:vertAlign w:val="superscript"/>
        </w:rPr>
        <w:t>-</w:t>
      </w:r>
      <w:r w:rsidRPr="00665172">
        <w:rPr>
          <w:rFonts w:ascii="Times New Roman" w:hAnsi="Times New Roman" w:cs="Times New Roman"/>
          <w:sz w:val="24"/>
        </w:rPr>
        <w:t>CD140a</w:t>
      </w:r>
      <w:r w:rsidRPr="00665172">
        <w:rPr>
          <w:rFonts w:ascii="Times New Roman" w:hAnsi="Times New Roman" w:cs="Times New Roman"/>
          <w:sz w:val="24"/>
          <w:vertAlign w:val="superscript"/>
        </w:rPr>
        <w:t>+</w:t>
      </w:r>
      <w:r w:rsidRPr="00665172">
        <w:rPr>
          <w:rFonts w:ascii="Times New Roman" w:hAnsi="Times New Roman" w:cs="Times New Roman"/>
          <w:sz w:val="24"/>
        </w:rPr>
        <w:t xml:space="preserve"> and CD45</w:t>
      </w:r>
      <w:r w:rsidRPr="00665172">
        <w:rPr>
          <w:rFonts w:ascii="Times New Roman" w:hAnsi="Times New Roman" w:cs="Times New Roman"/>
          <w:sz w:val="24"/>
          <w:vertAlign w:val="superscript"/>
        </w:rPr>
        <w:t>-</w:t>
      </w:r>
      <w:r w:rsidRPr="00665172">
        <w:rPr>
          <w:rFonts w:ascii="Times New Roman" w:hAnsi="Times New Roman" w:cs="Times New Roman"/>
          <w:sz w:val="24"/>
        </w:rPr>
        <w:t>CD56</w:t>
      </w:r>
      <w:r w:rsidRPr="00665172">
        <w:rPr>
          <w:rFonts w:ascii="Times New Roman" w:hAnsi="Times New Roman" w:cs="Times New Roman"/>
          <w:sz w:val="24"/>
          <w:vertAlign w:val="superscript"/>
        </w:rPr>
        <w:t>+</w:t>
      </w:r>
      <w:r w:rsidRPr="00665172">
        <w:rPr>
          <w:rFonts w:ascii="Times New Roman" w:hAnsi="Times New Roman" w:cs="Times New Roman"/>
          <w:sz w:val="24"/>
        </w:rPr>
        <w:t>CD34</w:t>
      </w:r>
      <w:r w:rsidRPr="00665172">
        <w:rPr>
          <w:rFonts w:ascii="Times New Roman" w:hAnsi="Times New Roman" w:cs="Times New Roman"/>
          <w:sz w:val="24"/>
          <w:vertAlign w:val="superscript"/>
        </w:rPr>
        <w:t>+</w:t>
      </w:r>
      <w:r w:rsidRPr="00665172">
        <w:rPr>
          <w:rFonts w:ascii="Times New Roman" w:hAnsi="Times New Roman" w:cs="Times New Roman"/>
          <w:sz w:val="24"/>
        </w:rPr>
        <w:t>CD140a</w:t>
      </w:r>
      <w:r w:rsidRPr="00665172">
        <w:rPr>
          <w:rFonts w:ascii="Times New Roman" w:hAnsi="Times New Roman" w:cs="Times New Roman"/>
          <w:sz w:val="24"/>
          <w:vertAlign w:val="superscript"/>
        </w:rPr>
        <w:t>+</w:t>
      </w:r>
      <w:r w:rsidRPr="00665172">
        <w:rPr>
          <w:rFonts w:ascii="Times New Roman" w:hAnsi="Times New Roman" w:cs="Times New Roman"/>
          <w:sz w:val="24"/>
        </w:rPr>
        <w:t xml:space="preserve"> cell populations were abundant. </w:t>
      </w:r>
      <w:r w:rsidRPr="00665172">
        <w:rPr>
          <w:rFonts w:ascii="Times New Roman" w:hAnsi="Times New Roman"/>
          <w:sz w:val="24"/>
        </w:rPr>
        <w:t xml:space="preserve">Of these two cell populations, only the proportions of </w:t>
      </w:r>
      <w:r w:rsidRPr="00665172">
        <w:rPr>
          <w:rFonts w:ascii="Times New Roman" w:hAnsi="Times New Roman" w:cs="Times New Roman"/>
          <w:sz w:val="24"/>
        </w:rPr>
        <w:t>CD45</w:t>
      </w:r>
      <w:r w:rsidRPr="00665172">
        <w:rPr>
          <w:rFonts w:ascii="Times New Roman" w:hAnsi="Times New Roman" w:cs="Times New Roman"/>
          <w:sz w:val="24"/>
          <w:vertAlign w:val="superscript"/>
        </w:rPr>
        <w:t>-</w:t>
      </w:r>
      <w:r w:rsidRPr="00665172">
        <w:rPr>
          <w:rFonts w:ascii="Times New Roman" w:hAnsi="Times New Roman" w:cs="Times New Roman"/>
          <w:sz w:val="24"/>
        </w:rPr>
        <w:t>CD56</w:t>
      </w:r>
      <w:r w:rsidRPr="00665172">
        <w:rPr>
          <w:rFonts w:ascii="Times New Roman" w:hAnsi="Times New Roman" w:cs="Times New Roman"/>
          <w:sz w:val="24"/>
          <w:vertAlign w:val="superscript"/>
        </w:rPr>
        <w:t>+</w:t>
      </w:r>
      <w:r w:rsidRPr="00665172">
        <w:rPr>
          <w:rFonts w:ascii="Times New Roman" w:hAnsi="Times New Roman" w:cs="Times New Roman"/>
          <w:sz w:val="24"/>
        </w:rPr>
        <w:t>CD34</w:t>
      </w:r>
      <w:r w:rsidRPr="00665172">
        <w:rPr>
          <w:rFonts w:ascii="Times New Roman" w:hAnsi="Times New Roman" w:cs="Times New Roman"/>
          <w:sz w:val="24"/>
          <w:vertAlign w:val="superscript"/>
        </w:rPr>
        <w:t>+</w:t>
      </w:r>
      <w:r w:rsidRPr="00665172">
        <w:rPr>
          <w:rFonts w:ascii="Times New Roman" w:hAnsi="Times New Roman" w:cs="Times New Roman"/>
          <w:sz w:val="24"/>
        </w:rPr>
        <w:t>CD140a</w:t>
      </w:r>
      <w:r w:rsidRPr="00665172">
        <w:rPr>
          <w:rFonts w:ascii="Times New Roman" w:hAnsi="Times New Roman" w:cs="Times New Roman"/>
          <w:sz w:val="24"/>
          <w:vertAlign w:val="superscript"/>
        </w:rPr>
        <w:t>+</w:t>
      </w:r>
      <w:r w:rsidRPr="00665172">
        <w:rPr>
          <w:rFonts w:ascii="Times New Roman" w:hAnsi="Times New Roman" w:cs="Times New Roman"/>
          <w:sz w:val="24"/>
        </w:rPr>
        <w:t xml:space="preserve"> </w:t>
      </w:r>
      <w:r w:rsidRPr="00665172">
        <w:rPr>
          <w:rFonts w:ascii="Times New Roman" w:hAnsi="Times New Roman"/>
          <w:sz w:val="24"/>
        </w:rPr>
        <w:t xml:space="preserve">cells increased (P </w:t>
      </w:r>
      <w:r w:rsidRPr="00665172">
        <w:rPr>
          <w:rFonts w:ascii="Times New Roman" w:hAnsi="Times New Roman"/>
          <w:sz w:val="24"/>
          <w:u w:val="single"/>
        </w:rPr>
        <w:t>&lt;</w:t>
      </w:r>
      <w:r w:rsidRPr="00665172">
        <w:rPr>
          <w:rFonts w:ascii="Times New Roman" w:hAnsi="Times New Roman"/>
          <w:sz w:val="24"/>
        </w:rPr>
        <w:t xml:space="preserve"> 0.05) in pigs housed in poor hygiene </w:t>
      </w:r>
      <w:r w:rsidR="0071145F" w:rsidRPr="00665172">
        <w:rPr>
          <w:rFonts w:ascii="Times New Roman" w:hAnsi="Times New Roman"/>
          <w:color w:val="FF0000"/>
          <w:sz w:val="24"/>
        </w:rPr>
        <w:t>as</w:t>
      </w:r>
      <w:r w:rsidR="0071145F" w:rsidRPr="00665172">
        <w:rPr>
          <w:rFonts w:ascii="Times New Roman" w:hAnsi="Times New Roman"/>
          <w:sz w:val="24"/>
        </w:rPr>
        <w:t xml:space="preserve"> </w:t>
      </w:r>
      <w:r w:rsidRPr="00665172">
        <w:rPr>
          <w:rFonts w:ascii="Times New Roman" w:hAnsi="Times New Roman"/>
          <w:sz w:val="24"/>
        </w:rPr>
        <w:t xml:space="preserve">compared </w:t>
      </w:r>
      <w:r w:rsidR="0071145F" w:rsidRPr="00665172">
        <w:rPr>
          <w:rFonts w:ascii="Times New Roman" w:hAnsi="Times New Roman"/>
          <w:color w:val="FF0000"/>
          <w:sz w:val="24"/>
        </w:rPr>
        <w:t>with pigs in</w:t>
      </w:r>
      <w:r w:rsidR="0071145F" w:rsidRPr="00665172">
        <w:rPr>
          <w:rFonts w:ascii="Times New Roman" w:hAnsi="Times New Roman"/>
          <w:sz w:val="24"/>
        </w:rPr>
        <w:t xml:space="preserve"> </w:t>
      </w:r>
      <w:r w:rsidRPr="00665172">
        <w:rPr>
          <w:rFonts w:ascii="Times New Roman" w:hAnsi="Times New Roman"/>
          <w:sz w:val="24"/>
        </w:rPr>
        <w:t xml:space="preserve">good hygiene conditions. </w:t>
      </w:r>
      <w:r w:rsidRPr="00665172">
        <w:rPr>
          <w:rFonts w:ascii="Times New Roman" w:hAnsi="Times New Roman" w:cs="Times New Roman"/>
          <w:sz w:val="24"/>
        </w:rPr>
        <w:t>For the CD45</w:t>
      </w:r>
      <w:r w:rsidRPr="00665172">
        <w:rPr>
          <w:rFonts w:ascii="Times New Roman" w:hAnsi="Times New Roman" w:cs="Times New Roman"/>
          <w:sz w:val="24"/>
          <w:vertAlign w:val="superscript"/>
        </w:rPr>
        <w:t>-</w:t>
      </w:r>
      <w:r w:rsidRPr="00665172">
        <w:rPr>
          <w:rFonts w:ascii="Times New Roman" w:hAnsi="Times New Roman" w:cs="Times New Roman"/>
          <w:sz w:val="24"/>
        </w:rPr>
        <w:t>CD56</w:t>
      </w:r>
      <w:r w:rsidRPr="00665172">
        <w:rPr>
          <w:rFonts w:ascii="Times New Roman" w:hAnsi="Times New Roman" w:cs="Times New Roman"/>
          <w:sz w:val="24"/>
          <w:vertAlign w:val="superscript"/>
        </w:rPr>
        <w:t>-</w:t>
      </w:r>
      <w:r w:rsidRPr="00665172">
        <w:rPr>
          <w:rFonts w:ascii="Times New Roman" w:hAnsi="Times New Roman" w:cs="Times New Roman"/>
          <w:sz w:val="24"/>
        </w:rPr>
        <w:t>CD34</w:t>
      </w:r>
      <w:r w:rsidRPr="00665172">
        <w:rPr>
          <w:rFonts w:ascii="Times New Roman" w:hAnsi="Times New Roman" w:cs="Times New Roman"/>
          <w:sz w:val="24"/>
          <w:vertAlign w:val="superscript"/>
        </w:rPr>
        <w:t>-</w:t>
      </w:r>
      <w:r w:rsidRPr="00665172">
        <w:rPr>
          <w:rFonts w:ascii="Times New Roman" w:hAnsi="Times New Roman" w:cs="Times New Roman"/>
          <w:sz w:val="24"/>
        </w:rPr>
        <w:t xml:space="preserve"> cell population, present in low proportion, there was an interaction between hygiene condition and genetic line </w:t>
      </w:r>
      <w:r w:rsidRPr="00665172">
        <w:rPr>
          <w:rFonts w:ascii="Times New Roman" w:hAnsi="Times New Roman"/>
          <w:sz w:val="24"/>
        </w:rPr>
        <w:t xml:space="preserve">(P </w:t>
      </w:r>
      <w:r w:rsidRPr="00665172">
        <w:rPr>
          <w:rFonts w:ascii="Times New Roman" w:hAnsi="Times New Roman"/>
          <w:sz w:val="24"/>
          <w:u w:val="single"/>
        </w:rPr>
        <w:t>&lt;</w:t>
      </w:r>
      <w:r w:rsidRPr="00665172">
        <w:rPr>
          <w:rFonts w:ascii="Times New Roman" w:hAnsi="Times New Roman"/>
          <w:sz w:val="24"/>
        </w:rPr>
        <w:t xml:space="preserve"> 0.05) with a </w:t>
      </w:r>
      <w:r w:rsidRPr="00665172">
        <w:rPr>
          <w:rFonts w:ascii="Times New Roman" w:hAnsi="Times New Roman" w:cs="Times New Roman"/>
          <w:sz w:val="24"/>
        </w:rPr>
        <w:t xml:space="preserve">decrease in low RFI pigs housed in poor hygiene conditions. </w:t>
      </w:r>
      <w:r w:rsidRPr="00665172">
        <w:rPr>
          <w:rFonts w:ascii="Times New Roman" w:hAnsi="Times New Roman"/>
          <w:sz w:val="24"/>
        </w:rPr>
        <w:t xml:space="preserve">In adipose tissue, the </w:t>
      </w:r>
      <w:r w:rsidRPr="00665172">
        <w:rPr>
          <w:rFonts w:ascii="Times New Roman" w:hAnsi="Times New Roman" w:cs="Times New Roman"/>
          <w:sz w:val="24"/>
        </w:rPr>
        <w:t>two abundant MSC</w:t>
      </w:r>
      <w:r w:rsidRPr="00665172">
        <w:rPr>
          <w:rFonts w:ascii="Times New Roman" w:hAnsi="Times New Roman" w:cs="Times New Roman"/>
          <w:sz w:val="24"/>
          <w:vertAlign w:val="superscript"/>
        </w:rPr>
        <w:t xml:space="preserve"> </w:t>
      </w:r>
      <w:r w:rsidRPr="00665172">
        <w:rPr>
          <w:rFonts w:ascii="Times New Roman" w:hAnsi="Times New Roman" w:cs="Times New Roman"/>
          <w:sz w:val="24"/>
        </w:rPr>
        <w:t>populations were CD45</w:t>
      </w:r>
      <w:r w:rsidRPr="00665172">
        <w:rPr>
          <w:rFonts w:ascii="Times New Roman" w:hAnsi="Times New Roman" w:cs="Times New Roman"/>
          <w:sz w:val="24"/>
          <w:vertAlign w:val="superscript"/>
        </w:rPr>
        <w:t>-</w:t>
      </w:r>
      <w:r w:rsidRPr="00665172">
        <w:rPr>
          <w:rFonts w:ascii="Times New Roman" w:hAnsi="Times New Roman" w:cs="Times New Roman"/>
          <w:sz w:val="24"/>
        </w:rPr>
        <w:t>CD56</w:t>
      </w:r>
      <w:r w:rsidRPr="00665172">
        <w:rPr>
          <w:rFonts w:ascii="Times New Roman" w:hAnsi="Times New Roman" w:cs="Times New Roman"/>
          <w:sz w:val="24"/>
          <w:vertAlign w:val="superscript"/>
        </w:rPr>
        <w:t>-</w:t>
      </w:r>
      <w:r w:rsidRPr="00665172">
        <w:rPr>
          <w:rFonts w:ascii="Times New Roman" w:hAnsi="Times New Roman" w:cs="Times New Roman"/>
          <w:sz w:val="24"/>
        </w:rPr>
        <w:t>CD34</w:t>
      </w:r>
      <w:r w:rsidRPr="00665172">
        <w:rPr>
          <w:rFonts w:ascii="Times New Roman" w:hAnsi="Times New Roman" w:cs="Times New Roman"/>
          <w:sz w:val="24"/>
          <w:vertAlign w:val="superscript"/>
        </w:rPr>
        <w:t xml:space="preserve">- </w:t>
      </w:r>
      <w:r w:rsidRPr="00665172">
        <w:rPr>
          <w:rFonts w:ascii="Times New Roman" w:hAnsi="Times New Roman" w:cs="Times New Roman"/>
          <w:sz w:val="24"/>
        </w:rPr>
        <w:t>and CD45</w:t>
      </w:r>
      <w:r w:rsidRPr="00665172">
        <w:rPr>
          <w:rFonts w:ascii="Times New Roman" w:hAnsi="Times New Roman" w:cs="Times New Roman"/>
          <w:sz w:val="24"/>
          <w:vertAlign w:val="superscript"/>
        </w:rPr>
        <w:t>-</w:t>
      </w:r>
      <w:r w:rsidRPr="00665172">
        <w:rPr>
          <w:rFonts w:ascii="Times New Roman" w:hAnsi="Times New Roman" w:cs="Times New Roman"/>
          <w:sz w:val="24"/>
        </w:rPr>
        <w:t>CD56</w:t>
      </w:r>
      <w:r w:rsidRPr="00665172">
        <w:rPr>
          <w:rFonts w:ascii="Times New Roman" w:hAnsi="Times New Roman" w:cs="Times New Roman"/>
          <w:sz w:val="24"/>
          <w:vertAlign w:val="superscript"/>
        </w:rPr>
        <w:t>+</w:t>
      </w:r>
      <w:r w:rsidRPr="00665172">
        <w:rPr>
          <w:rFonts w:ascii="Times New Roman" w:hAnsi="Times New Roman" w:cs="Times New Roman"/>
          <w:sz w:val="24"/>
        </w:rPr>
        <w:t>CD34</w:t>
      </w:r>
      <w:r w:rsidRPr="00665172">
        <w:rPr>
          <w:rFonts w:ascii="Times New Roman" w:hAnsi="Times New Roman" w:cs="Times New Roman"/>
          <w:sz w:val="24"/>
          <w:vertAlign w:val="superscript"/>
        </w:rPr>
        <w:t>-</w:t>
      </w:r>
      <w:r w:rsidRPr="00665172">
        <w:rPr>
          <w:rFonts w:ascii="Times New Roman" w:hAnsi="Times New Roman" w:cs="Times New Roman"/>
          <w:sz w:val="24"/>
        </w:rPr>
        <w:t xml:space="preserve">. </w:t>
      </w:r>
      <w:r w:rsidR="00FC42A8" w:rsidRPr="00665172">
        <w:rPr>
          <w:rFonts w:ascii="Times New Roman" w:hAnsi="Times New Roman" w:cs="Times New Roman"/>
          <w:sz w:val="24"/>
        </w:rPr>
        <w:t>T</w:t>
      </w:r>
      <w:r w:rsidRPr="00665172">
        <w:rPr>
          <w:rFonts w:ascii="Times New Roman" w:hAnsi="Times New Roman" w:cs="Times New Roman"/>
          <w:sz w:val="24"/>
        </w:rPr>
        <w:t>he proportion of CD45</w:t>
      </w:r>
      <w:r w:rsidRPr="00665172">
        <w:rPr>
          <w:rFonts w:ascii="Times New Roman" w:hAnsi="Times New Roman" w:cs="Times New Roman"/>
          <w:sz w:val="24"/>
          <w:vertAlign w:val="superscript"/>
        </w:rPr>
        <w:t>-</w:t>
      </w:r>
      <w:r w:rsidRPr="00665172">
        <w:rPr>
          <w:rFonts w:ascii="Times New Roman" w:hAnsi="Times New Roman" w:cs="Times New Roman"/>
          <w:sz w:val="24"/>
        </w:rPr>
        <w:t>CD56</w:t>
      </w:r>
      <w:r w:rsidRPr="00665172">
        <w:rPr>
          <w:rFonts w:ascii="Times New Roman" w:hAnsi="Times New Roman" w:cs="Times New Roman"/>
          <w:sz w:val="24"/>
          <w:vertAlign w:val="superscript"/>
        </w:rPr>
        <w:t>-</w:t>
      </w:r>
      <w:r w:rsidRPr="00665172">
        <w:rPr>
          <w:rFonts w:ascii="Times New Roman" w:hAnsi="Times New Roman" w:cs="Times New Roman"/>
          <w:sz w:val="24"/>
        </w:rPr>
        <w:t>CD34</w:t>
      </w:r>
      <w:r w:rsidRPr="00665172">
        <w:rPr>
          <w:rFonts w:ascii="Times New Roman" w:hAnsi="Times New Roman" w:cs="Times New Roman"/>
          <w:sz w:val="24"/>
          <w:vertAlign w:val="superscript"/>
        </w:rPr>
        <w:t xml:space="preserve">- </w:t>
      </w:r>
      <w:r w:rsidRPr="00665172">
        <w:rPr>
          <w:rFonts w:ascii="Times New Roman" w:hAnsi="Times New Roman" w:cs="Times New Roman"/>
          <w:sz w:val="24"/>
        </w:rPr>
        <w:t xml:space="preserve">cells increased </w:t>
      </w:r>
      <w:r w:rsidRPr="00665172">
        <w:rPr>
          <w:rFonts w:ascii="Times New Roman" w:hAnsi="Times New Roman"/>
          <w:sz w:val="24"/>
        </w:rPr>
        <w:t xml:space="preserve">(P </w:t>
      </w:r>
      <w:r w:rsidRPr="00665172">
        <w:rPr>
          <w:rFonts w:ascii="Times New Roman" w:hAnsi="Times New Roman"/>
          <w:sz w:val="24"/>
          <w:u w:val="single"/>
        </w:rPr>
        <w:t>&lt;</w:t>
      </w:r>
      <w:r w:rsidRPr="00665172">
        <w:rPr>
          <w:rFonts w:ascii="Times New Roman" w:hAnsi="Times New Roman"/>
          <w:sz w:val="24"/>
        </w:rPr>
        <w:t xml:space="preserve"> 0.05) </w:t>
      </w:r>
      <w:r w:rsidRPr="00665172">
        <w:rPr>
          <w:rFonts w:ascii="Times New Roman" w:hAnsi="Times New Roman" w:cs="Times New Roman"/>
          <w:sz w:val="24"/>
        </w:rPr>
        <w:t>whereas the proportion of CD45</w:t>
      </w:r>
      <w:r w:rsidRPr="00665172">
        <w:rPr>
          <w:rFonts w:ascii="Times New Roman" w:hAnsi="Times New Roman" w:cs="Times New Roman"/>
          <w:sz w:val="24"/>
          <w:vertAlign w:val="superscript"/>
        </w:rPr>
        <w:t>-</w:t>
      </w:r>
      <w:r w:rsidRPr="00665172">
        <w:rPr>
          <w:rFonts w:ascii="Times New Roman" w:hAnsi="Times New Roman" w:cs="Times New Roman"/>
          <w:sz w:val="24"/>
        </w:rPr>
        <w:t>CD56</w:t>
      </w:r>
      <w:r w:rsidRPr="00665172">
        <w:rPr>
          <w:rFonts w:ascii="Times New Roman" w:hAnsi="Times New Roman" w:cs="Times New Roman"/>
          <w:sz w:val="24"/>
          <w:vertAlign w:val="superscript"/>
        </w:rPr>
        <w:t>+</w:t>
      </w:r>
      <w:r w:rsidRPr="00665172">
        <w:rPr>
          <w:rFonts w:ascii="Times New Roman" w:hAnsi="Times New Roman" w:cs="Times New Roman"/>
          <w:sz w:val="24"/>
        </w:rPr>
        <w:t>CD34</w:t>
      </w:r>
      <w:r w:rsidRPr="00665172">
        <w:rPr>
          <w:rFonts w:ascii="Times New Roman" w:hAnsi="Times New Roman" w:cs="Times New Roman"/>
          <w:sz w:val="24"/>
          <w:vertAlign w:val="superscript"/>
        </w:rPr>
        <w:t xml:space="preserve">- </w:t>
      </w:r>
      <w:r w:rsidRPr="00665172">
        <w:rPr>
          <w:rFonts w:ascii="Times New Roman" w:hAnsi="Times New Roman" w:cs="Times New Roman"/>
          <w:sz w:val="24"/>
        </w:rPr>
        <w:t xml:space="preserve">tended to decrease </w:t>
      </w:r>
      <w:r w:rsidRPr="00665172">
        <w:rPr>
          <w:rFonts w:ascii="Times New Roman" w:hAnsi="Times New Roman"/>
          <w:sz w:val="24"/>
        </w:rPr>
        <w:t>(P &lt; 0.1) in pigs housed in poor conditions</w:t>
      </w:r>
      <w:r w:rsidRPr="00665172">
        <w:rPr>
          <w:rFonts w:ascii="Times New Roman" w:hAnsi="Times New Roman" w:cs="Times New Roman"/>
          <w:sz w:val="24"/>
        </w:rPr>
        <w:t xml:space="preserve">. </w:t>
      </w:r>
      <w:r w:rsidRPr="00665172">
        <w:rPr>
          <w:rFonts w:ascii="Times New Roman" w:hAnsi="Times New Roman" w:cs="Times New Roman"/>
          <w:sz w:val="24"/>
          <w:szCs w:val="24"/>
        </w:rPr>
        <w:t>This study</w:t>
      </w:r>
      <w:r w:rsidRPr="00665172" w:rsidDel="00DC7385">
        <w:rPr>
          <w:rFonts w:ascii="Times New Roman" w:hAnsi="Times New Roman" w:cs="Times New Roman"/>
          <w:sz w:val="24"/>
          <w:szCs w:val="24"/>
        </w:rPr>
        <w:t xml:space="preserve"> </w:t>
      </w:r>
      <w:r w:rsidRPr="00665172">
        <w:rPr>
          <w:rFonts w:ascii="Times New Roman" w:hAnsi="Times New Roman" w:cs="Times New Roman"/>
          <w:sz w:val="24"/>
          <w:szCs w:val="24"/>
        </w:rPr>
        <w:t>shows that the proportions of some MSC populations were affected by hygiene of housing conditions in a tissue-dependent manner in pigs of both RFI lines</w:t>
      </w:r>
      <w:r w:rsidRPr="00665172">
        <w:rPr>
          <w:rFonts w:ascii="Times New Roman" w:hAnsi="Times New Roman"/>
          <w:sz w:val="24"/>
        </w:rPr>
        <w:t>.</w:t>
      </w:r>
      <w:r w:rsidRPr="00665172">
        <w:rPr>
          <w:rFonts w:ascii="Times New Roman" w:hAnsi="Times New Roman" w:cs="Times New Roman"/>
          <w:sz w:val="24"/>
          <w:szCs w:val="24"/>
        </w:rPr>
        <w:t xml:space="preserve"> </w:t>
      </w:r>
      <w:r w:rsidR="005262B4" w:rsidRPr="00665172">
        <w:rPr>
          <w:rFonts w:ascii="Times New Roman" w:hAnsi="Times New Roman" w:cs="Times New Roman"/>
          <w:color w:val="FF0000"/>
          <w:sz w:val="24"/>
          <w:szCs w:val="24"/>
        </w:rPr>
        <w:t xml:space="preserve">It suggests that </w:t>
      </w:r>
      <w:r w:rsidR="00AB5FB1">
        <w:rPr>
          <w:rFonts w:ascii="Times New Roman" w:hAnsi="Times New Roman" w:cs="Times New Roman"/>
          <w:color w:val="FF0000"/>
          <w:sz w:val="24"/>
          <w:szCs w:val="24"/>
        </w:rPr>
        <w:t xml:space="preserve">MSCs </w:t>
      </w:r>
      <w:r w:rsidR="00AB5FB1" w:rsidRPr="00AB5FB1">
        <w:rPr>
          <w:rFonts w:ascii="Times New Roman" w:hAnsi="Times New Roman" w:cs="Times New Roman"/>
          <w:color w:val="FF0000"/>
          <w:sz w:val="24"/>
          <w:szCs w:val="24"/>
        </w:rPr>
        <w:t xml:space="preserve">may play a significant role in adipose tissue and skeletal muscle homeostasis and </w:t>
      </w:r>
      <w:r w:rsidR="00AB5FB1" w:rsidRPr="00665172">
        <w:rPr>
          <w:rFonts w:ascii="Times New Roman" w:hAnsi="Times New Roman" w:cs="Times New Roman"/>
          <w:color w:val="FF0000"/>
          <w:sz w:val="24"/>
          <w:szCs w:val="24"/>
        </w:rPr>
        <w:t xml:space="preserve">may influence </w:t>
      </w:r>
      <w:r w:rsidR="005262B4" w:rsidRPr="00665172">
        <w:rPr>
          <w:rFonts w:ascii="Times New Roman" w:hAnsi="Times New Roman" w:cs="Times New Roman"/>
          <w:color w:val="FF0000"/>
          <w:sz w:val="24"/>
          <w:szCs w:val="24"/>
        </w:rPr>
        <w:t>later</w:t>
      </w:r>
      <w:r w:rsidR="005262B4" w:rsidRPr="00665172">
        <w:rPr>
          <w:rFonts w:ascii="Times New Roman" w:hAnsi="Times New Roman" w:cs="Times New Roman"/>
          <w:sz w:val="24"/>
          <w:szCs w:val="24"/>
        </w:rPr>
        <w:t xml:space="preserve"> </w:t>
      </w:r>
      <w:r w:rsidRPr="00665172">
        <w:rPr>
          <w:rFonts w:ascii="Times New Roman" w:hAnsi="Times New Roman"/>
          <w:sz w:val="24"/>
        </w:rPr>
        <w:t>growth and body composition in growing animals.</w:t>
      </w:r>
    </w:p>
    <w:p w14:paraId="705C8483" w14:textId="4D55DD36" w:rsidR="004A1F94" w:rsidRPr="00665172" w:rsidRDefault="00D94FB8" w:rsidP="00805973">
      <w:pPr>
        <w:pStyle w:val="Normal1"/>
        <w:spacing w:line="360" w:lineRule="auto"/>
        <w:contextualSpacing w:val="0"/>
        <w:rPr>
          <w:b/>
        </w:rPr>
      </w:pPr>
      <w:r w:rsidRPr="00665172">
        <w:rPr>
          <w:b/>
          <w:sz w:val="28"/>
        </w:rPr>
        <w:lastRenderedPageBreak/>
        <w:t>I</w:t>
      </w:r>
      <w:r w:rsidR="00B45195" w:rsidRPr="00665172">
        <w:rPr>
          <w:b/>
          <w:sz w:val="28"/>
        </w:rPr>
        <w:t>ntroduction</w:t>
      </w:r>
    </w:p>
    <w:p w14:paraId="4994643D" w14:textId="786CCDE9" w:rsidR="00765581" w:rsidRPr="00E14FFC" w:rsidRDefault="005E74B5" w:rsidP="00805973">
      <w:pPr>
        <w:spacing w:line="360" w:lineRule="auto"/>
        <w:rPr>
          <w:rFonts w:ascii="Times New Roman" w:hAnsi="Times New Roman" w:cs="Times New Roman"/>
          <w:sz w:val="24"/>
        </w:rPr>
      </w:pPr>
      <w:r w:rsidRPr="00665172">
        <w:rPr>
          <w:rFonts w:ascii="Times New Roman" w:hAnsi="Times New Roman" w:cs="Times New Roman"/>
          <w:sz w:val="24"/>
        </w:rPr>
        <w:t>During postnatal growth and development, farm animals like pigs are exposed to a diversity of environmental stimuli</w:t>
      </w:r>
      <w:r w:rsidR="000510E3" w:rsidRPr="00665172">
        <w:rPr>
          <w:rFonts w:ascii="Times New Roman" w:hAnsi="Times New Roman" w:cs="Times New Roman"/>
          <w:sz w:val="24"/>
        </w:rPr>
        <w:t xml:space="preserve"> </w:t>
      </w:r>
      <w:r w:rsidR="000510E3" w:rsidRPr="00E14FFC">
        <w:rPr>
          <w:rFonts w:ascii="Times New Roman" w:hAnsi="Times New Roman" w:cs="Times New Roman"/>
          <w:sz w:val="24"/>
        </w:rPr>
        <w:fldChar w:fldCharType="begin"/>
      </w:r>
      <w:r w:rsidR="00C02B20" w:rsidRPr="00665172">
        <w:rPr>
          <w:rFonts w:ascii="Times New Roman" w:hAnsi="Times New Roman" w:cs="Times New Roman"/>
          <w:sz w:val="24"/>
        </w:rPr>
        <w:instrText xml:space="preserve"> ADDIN ZOTERO_ITEM CSL_CITATION {"citationID":"zrXYIhUK","properties":{"formattedCitation":"(Colditz et al., 2016)","plainCitation":"(Colditz et al., 2016)","noteIndex":0},"citationItems":[{"id":459,"uris":["http://zotero.org/users/8865956/items/UZM2DZZJ"],"uri":["http://zotero.org/users/8865956/items/UZM2DZZJ"],"itemData":{"id":459,"type":"article-journal","abstract":"A capacity for the animal to recover quickly from the impact of physical and social stressors and disease challenges is likely to improve evolutionary fitness of wild species and welfare and performance of farm animals. Salience and valence of stimuli sensed through neurosensors, chemosensors and immunosensors are perceived and integrated centrally to generate emotions and engage physiological, behavioural, immune, cognitive and morphological responses that defend against noxious challenges. These responses can be refined through experience to provide anticipatory and learned reactions at lower cost than innate less-specific reactions. Influences of behaviour type, coping style, and affective state and the relationships between immune responsiveness, disease resistance and resilience are reviewed. We define resilience as the capacity of animals to cope with short-term perturbations in their environment and return rapidly to their pre-challenge status. It is manifested in response to episodic, sporadic or situation-specific attributes of the environment and can be optimised via facultative learning by the individual. It is a comparative measure of differences between individuals in the outcomes that follow exposure to potentially adverse situations. In contrast, robustness is the capacity to maintain productivity in a wide range of environments without compromising reproduction, health and wellbeing. Robustness is manifested in response to persistent or cyclical attributes of the environment and is effected via activity of innate regulatory pathways. We suggest that for farm animals, husbandry practices that incorporate physical and social stressors and interactions with humans such as weaning, change of housing, and introduction to the milking parlour can be used to characterise resilience phenotypes. In these settings, resilience is likely to be more readily identified through the rate of return of variables to pre-challenge or normal status rather than through measuring the activity of diverse stress response and adaptation mechanisms. Our strategy for phenotyping resilience of sheep and cattle during weaning is described. Opportunities are examined to increase resilience through genetic selection and through improved management practices that provide emotional and cognitive enrichment and stress inoculation.","container-title":"Animal Production Science","DOI":"10.1071/AN15297","ISSN":"1836-5787, 1836-5787","issue":"12","journalAbbreviation":"Anim. Prod. Sci.","language":"en","note":"publisher: CSIRO PUBLISHING","page":"1961-1983","source":"www.publish.csiro.au","title":"Resilience in farm animals: biology, management, breeding and implications for animal welfare","title-short":"Resilience in farm animals","volume":"56","author":[{"family":"Colditz","given":"Ian G."},{"family":"Hine","given":"Brad C."},{"family":"Colditz","given":"Ian G."},{"family":"Hine","given":"Brad C."}],"issued":{"date-parts":[["2016",2,18]]}}}],"schema":"https://github.com/citation-style-language/schema/raw/master/csl-citation.json"} </w:instrText>
      </w:r>
      <w:r w:rsidR="000510E3" w:rsidRPr="00E14FFC">
        <w:rPr>
          <w:rFonts w:ascii="Times New Roman" w:hAnsi="Times New Roman" w:cs="Times New Roman"/>
          <w:sz w:val="24"/>
        </w:rPr>
        <w:fldChar w:fldCharType="separate"/>
      </w:r>
      <w:r w:rsidR="000510E3" w:rsidRPr="00E14FFC">
        <w:rPr>
          <w:rFonts w:ascii="Times New Roman" w:hAnsi="Times New Roman" w:cs="Times New Roman"/>
          <w:sz w:val="24"/>
        </w:rPr>
        <w:t>(Colditz et al., 2016)</w:t>
      </w:r>
      <w:r w:rsidR="000510E3" w:rsidRPr="00E14FFC">
        <w:rPr>
          <w:rFonts w:ascii="Times New Roman" w:hAnsi="Times New Roman" w:cs="Times New Roman"/>
          <w:sz w:val="24"/>
        </w:rPr>
        <w:fldChar w:fldCharType="end"/>
      </w:r>
      <w:r w:rsidRPr="00E14FFC">
        <w:rPr>
          <w:rFonts w:ascii="Times New Roman" w:hAnsi="Times New Roman" w:cs="Times New Roman"/>
          <w:sz w:val="24"/>
        </w:rPr>
        <w:t xml:space="preserve">. Stressful situations like transport and </w:t>
      </w:r>
      <w:r w:rsidRPr="00E5332D">
        <w:rPr>
          <w:rFonts w:ascii="Times New Roman" w:hAnsi="Times New Roman" w:cs="Times New Roman"/>
          <w:sz w:val="24"/>
        </w:rPr>
        <w:t>housing in poor h</w:t>
      </w:r>
      <w:r w:rsidRPr="00B86F40">
        <w:rPr>
          <w:rFonts w:ascii="Times New Roman" w:hAnsi="Times New Roman" w:cs="Times New Roman"/>
          <w:sz w:val="24"/>
        </w:rPr>
        <w:t xml:space="preserve">ygiene conditions result </w:t>
      </w:r>
      <w:r w:rsidRPr="00665172">
        <w:rPr>
          <w:rFonts w:ascii="Times New Roman" w:hAnsi="Times New Roman" w:cs="Times New Roman"/>
          <w:sz w:val="24"/>
        </w:rPr>
        <w:t>in immune system hyper-activation</w:t>
      </w:r>
      <w:r w:rsidR="00C35A35" w:rsidRPr="00665172">
        <w:rPr>
          <w:rFonts w:ascii="Times New Roman" w:hAnsi="Times New Roman" w:cs="Times New Roman"/>
          <w:sz w:val="24"/>
        </w:rPr>
        <w:t xml:space="preserve"> </w:t>
      </w:r>
      <w:r w:rsidR="00C02B20" w:rsidRPr="00E14FFC">
        <w:rPr>
          <w:rFonts w:ascii="Times New Roman" w:hAnsi="Times New Roman" w:cs="Times New Roman"/>
          <w:sz w:val="24"/>
        </w:rPr>
        <w:fldChar w:fldCharType="begin"/>
      </w:r>
      <w:r w:rsidR="00C02B20" w:rsidRPr="00665172">
        <w:rPr>
          <w:rFonts w:ascii="Times New Roman" w:hAnsi="Times New Roman" w:cs="Times New Roman"/>
          <w:sz w:val="24"/>
        </w:rPr>
        <w:instrText xml:space="preserve"> ADDIN ZOTERO_ITEM CSL_CITATION {"citationID":"6zgsNvAE","properties":{"formattedCitation":"(Stavrakakis et al., 2019)","plainCitation":"(Stavrakakis et al., 2019)","noteIndex":0},"citationItems":[{"id":1207,"uris":["http://zotero.org/users/8865956/items/HW6TKVIL"],"uri":["http://zotero.org/users/8865956/items/HW6TKVIL"],"itemData":{"id":1207,"type":"article-journal","abstract":"The choice of animal-based traits to identify and deal with production diseases is often a challenge for pig farmers, researchers and other related professionals. This systematic review focused on production diseases, that is, the diseases that arise from management practices, affecting the digestive, locomotory and respiratory system of pigs. The aim was to classify all traits that have been measured and conduct a meta-analysis to quantify the impact of diseases on these traits so that these can be used as indicators for intervention. Data were extracted from 67 peer-reviewed publications selected from 2339 records. Traits were classified as productive (performance and carcass composition), behavioural, biochemical and molecular traits. A meta-analysis based on mixed models was performed on traits assessed more than five times across studies, using the package metafor of the R software. A total of 524 unique traits were recorded 1 to 31 times in a variety of sample material including blood, muscle, articular cartilage, bone or at the level of whole animal. No behavioural traits were recorded from the included experiments. Only 14 traits were measured on more than five occasions across studies. Traits within the biochemical, molecular and productive trait groups were reported most frequently in the published literature and were most affected by production diseases; among these were some cytokines (interleukin (IL) 1-β, IL6, IL8 and tumour necrosis factor-α), acute phase proteins (haptoglobin) and daily weight gain. Quantification of the influence of factors relating to animal characteristics or husbandry practices was not possible, due to the low frequency of reporting throughout the literature. To conclude, this study has permitted a holistic assessment of traits measured in the published literature to study production diseases occurring in various stages of the production cycle of pigs. It shows the lack of consensus and common measurements of traits to characterise production diseases within the scientific literature. Specific traits, most of them relating to performance characteristics or immunological response of pigs, are proposed for further study as potential tools for the prognosis and study of production diseases.","container-title":"Animal","DOI":"10.1017/S1751731118002719","ISSN":"1751-7311","issue":"7","journalAbbreviation":"Animal","language":"en","page":"1508-1518","source":"ScienceDirect","title":"A systematic literature mapping and meta-analysis of animal-based traits as indicators of production diseases in pigs","volume":"13","author":[{"family":"Stavrakakis","given":"S."},{"family":"Loisel","given":"F."},{"family":"Sakkas","given":"P."},{"family":"Le Floc’h","given":"N."},{"family":"Kyriazakis","given":"I."},{"family":"Stewart","given":"G."},{"family":"Montagne","given":"L."}],"issued":{"date-parts":[["2019",1,1]]}}}],"schema":"https://github.com/citation-style-language/schema/raw/master/csl-citation.json"} </w:instrText>
      </w:r>
      <w:r w:rsidR="00C02B20" w:rsidRPr="00E14FFC">
        <w:rPr>
          <w:rFonts w:ascii="Times New Roman" w:hAnsi="Times New Roman" w:cs="Times New Roman"/>
          <w:sz w:val="24"/>
        </w:rPr>
        <w:fldChar w:fldCharType="separate"/>
      </w:r>
      <w:r w:rsidR="00C02B20" w:rsidRPr="00E14FFC">
        <w:rPr>
          <w:rFonts w:ascii="Times New Roman" w:hAnsi="Times New Roman" w:cs="Times New Roman"/>
          <w:sz w:val="24"/>
        </w:rPr>
        <w:t>(Stavrakakis et al., 2019)</w:t>
      </w:r>
      <w:r w:rsidR="00C02B20" w:rsidRPr="00E14FFC">
        <w:rPr>
          <w:rFonts w:ascii="Times New Roman" w:hAnsi="Times New Roman" w:cs="Times New Roman"/>
          <w:sz w:val="24"/>
        </w:rPr>
        <w:fldChar w:fldCharType="end"/>
      </w:r>
      <w:r w:rsidRPr="00E14FFC">
        <w:rPr>
          <w:rFonts w:ascii="Times New Roman" w:hAnsi="Times New Roman" w:cs="Times New Roman"/>
          <w:sz w:val="24"/>
        </w:rPr>
        <w:t xml:space="preserve">. The animal ability to cope with these different challenges will influence the </w:t>
      </w:r>
      <w:r w:rsidRPr="00E5332D">
        <w:rPr>
          <w:rFonts w:ascii="Times New Roman" w:hAnsi="Times New Roman" w:cs="Times New Roman"/>
          <w:sz w:val="24"/>
        </w:rPr>
        <w:t xml:space="preserve">growth of tissues </w:t>
      </w:r>
      <w:r w:rsidR="004252B9" w:rsidRPr="00B86F40">
        <w:rPr>
          <w:rFonts w:ascii="Times New Roman" w:hAnsi="Times New Roman" w:cs="Times New Roman"/>
          <w:color w:val="FF0000"/>
          <w:sz w:val="24"/>
        </w:rPr>
        <w:t xml:space="preserve">associated with </w:t>
      </w:r>
      <w:r w:rsidR="00F148A0" w:rsidRPr="00B86F40">
        <w:rPr>
          <w:rFonts w:ascii="Times New Roman" w:hAnsi="Times New Roman" w:cs="Times New Roman"/>
          <w:color w:val="FF0000"/>
          <w:sz w:val="24"/>
        </w:rPr>
        <w:t>meat pro</w:t>
      </w:r>
      <w:r w:rsidR="004252B9" w:rsidRPr="00665172">
        <w:rPr>
          <w:rFonts w:ascii="Times New Roman" w:hAnsi="Times New Roman" w:cs="Times New Roman"/>
          <w:color w:val="FF0000"/>
          <w:sz w:val="24"/>
        </w:rPr>
        <w:t>duction</w:t>
      </w:r>
      <w:r w:rsidR="00F148A0" w:rsidRPr="00665172">
        <w:rPr>
          <w:rFonts w:ascii="Times New Roman" w:hAnsi="Times New Roman" w:cs="Times New Roman"/>
          <w:sz w:val="24"/>
        </w:rPr>
        <w:t xml:space="preserve"> </w:t>
      </w:r>
      <w:r w:rsidRPr="00665172">
        <w:rPr>
          <w:rFonts w:ascii="Times New Roman" w:hAnsi="Times New Roman" w:cs="Times New Roman"/>
          <w:sz w:val="24"/>
        </w:rPr>
        <w:t xml:space="preserve">and subsequently their growth efficiency. Fat animals are generally less efficient in the conversion of feed into meat </w:t>
      </w:r>
      <w:r w:rsidR="001160AF" w:rsidRPr="00E14FFC">
        <w:rPr>
          <w:rFonts w:ascii="Times New Roman" w:hAnsi="Times New Roman" w:cs="Times New Roman"/>
          <w:sz w:val="24"/>
        </w:rPr>
        <w:fldChar w:fldCharType="begin"/>
      </w:r>
      <w:r w:rsidR="00C02B20" w:rsidRPr="00665172">
        <w:rPr>
          <w:rFonts w:ascii="Times New Roman" w:hAnsi="Times New Roman" w:cs="Times New Roman"/>
          <w:sz w:val="24"/>
        </w:rPr>
        <w:instrText xml:space="preserve"> ADDIN ZOTERO_ITEM CSL_CITATION {"citationID":"W0EEJr7a","properties":{"formattedCitation":"(Sillence, 2004)","plainCitation":"(Sillence, 2004)","noteIndex":0},"citationItems":[{"id":458,"uris":["http://zotero.org/users/8865956/items/BJLAEP3C"],"uri":["http://zotero.org/users/8865956/items/BJLAEP3C"],"itemData":{"id":458,"type":"article-journal","abstract":"When the ratio of lean to fat deposition is improved, so is feed conversion efficiency. Net benefits may include lower production costs, better product quality, less excretion of nitrogenous wastes into the environment, decreased grazing pressure on fragile landscapes, and reduced pressure on world feed supplies. However, finding a way to achieve these goals that is reliable, affordable, and acceptable to the majority of consumers has proved to be a major challenge. Since the European Union banned hormonal growth promoters (HGPs) 15 years ago, countries such as Australia and the United States have licensed new products for livestock production, including bovine growth hormone (GH), porcine and equine GH, and the β-agonist ractopamine. There has also been considerable research into refining these products, as well as developing new technologies. Opportunities to improve β-agonists include lessening their effects on meat toughness, reducing adverse effects on treated animals, and prolonging their duration of action. In the last regard, the combined use of a β-agonist with GH, which upregulates β-adrenoceptors, can produce an outstanding improvement in carcass composition and feed efficiency. Insulin-like growth factor-1 (IGF-1) mediates many of the actions of GH, but has proved to be of more use as a growth reporter/selection marker in pigs, than as a viable treatment. However, a niche for this product could exist in the manipulation of neonatal growth, causing a life-long change in lean:fat ratio. Another significant advance in endocrinology is the discovery of hormones secreted by muscle and fat cells, that regulate feed intake, energy metabolism, and body composition. Leptin, adiponectin and myostatin were discovered through the study of genetically obese, or double-muscled animals. Through genetic manipulation, there is potential to exploit these findings in a range of livestock species, although the production of transgenic animals is still hampered by the poor level of control over gene expression, and faces an uphill battle over consumer acceptance. There are several alternatives to HGPs and transgenics, that are more likely to gain world-wide acceptance. Genetic selection can be enhanced by using markers for polymorphic genes that control fat and lean, such as thyroglobulin, or the callipyge gene. Feed additives of natural origin, such as betaine, chromium and conjugated linoleic acid, can improve the fat:lean ratio under specific circumstances. Additionally, `production vaccines' have been developed, which alter the neuro-endocrine system by causing an auto-immune response. Thus, antibodies have been used to neutralise growth-limiting factors, prolong the half-life of anabolic hormones, or activate hormone receptors directly. Unfortunately, none of these technologies is sufficiently well advanced yet to rival the use of exogenous HGPs in terms of efficacy and reliability. Therefore, further research is needed to find ways to control fat and lean deposition with due consideration of industry needs, animal welfare and consumer requirements.","container-title":"The Veterinary Journal","DOI":"10.1016/j.tvjl.2003.10.020","ISSN":"1090-0233","issue":"3","journalAbbreviation":"The Veterinary Journal","language":"en","page":"242-257","source":"ScienceDirect","title":"Technologies for the control of fat and lean deposition in livestock","volume":"167","author":[{"family":"Sillence","given":"M. N."}],"issued":{"date-parts":[["2004",5,1]]}}}],"schema":"https://github.com/citation-style-language/schema/raw/master/csl-citation.json"} </w:instrText>
      </w:r>
      <w:r w:rsidR="001160AF" w:rsidRPr="00E14FFC">
        <w:rPr>
          <w:rFonts w:ascii="Times New Roman" w:hAnsi="Times New Roman" w:cs="Times New Roman"/>
          <w:sz w:val="24"/>
        </w:rPr>
        <w:fldChar w:fldCharType="separate"/>
      </w:r>
      <w:r w:rsidR="001160AF" w:rsidRPr="00E14FFC">
        <w:rPr>
          <w:rFonts w:ascii="Times New Roman" w:hAnsi="Times New Roman" w:cs="Times New Roman"/>
          <w:sz w:val="24"/>
        </w:rPr>
        <w:t>(Sillence, 2004)</w:t>
      </w:r>
      <w:r w:rsidR="001160AF" w:rsidRPr="00E14FFC">
        <w:rPr>
          <w:rFonts w:ascii="Times New Roman" w:hAnsi="Times New Roman" w:cs="Times New Roman"/>
          <w:sz w:val="24"/>
        </w:rPr>
        <w:fldChar w:fldCharType="end"/>
      </w:r>
      <w:r w:rsidRPr="00E14FFC">
        <w:rPr>
          <w:rFonts w:ascii="Times New Roman" w:hAnsi="Times New Roman" w:cs="Times New Roman"/>
          <w:sz w:val="24"/>
        </w:rPr>
        <w:t>. Moreover, as e</w:t>
      </w:r>
      <w:r w:rsidRPr="00E5332D">
        <w:rPr>
          <w:rFonts w:ascii="Times New Roman" w:hAnsi="Times New Roman" w:cs="Times New Roman"/>
          <w:sz w:val="24"/>
        </w:rPr>
        <w:t xml:space="preserve">xcess body fat triggers the production of immune and </w:t>
      </w:r>
      <w:r w:rsidRPr="00B86F40">
        <w:rPr>
          <w:rFonts w:ascii="Times New Roman" w:hAnsi="Times New Roman" w:cs="Times New Roman"/>
          <w:sz w:val="24"/>
        </w:rPr>
        <w:t xml:space="preserve">inflammatory cells, the lean-to-fat ratio in the body may influence the ability to fight against infection </w:t>
      </w:r>
      <w:r w:rsidR="001160AF" w:rsidRPr="00E14FFC">
        <w:rPr>
          <w:rFonts w:ascii="Times New Roman" w:hAnsi="Times New Roman" w:cs="Times New Roman"/>
          <w:sz w:val="24"/>
        </w:rPr>
        <w:fldChar w:fldCharType="begin"/>
      </w:r>
      <w:r w:rsidR="00C02B20" w:rsidRPr="00665172">
        <w:rPr>
          <w:rFonts w:ascii="Times New Roman" w:hAnsi="Times New Roman" w:cs="Times New Roman"/>
          <w:sz w:val="24"/>
        </w:rPr>
        <w:instrText xml:space="preserve"> ADDIN ZOTERO_ITEM CSL_CITATION {"citationID":"uQzUmR1Y","properties":{"formattedCitation":"(Patience, Rossoni-Ser\\uc0\\u227{}o &amp; Guti\\uc0\\u233{}rrez, 2015)","plainCitation":"(Patience, Rossoni-Serão &amp; Gutiérrez, 2015)","noteIndex":0},"citationItems":[{"id":457,"uris":["http://zotero.org/users/8865956/items/TSDG9EDS"],"uri":["http://zotero.org/users/8865956/items/TSDG9EDS"],"itemData":{"id":457,"type":"article-journal","abstract":"Feed efficiency represents the cumulative efficiency with which the pig utilizes dietary nutrients for maintenance, lean gain and lipid accretion. It is closely linked with energy metabolism, as the oxidation of carbon-containing components in the feed drive all metabolic processes. While much is known about nutrient utilization and tissue metabolism, blending these subjects into a discussion on feed efficiency has proven to be difficult. For example, while increasing dietary energy concentration will almost certainly increase feed efficiency, the correlation between dietary energy concentration and feed efficiency is surprisingly low. This is likely due to the plethora of non-dietary factors that impact feed efficiency, such as the environment and health as well as individual variation in maintenance requirements, body composition and body weight.","container-title":"Journal of Animal Science and Biotechnology","DOI":"10.1186/s40104-015-0031-2","ISSN":"2049-1891","issue":"1","journalAbbreviation":"Journal of Animal Science and Biotechnology","page":"33","source":"BioMed Central","title":"A review of feed efficiency in swine: biology and application","title-short":"A review of feed efficiency in swine","volume":"6","author":[{"family":"Patience","given":"John F."},{"family":"Rossoni-Serão","given":"Mariana C."},{"family":"Gutiérrez","given":"Néstor A."}],"issued":{"date-parts":[["2015",8,6]]}}}],"schema":"https://github.com/citation-style-language/schema/raw/master/csl-citation.json"} </w:instrText>
      </w:r>
      <w:r w:rsidR="001160AF" w:rsidRPr="00E14FFC">
        <w:rPr>
          <w:rFonts w:ascii="Times New Roman" w:hAnsi="Times New Roman" w:cs="Times New Roman"/>
          <w:sz w:val="24"/>
        </w:rPr>
        <w:fldChar w:fldCharType="separate"/>
      </w:r>
      <w:r w:rsidR="001160AF" w:rsidRPr="00E14FFC">
        <w:rPr>
          <w:rFonts w:ascii="Times New Roman" w:hAnsi="Times New Roman" w:cs="Times New Roman"/>
          <w:sz w:val="24"/>
          <w:szCs w:val="24"/>
        </w:rPr>
        <w:t>(Patience, Rossoni-Serão &amp; Gutiérrez, 2015)</w:t>
      </w:r>
      <w:r w:rsidR="001160AF" w:rsidRPr="00E14FFC">
        <w:rPr>
          <w:rFonts w:ascii="Times New Roman" w:hAnsi="Times New Roman" w:cs="Times New Roman"/>
          <w:sz w:val="24"/>
        </w:rPr>
        <w:fldChar w:fldCharType="end"/>
      </w:r>
      <w:r w:rsidRPr="00E14FFC">
        <w:rPr>
          <w:rFonts w:ascii="Times New Roman" w:hAnsi="Times New Roman" w:cs="Times New Roman"/>
          <w:sz w:val="24"/>
        </w:rPr>
        <w:t xml:space="preserve">. Hence, a better control of </w:t>
      </w:r>
      <w:r w:rsidRPr="00E5332D">
        <w:rPr>
          <w:rFonts w:ascii="Times New Roman" w:hAnsi="Times New Roman" w:cs="Times New Roman"/>
          <w:sz w:val="24"/>
        </w:rPr>
        <w:t>body composition in growing pigs requires a better understanding of the dynamics and flexibility of muscle and adipose tissue growth when the</w:t>
      </w:r>
      <w:r w:rsidR="00D73193" w:rsidRPr="00B86F40">
        <w:t xml:space="preserve"> </w:t>
      </w:r>
      <w:r w:rsidR="00D73193" w:rsidRPr="00665172">
        <w:rPr>
          <w:rFonts w:ascii="Times New Roman" w:hAnsi="Times New Roman" w:cs="Times New Roman"/>
          <w:sz w:val="24"/>
        </w:rPr>
        <w:t>surrounding</w:t>
      </w:r>
      <w:r w:rsidRPr="00665172">
        <w:rPr>
          <w:rFonts w:ascii="Times New Roman" w:hAnsi="Times New Roman" w:cs="Times New Roman"/>
          <w:sz w:val="24"/>
        </w:rPr>
        <w:t xml:space="preserve"> environment </w:t>
      </w:r>
      <w:r w:rsidR="00D73193" w:rsidRPr="00665172">
        <w:rPr>
          <w:rFonts w:ascii="Times New Roman" w:hAnsi="Times New Roman" w:cs="Times New Roman"/>
          <w:sz w:val="24"/>
        </w:rPr>
        <w:t xml:space="preserve">of </w:t>
      </w:r>
      <w:r w:rsidRPr="00665172">
        <w:rPr>
          <w:rFonts w:ascii="Times New Roman" w:hAnsi="Times New Roman" w:cs="Times New Roman"/>
          <w:sz w:val="24"/>
        </w:rPr>
        <w:t xml:space="preserve">pigs is modified. The mass of skeletal muscle and adipose tissue is largely determined by the number and size of muscle fibers and adipocytes </w:t>
      </w:r>
      <w:r w:rsidR="00DA12F1" w:rsidRPr="00E14FFC">
        <w:rPr>
          <w:rFonts w:ascii="Times New Roman" w:hAnsi="Times New Roman" w:cs="Times New Roman"/>
          <w:sz w:val="24"/>
        </w:rPr>
        <w:fldChar w:fldCharType="begin"/>
      </w:r>
      <w:r w:rsidR="00C02B20" w:rsidRPr="00665172">
        <w:rPr>
          <w:rFonts w:ascii="Times New Roman" w:hAnsi="Times New Roman" w:cs="Times New Roman"/>
          <w:sz w:val="24"/>
        </w:rPr>
        <w:instrText xml:space="preserve"> ADDIN ZOTERO_ITEM CSL_CITATION {"citationID":"fqOvlYIj","properties":{"formattedCitation":"(Lefaucheur, 2010; Louveau et al., 2016)","plainCitation":"(Lefaucheur, 2010; Louveau et al., 2016)","noteIndex":0},"citationItems":[{"id":203,"uris":["http://zotero.org/users/8865956/items/FDUFYWBD"],"uri":["http://zotero.org/users/8865956/items/FDUFYWBD"],"itemData":{"id":203,"type":"article-journal","abstract":"Despite intensive research, a large variation in meat quality is still observed in most meat producing species. It is widely accepted that myofibre type composition is an important source of variation in meat quality. However, the identification of specific and universal relationships between myofibre characteristics, growth performance and meat quality traits remains a challenge. After the presentation of recent knowledge underlying fibre typing, this review describes the involvements of Ca2+-dependent mechanisms, and the energy state of the myofibres in the control of contractile and metabolic properties, with a special attention to the AMP-activated protein kinase pathway and mitochondrial compartment. In order to identify muscle components which could mask specific relationships between fibre type composition and meat quality, an analysis of the interactions between myofibres and other muscle cellular components is presented. After a brief description of myogenesis, the significance of the total number of fibres, myofibre cross-sectional area and fibre type composition for growth performance and meat quality is presented. Then, some genetic and environmental factors are proposed as possible tools to control meat quality trough the modulation of fibre type characteristics. Finally, a conclusion makes the point on bottlenecks still preventing the identification of specific relationships between fibre characteristics, growth performance and meat quality, and suggests future perspectives such as direct selection on fibre traits and study of correlated responses, the development of in vitro approaches using cell cultures, manipulation of myogenesis during the fetal period, and the production and use of genetically modified animals.","collection-title":"Special Issue: 55th International Congress of Meat Science and Technology (55th ICoMST), 16-21 August 2009, Copenhagen, Denmark","container-title":"Meat Science","DOI":"10.1016/j.meatsci.2009.05.004","ISSN":"0309-1740","issue":"2","journalAbbreviation":"Meat Science","language":"en","page":"257-270","source":"ScienceDirect","title":"A second look into fibre typing – Relation to meat quality","volume":"84","author":[{"family":"Lefaucheur","given":"L."}],"issued":{"date-parts":[["2010",2,1]]}},"label":"page"},{"id":211,"uris":["http://zotero.org/users/8865956/items/UYM2D3CL"],"uri":["http://zotero.org/users/8865956/items/UYM2D3CL"],"itemData":{"id":211,"type":"article-journal","abstract":"Both white and brown adipose tissues are recognized to be differently involved in energy metabolism and are also able to secrete a variety of factors called adipokines that are involved in a wide range of physiological and metabolic functions. Brown adipose tissue is predominant around birth, except in pigs. Irrespective of species, white adipose tissue has a large capacity to expand postnatally and is able to adapt to a variety of factors. The aim of this review is to update the cellular and molecular mechanisms associated with pre- and postnatal adipose tissue development with a special focus on pigs and ruminants. In contrast to other tissues, the embryonic origin of adipose cells remains the subject of debate. Adipose cells arise from the recruitment of specific multipotent stem cells/progenitors named adipose tissue-derived stromal cells. Recent studies have highlighted the existence of a variety of those cells being able to differentiate into white, brown or brown-like/beige adipocytes. After commitment to the adipocyte lineage, progenitors undergo large changes in the expression of many genes involved in cell cycle arrest, lipid accumulation and secretory functions. Early nutrition can affect these processes during fetal and perinatal periods and can also influence or pre-determinate later growth of adipose tissue. How these changes may be related to adipose tissue functional maturity around birth and can influence newborn survival is discussed. Altogether, a better knowledge of fetal and postnatal adipose tissue development is important for various aspects of animal production, including neonatal survival, postnatal growth efficiency and health.","container-title":"Animal","DOI":"10.1017/S1751731116000872","ISSN":"1751-7311","issue":"11","journalAbbreviation":"Animal","language":"en","page":"1839-1847","source":"ScienceDirect","title":"Invited review: Pre- and postnatal adipose tissue development in farm animals: from stem cells to adipocyte physiology","title-short":"Invited review","volume":"10","author":[{"family":"Louveau","given":"I"},{"family":"Perruchot","given":"MH"},{"family":"Bonnet","given":"M"},{"family":"Gondret","given":"F"}],"issued":{"date-parts":[["2016"]]}},"label":"page"}],"schema":"https://github.com/citation-style-language/schema/raw/master/csl-citation.json"} </w:instrText>
      </w:r>
      <w:r w:rsidR="00DA12F1" w:rsidRPr="00E14FFC">
        <w:rPr>
          <w:rFonts w:ascii="Times New Roman" w:hAnsi="Times New Roman" w:cs="Times New Roman"/>
          <w:sz w:val="24"/>
        </w:rPr>
        <w:fldChar w:fldCharType="separate"/>
      </w:r>
      <w:r w:rsidR="00DA12F1" w:rsidRPr="00E14FFC">
        <w:rPr>
          <w:rFonts w:ascii="Times New Roman" w:hAnsi="Times New Roman" w:cs="Times New Roman"/>
          <w:sz w:val="24"/>
        </w:rPr>
        <w:t>(Lefaucheur, 2010; Lo</w:t>
      </w:r>
      <w:r w:rsidR="00DA12F1" w:rsidRPr="00E5332D">
        <w:rPr>
          <w:rFonts w:ascii="Times New Roman" w:hAnsi="Times New Roman" w:cs="Times New Roman"/>
          <w:sz w:val="24"/>
        </w:rPr>
        <w:t>uveau et al., 2016)</w:t>
      </w:r>
      <w:r w:rsidR="00DA12F1" w:rsidRPr="00E14FFC">
        <w:rPr>
          <w:rFonts w:ascii="Times New Roman" w:hAnsi="Times New Roman" w:cs="Times New Roman"/>
          <w:sz w:val="24"/>
        </w:rPr>
        <w:fldChar w:fldCharType="end"/>
      </w:r>
      <w:r w:rsidRPr="00E14FFC">
        <w:rPr>
          <w:rFonts w:ascii="Times New Roman" w:hAnsi="Times New Roman" w:cs="Times New Roman"/>
          <w:sz w:val="24"/>
        </w:rPr>
        <w:t xml:space="preserve">. </w:t>
      </w:r>
      <w:r w:rsidR="00FC42A8" w:rsidRPr="00E14FFC">
        <w:rPr>
          <w:rFonts w:ascii="Times New Roman" w:hAnsi="Times New Roman" w:cs="Times New Roman"/>
          <w:sz w:val="24"/>
        </w:rPr>
        <w:t>T</w:t>
      </w:r>
      <w:r w:rsidRPr="00E5332D">
        <w:rPr>
          <w:rFonts w:ascii="Times New Roman" w:hAnsi="Times New Roman" w:cs="Times New Roman"/>
          <w:sz w:val="24"/>
        </w:rPr>
        <w:t>h</w:t>
      </w:r>
      <w:r w:rsidR="00FC42A8" w:rsidRPr="00E5332D">
        <w:rPr>
          <w:rFonts w:ascii="Times New Roman" w:hAnsi="Times New Roman" w:cs="Times New Roman"/>
          <w:sz w:val="24"/>
        </w:rPr>
        <w:t>is</w:t>
      </w:r>
      <w:r w:rsidRPr="00B86F40">
        <w:rPr>
          <w:rFonts w:ascii="Times New Roman" w:hAnsi="Times New Roman" w:cs="Times New Roman"/>
          <w:sz w:val="24"/>
        </w:rPr>
        <w:t xml:space="preserve"> increase in </w:t>
      </w:r>
      <w:r w:rsidR="00CD4120" w:rsidRPr="00B86F40">
        <w:rPr>
          <w:rFonts w:ascii="Times New Roman" w:hAnsi="Times New Roman" w:cs="Times New Roman"/>
          <w:color w:val="FF0000"/>
          <w:sz w:val="24"/>
        </w:rPr>
        <w:t>tissue mass during pre- and post-natal life</w:t>
      </w:r>
      <w:r w:rsidRPr="00665172">
        <w:rPr>
          <w:rFonts w:ascii="Times New Roman" w:hAnsi="Times New Roman" w:cs="Times New Roman"/>
          <w:color w:val="FF0000"/>
          <w:sz w:val="24"/>
        </w:rPr>
        <w:t xml:space="preserve"> </w:t>
      </w:r>
      <w:r w:rsidRPr="00665172">
        <w:rPr>
          <w:rFonts w:ascii="Times New Roman" w:hAnsi="Times New Roman" w:cs="Times New Roman"/>
          <w:sz w:val="24"/>
        </w:rPr>
        <w:t>results from recruitment of multipotent mesenchymal stromal/stem cells (MSC</w:t>
      </w:r>
      <w:r w:rsidR="00AB5FB1">
        <w:rPr>
          <w:rFonts w:ascii="Times New Roman" w:hAnsi="Times New Roman" w:cs="Times New Roman"/>
          <w:sz w:val="24"/>
        </w:rPr>
        <w:t>s</w:t>
      </w:r>
      <w:r w:rsidRPr="00665172">
        <w:rPr>
          <w:rFonts w:ascii="Times New Roman" w:hAnsi="Times New Roman" w:cs="Times New Roman"/>
          <w:sz w:val="24"/>
        </w:rPr>
        <w:t>) resident in tissues</w:t>
      </w:r>
      <w:r w:rsidR="006264E6" w:rsidRPr="00665172">
        <w:rPr>
          <w:rFonts w:ascii="Times New Roman" w:hAnsi="Times New Roman" w:cs="Times New Roman"/>
          <w:sz w:val="24"/>
        </w:rPr>
        <w:t xml:space="preserve"> </w:t>
      </w:r>
      <w:r w:rsidR="00DB0943" w:rsidRPr="00E14FFC">
        <w:rPr>
          <w:rFonts w:ascii="Times New Roman" w:hAnsi="Times New Roman" w:cs="Times New Roman"/>
          <w:sz w:val="24"/>
        </w:rPr>
        <w:fldChar w:fldCharType="begin"/>
      </w:r>
      <w:r w:rsidR="00C02B20" w:rsidRPr="00665172">
        <w:rPr>
          <w:rFonts w:ascii="Times New Roman" w:hAnsi="Times New Roman" w:cs="Times New Roman"/>
          <w:sz w:val="24"/>
        </w:rPr>
        <w:instrText xml:space="preserve"> ADDIN ZOTERO_ITEM CSL_CITATION {"citationID":"YX7PXaOM","properties":{"formattedCitation":"(Dominici et al., 2006)","plainCitation":"(Dominici et al., 2006)","noteIndex":0},"citationItems":[{"id":425,"uris":["http://zotero.org/users/8865956/items/6TSDQIHR"],"uri":["http://zotero.org/users/8865956/items/6TSDQIHR"],"itemData":{"id":425,"type":"article-journal","abstract":"The considerable therapeutic potential of human multipotent mesenchymal stromal cells (MSC) has generated markedly increasing interest in a wide variety of biomedical disciplines. However, investigators report studies of MSC using different methods of isolation and expansion, and different approaches to characterizing the cells. Thus it is increasingly difficult to compare and contrast study outcomes, which hinders progress in the field. To begin to address this issue, the Mesenchymal and Tissue Stem Cell Committee of the International Society for Cellular Therapy proposes minimal criteria to define human MSC. First, MSC must be plastic-adherent when maintained in standard culture conditions. Second, MSC must express CD105, CD73 and CD90, and lack expression of CD45, CD34, CD14 or CD11b, CD79α or CD19 and HLA-DR surface molecules. Third, MSC must differentiate to osteoblasts, adipocytes and chondroblasts in vitro. While these criteria will probably require modification as new knowledge unfolds, we believe this minimal set of standard criteria will foster a more uniform characterization of MSC and facilitate the exchange of data among investigators.","container-title":"Cytotherapy","DOI":"10.1080/14653240600855905","ISSN":"1465-3249","issue":"4","journalAbbreviation":"Cytotherapy","language":"en","page":"315-317","source":"ScienceDirect","title":"Minimal criteria for defining multipotent mesenchymal stromal cells. The International Society for Cellular Therapy position statement","volume":"8","author":[{"family":"Dominici","given":"M."},{"family":"Le Blanc","given":"K."},{"family":"Mueller","given":"I."},{"family":"Slaper-Cortenbach","given":"I."},{"family":"Marini","given":"F. C"},{"family":"Krause","given":"D. S."},{"family":"Deans","given":"R. J."},{"family":"Keating","given":"A."},{"family":"Prockop","given":"D. J."},{"family":"Horwitz","given":"E. M."}],"issued":{"date-parts":[["2006",1,1]]}}}],"schema":"https://github.com/citation-style-language/schema/raw/master/csl-citation.json"} </w:instrText>
      </w:r>
      <w:r w:rsidR="00DB0943" w:rsidRPr="00E14FFC">
        <w:rPr>
          <w:rFonts w:ascii="Times New Roman" w:hAnsi="Times New Roman" w:cs="Times New Roman"/>
          <w:sz w:val="24"/>
        </w:rPr>
        <w:fldChar w:fldCharType="separate"/>
      </w:r>
      <w:r w:rsidR="00DB0943" w:rsidRPr="00E14FFC">
        <w:rPr>
          <w:rFonts w:ascii="Times New Roman" w:hAnsi="Times New Roman" w:cs="Times New Roman"/>
          <w:sz w:val="24"/>
        </w:rPr>
        <w:t>(Dominici et al., 2006)</w:t>
      </w:r>
      <w:r w:rsidR="00DB0943" w:rsidRPr="00E14FFC">
        <w:rPr>
          <w:rFonts w:ascii="Times New Roman" w:hAnsi="Times New Roman" w:cs="Times New Roman"/>
          <w:sz w:val="24"/>
        </w:rPr>
        <w:fldChar w:fldCharType="end"/>
      </w:r>
      <w:r w:rsidRPr="00E14FFC">
        <w:rPr>
          <w:rFonts w:ascii="Times New Roman" w:hAnsi="Times New Roman" w:cs="Times New Roman"/>
          <w:sz w:val="24"/>
        </w:rPr>
        <w:t>.</w:t>
      </w:r>
      <w:r w:rsidR="00765581" w:rsidRPr="00E14FFC">
        <w:rPr>
          <w:rFonts w:ascii="Times New Roman" w:hAnsi="Times New Roman" w:cs="Times New Roman"/>
          <w:sz w:val="24"/>
        </w:rPr>
        <w:t xml:space="preserve"> </w:t>
      </w:r>
      <w:r w:rsidR="00FC42A8" w:rsidRPr="00E5332D">
        <w:rPr>
          <w:rFonts w:ascii="Times New Roman" w:hAnsi="Times New Roman" w:cs="Times New Roman"/>
          <w:sz w:val="24"/>
        </w:rPr>
        <w:t xml:space="preserve">These cells </w:t>
      </w:r>
      <w:r w:rsidRPr="00E5332D">
        <w:rPr>
          <w:rFonts w:ascii="Times New Roman" w:hAnsi="Times New Roman" w:cs="Times New Roman"/>
          <w:sz w:val="24"/>
        </w:rPr>
        <w:t>comprise heterogeneous populations of</w:t>
      </w:r>
      <w:r w:rsidRPr="00B86F40">
        <w:rPr>
          <w:rFonts w:ascii="Times New Roman" w:hAnsi="Times New Roman" w:cs="Times New Roman"/>
          <w:sz w:val="24"/>
        </w:rPr>
        <w:t xml:space="preserve"> undifferentiated cells </w:t>
      </w:r>
      <w:r w:rsidRPr="00665172">
        <w:rPr>
          <w:rFonts w:ascii="Times New Roman" w:hAnsi="Times New Roman" w:cs="Times New Roman"/>
          <w:sz w:val="24"/>
        </w:rPr>
        <w:t xml:space="preserve">able of self-renewal with </w:t>
      </w:r>
      <w:r w:rsidR="007E0260" w:rsidRPr="00665172">
        <w:rPr>
          <w:rFonts w:ascii="Times New Roman" w:hAnsi="Times New Roman" w:cs="Times New Roman"/>
          <w:sz w:val="24"/>
        </w:rPr>
        <w:t xml:space="preserve">the capacity to </w:t>
      </w:r>
      <w:r w:rsidRPr="00665172">
        <w:rPr>
          <w:rFonts w:ascii="Times New Roman" w:hAnsi="Times New Roman" w:cs="Times New Roman"/>
          <w:sz w:val="24"/>
        </w:rPr>
        <w:t>differentiat</w:t>
      </w:r>
      <w:r w:rsidR="007E0260" w:rsidRPr="00665172">
        <w:rPr>
          <w:rFonts w:ascii="Times New Roman" w:hAnsi="Times New Roman" w:cs="Times New Roman"/>
          <w:sz w:val="24"/>
        </w:rPr>
        <w:t xml:space="preserve">e </w:t>
      </w:r>
      <w:r w:rsidR="006264E6" w:rsidRPr="00665172">
        <w:rPr>
          <w:rFonts w:ascii="Times New Roman" w:hAnsi="Times New Roman" w:cs="Times New Roman"/>
          <w:sz w:val="24"/>
        </w:rPr>
        <w:t>into cells of the mesenchymal lineage (</w:t>
      </w:r>
      <w:r w:rsidRPr="00665172">
        <w:rPr>
          <w:rFonts w:ascii="Times New Roman" w:hAnsi="Times New Roman" w:cs="Times New Roman"/>
          <w:sz w:val="24"/>
        </w:rPr>
        <w:t>adipocytes, myocytes</w:t>
      </w:r>
      <w:r w:rsidR="006264E6" w:rsidRPr="00665172">
        <w:rPr>
          <w:rFonts w:ascii="Times New Roman" w:hAnsi="Times New Roman" w:cs="Times New Roman"/>
          <w:sz w:val="24"/>
        </w:rPr>
        <w:t xml:space="preserve"> or </w:t>
      </w:r>
      <w:r w:rsidRPr="00665172">
        <w:rPr>
          <w:rFonts w:ascii="Times New Roman" w:hAnsi="Times New Roman" w:cs="Times New Roman"/>
          <w:sz w:val="24"/>
        </w:rPr>
        <w:t xml:space="preserve">osteocytes </w:t>
      </w:r>
      <w:r w:rsidR="006264E6" w:rsidRPr="00665172">
        <w:rPr>
          <w:rFonts w:ascii="Times New Roman" w:hAnsi="Times New Roman" w:cs="Times New Roman"/>
          <w:sz w:val="24"/>
        </w:rPr>
        <w:t>for instance)</w:t>
      </w:r>
      <w:r w:rsidRPr="00665172">
        <w:rPr>
          <w:rFonts w:ascii="Times New Roman" w:hAnsi="Times New Roman" w:cs="Times New Roman"/>
          <w:sz w:val="24"/>
        </w:rPr>
        <w:fldChar w:fldCharType="begin"/>
      </w:r>
      <w:r w:rsidR="00C02B20" w:rsidRPr="00665172">
        <w:rPr>
          <w:rFonts w:ascii="Times New Roman" w:hAnsi="Times New Roman" w:cs="Times New Roman"/>
          <w:sz w:val="24"/>
        </w:rPr>
        <w:instrText xml:space="preserve"> ADDIN ZOTERO_ITEM CSL_CITATION {"citationID":"ipyNMjaA","properties":{"formattedCitation":"(Martinaud et al., 2010; Ding, Shyu &amp; Lin, 2011; Fukada, Ma &amp; Uezumi, 2014; Maleki et al., 2014)","plainCitation":"(Martinaud et al., 2010; Ding, Shyu &amp; Lin, 2011; Fukada, Ma &amp; Uezumi, 2014; Maleki et al., 2014)","dontUpdate":true,"noteIndex":0},"citationItems":[{"id":249,"uris":["http://zotero.org/users/8865956/items/I5A9SAG4"],"uri":["http://zotero.org/users/8865956/items/I5A9SAG4"],"itemData":{"id":249,"type":"article-journal","abstract":"Advances in medical science and technology allow people live longer lives, which results in age-related problems. Humans cannot avoid the various aged-related alterations of aging; in other words, humans cannot remain young at molecular and cellular levels. In 1956, Harman proposed the ‘free radical theory of aging’ to explain the molecular mechanisms of aging. Telomere length, advanced glycation, and accumulation of DNA or mitochondrial damage are also considered to be mechanisms of aging. On the other hand, stem cells are essential for maintaining tissue homeostasis by replacing parenchymal cells; therefore, the stem cell theory of aging is also used to explain the progress of aging. Importantly, the stem cell theory of aging is likely related to other theories. In addition, recent studies have started to reveal the essential roles of tissue-resident mesenchymal progenitors/stem cells/stromal cells in maintaining tissue homeostasis, and some evidence of their fundamental roles in the progression of aging has been presented. In this review, we discuss how stem cell and other theories connect to explain the progress of aging. In addition, we consider the mesenchymal progenitor theory of aging to describing the process of aging.","container-title":"Frontiers in Cell and Developmental Biology","DOI":"10.3389/fcell.2014.00010","ISSN":"2296-634X","journalAbbreviation":"Front. Cell Dev. Biol.","language":"English","note":"publisher: Frontiers","source":"Frontiers","title":"Adult stem cell and mesenchymal progenitor theories of aging","URL":"https://www.frontiersin.org/articles/10.3389/fcell.2014.00010/full","volume":"2","author":[{"family":"Fukada","given":"SI"},{"family":"Ma","given":"Y"},{"family":"Uezumi","given":"A"}],"accessed":{"date-parts":[["2020",11,24]]},"issued":{"date-parts":[["2014"]]}},"label":"page"},{"id":250,"uris":["http://zotero.org/users/8865956/items/TK2IQS4U"],"uri":["http://zotero.org/users/8865956/items/TK2IQS4U"],"itemData":{"id":250,"type":"article-journal","abstract":"Objectives:\nMesenchymal stem cells (MSCs) are adult stem cells which identified by adherence to plastic, expression of cell surface markers including CD44, CD90, CD105, CD106, CD166, and Stro-1, lack of the expression of hematopoietic markers, no immunogenic effect and replacement of damaged tissues. These properties led to development of progressive methods to isolation and characterization of MSCs from various sources for therapeutic applications in regenerative medicine.\n\nMethods:\nWe isolated MSC-like cells from testis biopsies, ovary, hair follicle and umbilical cord Wharton’s jelly and investigated the expression of specific cell surface antigens using flow cytometry in order to verify stemness properties of these cells.\n\nResults:\nAll four cell types adhered to plastic culture flask a few days after primary culture. All our cells positively expressed common MSC- specific cell surface markers. Moreover, our results revealed the expression of CD19and CD45 antigens in these cells.\n\nConclusion:\nAccording to our results, high expression of CD44 in spermatogonial stem cells (SSCs), hair follicle stem cells (HFSCs),granulosa cells (GCs)and Wharton’s jelly- MSCs (WJ-MSCs)may help them to maintain stemness properties. Furthermore, we suggest that CD105+SSCs, HFSCs and WJ-MSCs revealed the osteogenic potential of these cells. Moreover, high expression of CD90 in SSCs and HFSCs may associate to higher growth and differentiation potential of these cells. Further, the presence of CD19 on SSCs and GCs may help them to efficiency in response to trans-membrane signals. Thus, these four types of MSCs may be useful in clinical applications and cell therapy.","container-title":"International Journal of Stem Cells","DOI":"10.15283/ijsc.2014.7.2.118","ISSN":"2005-3606","issue":"2","journalAbbreviation":"Int J Stem Cells","note":"PMID: 25473449\nPMCID: PMC4249894","page":"118-126","source":"PubMed Central","title":"Comparison of Mesenchymal Stem Cell Markers in Multiple Human Adult Stem Cells","volume":"7","author":[{"family":"Maleki","given":"M"},{"family":"Ghanbarvand","given":"F"},{"family":"Reza Behvarz","given":"M"},{"family":"Ejtemaei","given":"M"},{"family":"Ghadirkhomi","given":"E"}],"issued":{"date-parts":[["2014"]]}},"label":"page"},{"id":253,"uris":["http://zotero.org/users/8865956/items/LADM4SZL"],"uri":["http://zotero.org/users/8865956/items/LADM4SZL"],"itemData":{"id":253,"type":"article-journal","abstract":"Résumé\nLes cellules stromales mésenchymateuses (CMS) sont des cellules capables d’autorenouvellement et de différenciation en cellules des lignées ostéoblastiques, chondrocytaires et adipocytaires a minima. Leur capacité d’adressage vers un tissu lésé (homing), leur faible immunogénicité permettant d’envisager une utilisation allogénique, et l’absence de considérations éthiques liées à leur origine expliquent l’intérêt que suscitent ces cellules en médecine régénérative depuis maintenant deux décennies. Récemment les notions portant sur les communications qu’elles établissent au sein des niches hématopoïétiques ont été étendues à un nombre important de types cellulaires. Une partie du bénéfice thérapeutique lié à l’utilisation de ces cellules a pu être expliquée par leurs propriétés trophiques, qui ont de plus été à l’origine d’un changement du paradigme concernant leurs utilisations cliniques potentielles. Parallèlement aux premiers essais cliniques il y a une dizaine d’années, la question des risques liés à l’embolisation vasculaire après injection de ces cellules, ainsi que celle, plus inquiétante, de la possible transformation cancéreuse des cellules amplifiées en culture ont suscité de vifs débats, sans que le rapport bénéfice-risque ne penche pour l’instant en défaveur de l’utilisation thérapeutique des CSM. Au cours de cette revue nous rappellerons la définition admise pour qu’une population cellulaire puisse être dénommée CSM, les origines tissulaires de ces cellules en privilégiant celles accessibles en clinique, les essais cliniques en cours ainsi que les perspectives thérapeutiques.\nMesenchymal stromal cells have the ability to self renew for a limited amount of divisions, and at the very least to differentiate towards bone, cartilage and fat lineages. Their homing potential towards an injured tissue and their low immunogenicity making possible their use in allogeneic therapy explain the interest these cells have aroused in the field of regenerative medicine for two decades, further increased by the lack of ethical issues about their way of collection. Recently, the notions underlying the supportive role MSC played in the hematopoietic stem cell niche have been extended to a wide array of more mature cells. Clinical benefits formerly linked to mesenchymal stromal cells differentiation were then explained by their supporting capacity towards neighbouring cells, opening a whole new field of clinical applications for MSCs. Along with the first clinical trials based on MSCs, more than a decade ago, the vessel embolisation risk with clots of injected cells, and more disquieting, the genomic instability possibly increased by culture conditions have drawn a lot of attention, without the benefit/risk ratio weighing against clinical use of MSCs. In this short review we will sum up the characteristics allowing a cell population to be termed MSC, the organ locations where they can be found, in particular for a clinical use, the clinical trials under way as well as their predictable close future uses.","collection-title":"Immuno-hématologie: Les cellules souches dans tous leurs états","container-title":"Revue Francophone des Laboratoires","DOI":"10.1016/S1773-035X(10)70732-2","ISSN":"1773-035X","issue":"427","journalAbbreviation":"Revue Francophone des Laboratoires","language":"fr","page":"47-59","source":"ScienceDirect","title":"Les cellules souches mésenchymateuses : des cellules pour la médecine régénérative du futur ?","title-short":"Les cellules souches mésenchymateuses","volume":"2010","author":[{"family":"Martinaud","given":"C"},{"family":"Thepenier","given":"C"},{"family":"Trouillas","given":"M"},{"family":"Peltzer","given":"J"},{"family":"Uzan","given":"G"},{"family":"Le Bousse Kerdilès","given":"MC"},{"family":"Prat","given":"M"},{"family":"Lataillade","given":"JJ"}],"issued":{"date-parts":[["2010"]]}},"label":"page"},{"id":251,"uris":["http://zotero.org/users/8865956/items/U8VZELND"],"uri":["http://zotero.org/users/8865956/items/U8VZELND"],"itemData":{"id":251,"type":"article-journal","abstract":"Stem cells have two features: the ability to differentiate along different lineages and the ability of self-renewal. Two major types of stem cells have been described, namely, embryonic stem cells and adult stem cells. Embryonic stem cells (ESC) are obtained from the inner cell mass of the blastocyst and are associated with tumorigenesis, and the use of human ESCs involves ethical and legal considerations. The use of adult mesenchymal stem cells is less problematic with regard to these issues. Mesenchymal stem cells (MSCs) are stromal cells that have the ability to self-renew and also exhibit multilineage differentiation. MSCs can be isolated from a variety of tissues, such as umbilical cord, endometrial polyps, menses blood, bone marrow, adipose tissue, etc. This is because the ease of harvest and quantity obtained make these sources most practical for experimental and possible clinical applications. Recently, MSCs have been found in new sources, such as menstrual blood and endometrium. There are likely more sources of MSCs waiting to be discovered, and MSCs may be a good candidate for future experimental or clinical applications. One of the major challenges is to elucidate the mechanisms of differentiation, mobilization, and homing of MSCs, which are highly complex. The multipotent properties of MSCs make them an attractive choice for possible development of clinical applications. Future studies should explore the role of MSCs in differentiation, transplantation, and immune response in various diseases.","container-title":"Cell Transplantation","DOI":"10.3727/096368910X","ISSN":"0963-6897","issue":"1","journalAbbreviation":"Cell Transplant","language":"en","note":"publisher: SAGE Publications Inc","page":"5-14","source":"SAGE Journals","title":"Mesenchymal Stem Cells","volume":"20","author":[{"family":"Ding","given":"DC"},{"family":"Shyu","given":"WC"},{"family":"Lin","given":"SZ"}],"issued":{"date-parts":[["2011"]]}},"label":"page"}],"schema":"https://github.com/citation-style-language/schema/raw/master/csl-citation.json"} </w:instrText>
      </w:r>
      <w:r w:rsidRPr="00665172">
        <w:rPr>
          <w:rFonts w:ascii="Times New Roman" w:hAnsi="Times New Roman" w:cs="Times New Roman"/>
          <w:sz w:val="24"/>
        </w:rPr>
        <w:fldChar w:fldCharType="end"/>
      </w:r>
      <w:r w:rsidRPr="00E14FFC">
        <w:rPr>
          <w:rFonts w:ascii="Times New Roman" w:hAnsi="Times New Roman" w:cs="Times New Roman"/>
          <w:sz w:val="24"/>
        </w:rPr>
        <w:t xml:space="preserve">. </w:t>
      </w:r>
      <w:r w:rsidR="00765581" w:rsidRPr="00E14FFC">
        <w:rPr>
          <w:rFonts w:ascii="Times New Roman" w:hAnsi="Times New Roman" w:cs="Times New Roman"/>
          <w:sz w:val="24"/>
        </w:rPr>
        <w:t>These MSC</w:t>
      </w:r>
      <w:r w:rsidR="00AB5FB1">
        <w:rPr>
          <w:rFonts w:ascii="Times New Roman" w:hAnsi="Times New Roman" w:cs="Times New Roman"/>
          <w:sz w:val="24"/>
        </w:rPr>
        <w:t>s</w:t>
      </w:r>
      <w:r w:rsidR="00765581" w:rsidRPr="00E14FFC">
        <w:rPr>
          <w:rFonts w:ascii="Times New Roman" w:hAnsi="Times New Roman" w:cs="Times New Roman"/>
          <w:sz w:val="24"/>
        </w:rPr>
        <w:t xml:space="preserve"> have now emerged as </w:t>
      </w:r>
      <w:r w:rsidR="005E1D02" w:rsidRPr="00E5332D">
        <w:rPr>
          <w:rFonts w:ascii="Times New Roman" w:hAnsi="Times New Roman" w:cs="Times New Roman"/>
          <w:color w:val="FF0000"/>
          <w:sz w:val="24"/>
        </w:rPr>
        <w:t>relevant</w:t>
      </w:r>
      <w:r w:rsidR="00765581" w:rsidRPr="00E5332D">
        <w:rPr>
          <w:rFonts w:ascii="Times New Roman" w:hAnsi="Times New Roman" w:cs="Times New Roman"/>
          <w:color w:val="FF0000"/>
          <w:sz w:val="24"/>
        </w:rPr>
        <w:t xml:space="preserve"> </w:t>
      </w:r>
      <w:r w:rsidR="00765581" w:rsidRPr="00B86F40">
        <w:rPr>
          <w:rFonts w:ascii="Times New Roman" w:hAnsi="Times New Roman" w:cs="Times New Roman"/>
          <w:sz w:val="24"/>
        </w:rPr>
        <w:t xml:space="preserve">targets to control growth and final body composition in livestock </w:t>
      </w:r>
      <w:r w:rsidR="00AF0C8C" w:rsidRPr="00E14FFC">
        <w:rPr>
          <w:rFonts w:ascii="Times New Roman" w:hAnsi="Times New Roman" w:cs="Times New Roman"/>
          <w:sz w:val="24"/>
        </w:rPr>
        <w:fldChar w:fldCharType="begin"/>
      </w:r>
      <w:r w:rsidR="00C02B20" w:rsidRPr="00665172">
        <w:rPr>
          <w:rFonts w:ascii="Times New Roman" w:hAnsi="Times New Roman" w:cs="Times New Roman"/>
          <w:sz w:val="24"/>
        </w:rPr>
        <w:instrText xml:space="preserve"> ADDIN ZOTERO_ITEM CSL_CITATION {"citationID":"S5HxdCCo","properties":{"formattedCitation":"(Johnson, 2013; Dodson et al., 2015)","plainCitation":"(Johnson, 2013; Dodson et al., 2015)","noteIndex":0},"citationItems":[{"id":414,"uris":["http://zotero.org/users/8865956/items/N3DXNWN3"],"uri":["http://zotero.org/users/8865956/items/N3DXNWN3"],"itemData":{"id":414,"type":"article-journal","abstract":"The symposium, “Participation of adult tissue-restricted stem cells in livestock growth and development,” was convened during the Joint Annual Meeting, July 15 to 19, 2012, in Phoenix, AZ. The purpose of the symposium was to raise awareness of and discuss current research efforts in the basic biology of adult stem cells in domestic animals. Five leading scientists presented efforts, as discussed subsequently, toward the isolation, characterization, and function of stem cells from multiple tissues of importance to the livestock industry.Skeletal muscle growth in meat-producing livestock is reliant partially on the activities of muscle satellite cells, the resident stem cell population in skeletal muscle. Ronald Allen (University of Arizona), a Fellow of the American Society of Animal Science and pioneer in the field of satellite cell biology, provided insight into the movement of myogenic cells within the tissue (Allen and Liu, 2012). Rat satellite cells migrate toward the chemokine, stromal cell-derived factor 1, both in vitro and in vivo. Allen presented the results of elegant experiments injecting primary satellite cell isolates into the blood and tissues of rats and monitoring their migration and incorporation into skeletal muscles undergoing damage repair. These efforts support the position that muscle stem cells represent a motile population that can traverse the muscle bed to regions experiencing growth or repair.","container-title":"Journal of Animal Science","DOI":"10.2527/jas.2012-6103","ISSN":"0021-8812","issue":"1","journalAbbreviation":"Journal of Animal Science","page":"57-58","source":"Silverchair","title":"Growth and development symposium: Participation of adult tissue-restricted stem cells to livestock growth and development1","title-short":"GROWTH AND DEVELOPMENT SYMPOSIUM","volume":"91","author":[{"family":"Johnson","given":"S. E."}],"issued":{"date-parts":[["2013",1,1]]}},"label":"page"},{"id":417,"uris":["http://zotero.org/users/8865956/items/5YIY43Q8"],"uri":["http://zotero.org/users/8865956/items/5YIY43Q8"],"itemData":{"id":417,"type":"article-journal","abstract":"If one were to compare today's animal growth research to research from a mere 50 yr ago, one would see programs with few similarities. The evolution of this research from whole-animal through cell-based and finally molecular and genomic studies has been enhanced by the identification, isolation, and in vitro evaluation of adipose- and muscle-derived stem cells. This paper will highlight the struggles and the milestones that make this evolving area of research what it is today. The contribution of adipose and muscle stem cell research to development and growth, tissue regeneration, and final carcass composition are reviewed.","container-title":"Journal of Animal Science","DOI":"10.2527/jas.2014-8221","ISSN":"0021-8812","issue":"2","journalAbbreviation":"Journal of Animal Science","page":"457-481","source":"Silverchair","title":"Invited review: Evolution of meat animal growth research during the past 50 years: Adipose and muscle stem cells","title-short":"INVITED REVIEW","volume":"93","author":[{"family":"Dodson","given":"M. V."},{"family":"Allen","given":"R. E."},{"family":"Du","given":"M."},{"family":"Bergen","given":"W. G."},{"family":"Velleman","given":"S. G."},{"family":"Poulos","given":"S. P."},{"family":"Fernyhough-Culver","given":"M."},{"family":"Wheeler","given":"M. B."},{"family":"Duckett","given":"S. K."},{"family":"Young","given":"M. R. I."},{"family":"Voy","given":"B. H."},{"family":"Jiang","given":"Z."},{"family":"Hausman","given":"G. J."}],"issued":{"date-parts":[["2015",2,1]]}},"label":"page"}],"schema":"https://github.com/citation-style-language/schema/raw/master/csl-citation.json"} </w:instrText>
      </w:r>
      <w:r w:rsidR="00AF0C8C" w:rsidRPr="00E14FFC">
        <w:rPr>
          <w:rFonts w:ascii="Times New Roman" w:hAnsi="Times New Roman" w:cs="Times New Roman"/>
          <w:sz w:val="24"/>
        </w:rPr>
        <w:fldChar w:fldCharType="separate"/>
      </w:r>
      <w:r w:rsidR="00AF0C8C" w:rsidRPr="00E14FFC">
        <w:rPr>
          <w:rFonts w:ascii="Times New Roman" w:hAnsi="Times New Roman" w:cs="Times New Roman"/>
          <w:sz w:val="24"/>
        </w:rPr>
        <w:t>(Johnson, 2013; Dodson et al., 2015)</w:t>
      </w:r>
      <w:r w:rsidR="00AF0C8C" w:rsidRPr="00E14FFC">
        <w:rPr>
          <w:rFonts w:ascii="Times New Roman" w:hAnsi="Times New Roman" w:cs="Times New Roman"/>
          <w:sz w:val="24"/>
        </w:rPr>
        <w:fldChar w:fldCharType="end"/>
      </w:r>
      <w:r w:rsidR="00765581" w:rsidRPr="00E14FFC">
        <w:rPr>
          <w:rFonts w:ascii="Times New Roman" w:hAnsi="Times New Roman" w:cs="Times New Roman"/>
          <w:sz w:val="24"/>
        </w:rPr>
        <w:t>.</w:t>
      </w:r>
      <w:r w:rsidR="004252B9" w:rsidRPr="00E14FFC">
        <w:rPr>
          <w:rFonts w:ascii="Times New Roman" w:hAnsi="Times New Roman" w:cs="Times New Roman"/>
          <w:sz w:val="24"/>
        </w:rPr>
        <w:t xml:space="preserve"> </w:t>
      </w:r>
      <w:r w:rsidR="007B57BB" w:rsidRPr="00E5332D">
        <w:rPr>
          <w:rFonts w:ascii="Times New Roman" w:hAnsi="Times New Roman" w:cs="Times New Roman"/>
          <w:color w:val="FF0000"/>
          <w:sz w:val="24"/>
        </w:rPr>
        <w:t>It has been shown that</w:t>
      </w:r>
      <w:r w:rsidR="00A038AC" w:rsidRPr="00B86F40">
        <w:rPr>
          <w:rFonts w:ascii="Times New Roman" w:hAnsi="Times New Roman" w:cs="Times New Roman"/>
          <w:color w:val="FF0000"/>
          <w:sz w:val="24"/>
        </w:rPr>
        <w:t xml:space="preserve"> the composition of the MSC compartment in adipose tissue is affected by obesity </w:t>
      </w:r>
      <w:r w:rsidR="00D8275E" w:rsidRPr="00B86F40">
        <w:rPr>
          <w:rFonts w:ascii="Times New Roman" w:hAnsi="Times New Roman" w:cs="Times New Roman"/>
          <w:color w:val="FF0000"/>
          <w:sz w:val="24"/>
        </w:rPr>
        <w:t xml:space="preserve">and other disorders </w:t>
      </w:r>
      <w:r w:rsidR="00A038AC" w:rsidRPr="00665172">
        <w:rPr>
          <w:rFonts w:ascii="Times New Roman" w:hAnsi="Times New Roman" w:cs="Times New Roman"/>
          <w:color w:val="FF0000"/>
          <w:sz w:val="24"/>
        </w:rPr>
        <w:t xml:space="preserve">in adults </w:t>
      </w:r>
      <w:r w:rsidR="00E4717A" w:rsidRPr="00E14FFC">
        <w:rPr>
          <w:rFonts w:ascii="Times New Roman" w:hAnsi="Times New Roman" w:cs="Times New Roman"/>
          <w:color w:val="FF0000"/>
          <w:sz w:val="24"/>
        </w:rPr>
        <w:fldChar w:fldCharType="begin"/>
      </w:r>
      <w:r w:rsidR="00E4717A" w:rsidRPr="00665172">
        <w:rPr>
          <w:rFonts w:ascii="Times New Roman" w:hAnsi="Times New Roman" w:cs="Times New Roman"/>
          <w:color w:val="FF0000"/>
          <w:sz w:val="24"/>
        </w:rPr>
        <w:instrText xml:space="preserve"> ADDIN ZOTERO_ITEM CSL_CITATION {"citationID":"i1rK12WZ","properties":{"formattedCitation":"(Mihaylova, Sabatini &amp; Yilmaz, 2014; Silva &amp; Baptista, 2019)","plainCitation":"(Mihaylova, Sabatini &amp; Yilmaz, 2014; Silva &amp; Baptista, 2019)","noteIndex":0},"citationItems":[{"id":1209,"uris":["http://zotero.org/users/8865956/items/7MP8K8U9"],"uri":["http://zotero.org/users/8865956/items/7MP8K8U9"],"itemData":{"id":1209,"type":"article-journal","container-title":"Cell Stem Cell","DOI":"10.1016/j.stem.2014.02.008","ISSN":"1934-5909, 1875-9777","issue":"3","journalAbbreviation":"Cell Stem Cell","language":"English","note":"publisher: Elsevier\nPMID: 24607404","page":"292-305","source":"www.cell.com","title":"Dietary and Metabolic Control of Stem Cell Function in Physiology and Cancer","volume":"14","author":[{"family":"Mihaylova","given":"Maria M."},{"family":"Sabatini","given":"David M."},{"family":"Yilmaz","given":"Ömer H."}],"issued":{"date-parts":[["2014",3,6]]}},"label":"page"},{"id":1213,"uris":["http://zotero.org/users/8865956/items/DHAVWJQP"],"uri":["http://zotero.org/users/8865956/items/DHAVWJQP"],"itemData":{"id":1213,"type":"article-journal","abstract":"Adipose-derived stromal/stem cells from different adipose depots in obesity development","container-title":"World Journal of Stem Cells","DOI":"10.4252/wjsc.v11.i3.147","issue":"3","language":"en","note":"publisher: Baishideng Publishing Group Inc.","page":"147-166","source":"www.wjgnet.com","title":"Adipose-derived stromal/stem cells from different adipose depots in obesity development","volume":"11","author":[{"family":"Silva","given":"Karina Ribeiro"},{"family":"Baptista","given":"Leandra Santos"}],"issued":{"date-parts":[["2019",3,26]]}},"label":"page"}],"schema":"https://github.com/citation-style-language/schema/raw/master/csl-citation.json"} </w:instrText>
      </w:r>
      <w:r w:rsidR="00E4717A" w:rsidRPr="00E14FFC">
        <w:rPr>
          <w:rFonts w:ascii="Times New Roman" w:hAnsi="Times New Roman" w:cs="Times New Roman"/>
          <w:color w:val="FF0000"/>
          <w:sz w:val="24"/>
        </w:rPr>
        <w:fldChar w:fldCharType="separate"/>
      </w:r>
      <w:r w:rsidR="00E4717A" w:rsidRPr="00E14FFC">
        <w:rPr>
          <w:rFonts w:ascii="Times New Roman" w:hAnsi="Times New Roman" w:cs="Times New Roman"/>
          <w:sz w:val="24"/>
        </w:rPr>
        <w:t>(Mihaylova, Sabatini &amp; Yilmaz, 2014; Silva &amp; Baptista, 2019)</w:t>
      </w:r>
      <w:r w:rsidR="00E4717A" w:rsidRPr="00E14FFC">
        <w:rPr>
          <w:rFonts w:ascii="Times New Roman" w:hAnsi="Times New Roman" w:cs="Times New Roman"/>
          <w:color w:val="FF0000"/>
          <w:sz w:val="24"/>
        </w:rPr>
        <w:fldChar w:fldCharType="end"/>
      </w:r>
      <w:r w:rsidR="00A038AC" w:rsidRPr="00E14FFC">
        <w:rPr>
          <w:rFonts w:ascii="Times New Roman" w:hAnsi="Times New Roman" w:cs="Times New Roman"/>
          <w:color w:val="FF0000"/>
          <w:sz w:val="24"/>
        </w:rPr>
        <w:t>.</w:t>
      </w:r>
      <w:r w:rsidR="007B57BB" w:rsidRPr="00E14FFC">
        <w:rPr>
          <w:rFonts w:ascii="Times New Roman" w:hAnsi="Times New Roman" w:cs="Times New Roman"/>
          <w:color w:val="FF0000"/>
          <w:sz w:val="24"/>
        </w:rPr>
        <w:t xml:space="preserve"> </w:t>
      </w:r>
      <w:r w:rsidR="004252B9" w:rsidRPr="00E5332D">
        <w:rPr>
          <w:rFonts w:ascii="Times New Roman" w:hAnsi="Times New Roman" w:cs="Times New Roman"/>
          <w:color w:val="FF0000"/>
          <w:sz w:val="24"/>
        </w:rPr>
        <w:t>In growing pigs, we have shown recently that dietary treatments affected the relative proportions of some MSC populations in skeletal muscle and adipose tissue</w:t>
      </w:r>
      <w:r w:rsidR="004252B9" w:rsidRPr="00B86F40">
        <w:rPr>
          <w:rFonts w:ascii="Times New Roman" w:hAnsi="Times New Roman" w:cs="Times New Roman"/>
          <w:color w:val="FF0000"/>
          <w:sz w:val="24"/>
        </w:rPr>
        <w:t xml:space="preserve"> </w:t>
      </w:r>
      <w:r w:rsidR="00321F56" w:rsidRPr="00E14FFC">
        <w:rPr>
          <w:rFonts w:ascii="Times New Roman" w:hAnsi="Times New Roman" w:cs="Times New Roman"/>
          <w:color w:val="FF0000"/>
          <w:sz w:val="24"/>
        </w:rPr>
        <w:fldChar w:fldCharType="begin"/>
      </w:r>
      <w:r w:rsidR="00321F56" w:rsidRPr="00665172">
        <w:rPr>
          <w:rFonts w:ascii="Times New Roman" w:hAnsi="Times New Roman" w:cs="Times New Roman"/>
          <w:color w:val="FF0000"/>
          <w:sz w:val="24"/>
        </w:rPr>
        <w:instrText xml:space="preserve"> ADDIN ZOTERO_ITEM CSL_CITATION {"citationID":"MZXBEY8n","properties":{"formattedCitation":"(Perruchot et al., 2020)","plainCitation":"(Perruchot et al., 2020)","noteIndex":0},"citationItems":[{"id":233,"uris":["http://zotero.org/users/8865956/items/42SS3Q22"],"uri":["http://zotero.org/users/8865956/items/42SS3Q22"],"itemData":{"id":233,"type":"article-journal","abstract":"Purpose  The control of body composition by genetics and dietary nutrients is of the upmost importance for both human and animal physiology. Adult stem cells (aSC) may represent a relevant level of tissue adaptation. The purpose of this study was to determine the impact of macronutrient composition on aSC populations isolated from adipose tissue or muscle in growing pigs.\nMethods  Pigs from two lines divergently selected for feed efficiency were fed ad libitum either a high-fat/high-fiber (HF) diet or a low-fat/low-fiber (LF) diet (n = 6 per line and diet) from 74 to 132 days of age. Stroma vascular cells were isolated from adipose tissue and muscle and characterized with cell surface markers.\nResults  In both lines, pigs fed the HF diet exhibited a reduced adiposity (P &lt; 0.001) compared with pigs fed the LF diet. In the four groups, CD90 and PDGFRα markers were predominantly expressed in adipose cells, whereas CD90 and CD56 markers were highly expressed in muscle cells. In adipose tissue, the proportions of CD56+/PDGFRα + and of CD90+/ PDGFRα + cells were lower (P &lt; 0.05) in HF pigs than in LF pigs. On the opposite, in muscle, these proportions were higher (P &lt; 0.001) in HF pigs.\nConclusion  This study indicates that dietary nutrients affected the relative proportions of CD56+/PDGFRα + cells with opposite effects between muscle and adipose tissue. These cell populations exhibiting adipogenic potential in adipose tissue and myogenic potential in muscle may be a target to modulate body composition.","container-title":"European Journal of Nutrition","DOI":"10.1007/s00394-020-02418-7","ISSN":"1436-6207, 1436-6215","journalAbbreviation":"Eur J Nutr","language":"en","source":"DOI.org (Crossref)","title":"Response of adult stem cell populations to a high-fat/high-fiber diet in skeletal muscle and adipose tissue of growing pigs divergently selected for feed efficiency","URL":"http://link.springer.com/10.1007/s00394-020-02418-7","author":[{"family":"Perruchot","given":"Marie-Hélène"},{"family":"Dessauge","given":"Frédéric"},{"family":"Gondret","given":"Florence"},{"family":"Louveau","given":"Isabelle"}],"accessed":{"date-parts":[["2021",4,7]]},"issued":{"date-parts":[["2020"]]}}}],"schema":"https://github.com/citation-style-language/schema/raw/master/csl-citation.json"} </w:instrText>
      </w:r>
      <w:r w:rsidR="00321F56" w:rsidRPr="00E14FFC">
        <w:rPr>
          <w:rFonts w:ascii="Times New Roman" w:hAnsi="Times New Roman" w:cs="Times New Roman"/>
          <w:color w:val="FF0000"/>
          <w:sz w:val="24"/>
        </w:rPr>
        <w:fldChar w:fldCharType="separate"/>
      </w:r>
      <w:r w:rsidR="00321F56" w:rsidRPr="00E14FFC">
        <w:rPr>
          <w:rFonts w:ascii="Times New Roman" w:hAnsi="Times New Roman" w:cs="Times New Roman"/>
          <w:sz w:val="24"/>
        </w:rPr>
        <w:t>(Perruchot et al., 2020)</w:t>
      </w:r>
      <w:r w:rsidR="00321F56" w:rsidRPr="00E14FFC">
        <w:rPr>
          <w:rFonts w:ascii="Times New Roman" w:hAnsi="Times New Roman" w:cs="Times New Roman"/>
          <w:color w:val="FF0000"/>
          <w:sz w:val="24"/>
        </w:rPr>
        <w:fldChar w:fldCharType="end"/>
      </w:r>
      <w:r w:rsidR="00A038AC" w:rsidRPr="00E14FFC">
        <w:rPr>
          <w:rFonts w:ascii="Times New Roman" w:hAnsi="Times New Roman" w:cs="Times New Roman"/>
          <w:color w:val="FF0000"/>
          <w:sz w:val="24"/>
        </w:rPr>
        <w:t xml:space="preserve">. </w:t>
      </w:r>
    </w:p>
    <w:p w14:paraId="292EE1E8" w14:textId="77777777" w:rsidR="00A224CD" w:rsidRPr="00E5332D" w:rsidRDefault="00A224CD" w:rsidP="00805973">
      <w:pPr>
        <w:spacing w:line="360" w:lineRule="auto"/>
        <w:rPr>
          <w:rFonts w:ascii="Times New Roman" w:hAnsi="Times New Roman" w:cs="Times New Roman"/>
          <w:sz w:val="24"/>
        </w:rPr>
      </w:pPr>
    </w:p>
    <w:p w14:paraId="44530BD8" w14:textId="1CA94DBB" w:rsidR="00142B29" w:rsidRPr="00665172" w:rsidRDefault="00CF7D8C" w:rsidP="00805973">
      <w:pPr>
        <w:spacing w:line="360" w:lineRule="auto"/>
        <w:rPr>
          <w:rFonts w:ascii="Times New Roman" w:hAnsi="Times New Roman" w:cs="Times New Roman"/>
          <w:sz w:val="24"/>
        </w:rPr>
      </w:pPr>
      <w:r w:rsidRPr="00B86F40">
        <w:rPr>
          <w:rFonts w:ascii="Times New Roman" w:hAnsi="Times New Roman" w:cs="Times New Roman"/>
          <w:sz w:val="24"/>
        </w:rPr>
        <w:t>T</w:t>
      </w:r>
      <w:r w:rsidR="00A224CD" w:rsidRPr="00B86F40">
        <w:rPr>
          <w:rFonts w:ascii="Times New Roman" w:hAnsi="Times New Roman" w:cs="Times New Roman"/>
          <w:sz w:val="24"/>
        </w:rPr>
        <w:t xml:space="preserve">he identification of MSC populations is based on the </w:t>
      </w:r>
      <w:r w:rsidRPr="00665172">
        <w:rPr>
          <w:rFonts w:ascii="Times New Roman" w:hAnsi="Times New Roman" w:cs="Times New Roman"/>
          <w:sz w:val="24"/>
        </w:rPr>
        <w:t>use</w:t>
      </w:r>
      <w:r w:rsidR="00A224CD" w:rsidRPr="00665172">
        <w:rPr>
          <w:rFonts w:ascii="Times New Roman" w:hAnsi="Times New Roman" w:cs="Times New Roman"/>
          <w:sz w:val="24"/>
        </w:rPr>
        <w:t xml:space="preserve"> of </w:t>
      </w:r>
      <w:r w:rsidRPr="00665172">
        <w:rPr>
          <w:rFonts w:ascii="Times New Roman" w:hAnsi="Times New Roman" w:cs="Times New Roman"/>
          <w:sz w:val="24"/>
        </w:rPr>
        <w:t xml:space="preserve">a combination of </w:t>
      </w:r>
      <w:r w:rsidR="00A224CD" w:rsidRPr="00665172">
        <w:rPr>
          <w:rFonts w:ascii="Times New Roman" w:hAnsi="Times New Roman" w:cs="Times New Roman"/>
          <w:sz w:val="24"/>
        </w:rPr>
        <w:t xml:space="preserve">cell </w:t>
      </w:r>
      <w:r w:rsidRPr="00665172">
        <w:rPr>
          <w:rFonts w:ascii="Times New Roman" w:hAnsi="Times New Roman" w:cs="Times New Roman"/>
          <w:sz w:val="24"/>
        </w:rPr>
        <w:t xml:space="preserve">surface markers </w:t>
      </w:r>
      <w:r w:rsidR="00A224CD" w:rsidRPr="00665172">
        <w:rPr>
          <w:rFonts w:ascii="Times New Roman" w:hAnsi="Times New Roman" w:cs="Times New Roman"/>
          <w:sz w:val="24"/>
        </w:rPr>
        <w:t xml:space="preserve">and </w:t>
      </w:r>
      <w:r w:rsidR="005E74B5" w:rsidRPr="00665172">
        <w:rPr>
          <w:rFonts w:ascii="Times New Roman" w:hAnsi="Times New Roman" w:cs="Times New Roman"/>
          <w:sz w:val="24"/>
        </w:rPr>
        <w:t>flow</w:t>
      </w:r>
      <w:r w:rsidR="00D4548F" w:rsidRPr="00665172">
        <w:rPr>
          <w:rFonts w:ascii="Times New Roman" w:hAnsi="Times New Roman" w:cs="Times New Roman"/>
          <w:sz w:val="24"/>
        </w:rPr>
        <w:t xml:space="preserve"> </w:t>
      </w:r>
      <w:r w:rsidR="005E74B5" w:rsidRPr="00665172">
        <w:rPr>
          <w:rFonts w:ascii="Times New Roman" w:hAnsi="Times New Roman" w:cs="Times New Roman"/>
          <w:sz w:val="24"/>
        </w:rPr>
        <w:t xml:space="preserve">cytometry </w:t>
      </w:r>
      <w:r w:rsidR="0077130D" w:rsidRPr="00E14FFC">
        <w:rPr>
          <w:rFonts w:ascii="Times New Roman" w:hAnsi="Times New Roman" w:cs="Times New Roman"/>
          <w:sz w:val="24"/>
        </w:rPr>
        <w:fldChar w:fldCharType="begin"/>
      </w:r>
      <w:r w:rsidR="00C02B20" w:rsidRPr="00665172">
        <w:rPr>
          <w:rFonts w:ascii="Times New Roman" w:hAnsi="Times New Roman" w:cs="Times New Roman"/>
          <w:sz w:val="24"/>
        </w:rPr>
        <w:instrText xml:space="preserve"> ADDIN ZOTERO_ITEM CSL_CITATION {"citationID":"bQ2vMCIV","properties":{"formattedCitation":"(Bourin et al., 2013; Relaix et al., 2021)","plainCitation":"(Bourin et al., 2013; Relaix et al., 2021)","noteIndex":0},"citationItems":[{"id":435,"uris":["http://zotero.org/users/8865956/items/WNZ29HPC"],"uri":["http://zotero.org/users/8865956/items/WNZ29HPC"],"itemData":{"id":435,"type":"article-journal","abstract":"Background aims\nAdipose tissue is a rich and very convenient source of cells for regenerative medicine therapeutic approaches. However, a characterization of the population of adipose-derived stromal and stem cells (ASCs) with the greatest therapeutic potential remains unclear. Under the authority of International Federation of Adipose Therapeutics and International Society for Cellular Therapy, this paper sets out to establish minimal definitions of stromal cells both as uncultured stromal vascular fraction (SVF) and as an adherent stromal/stem cells population.\nMethods\nPhenotypic and functional criteria for the identification of adipose-derived cells were drawn from the literature.\nResults\nIn the SVF, cells are identified phenotypically by the following markers: CD45-CD235a-CD31-CD34+. Added value may be provided by both a viability marker and the following surface antigens: CD13, CD73, CD90 and CD105. The fibroblastoid colony-forming unit assay permits the evaluation of progenitor frequency in the SVF population. In culture, ASCs retain markers in common with other mesenchymal stromal/stem cells (MSCs), including CD90, CD73, CD105, and CD44 and remain negative for CD45 and CD31. They can be distinguished from bone-marrow-derived MSCs by their positivity for CD36 and negativity for CD106. The CFU-F assay is recommended to calculate population doublings capacity of ASCs. The adipocytic, chondroblastic and osteoblastic differentiation assays serve to complete the cell identification and potency assessment in conjunction with a quantitative evaluation of the differentiation either biochemically or by reverse transcription polymerase chain reaction.\nConclusions\nThe goal of this paper is to provide initial guidance for the scientific community working with adipose-derived cells and to facilitate development of international standards based on reproducible parameters.","container-title":"Cytotherapy","DOI":"10.1016/j.jcyt.2013.02.006","ISSN":"1465-3249","issue":"6","journalAbbreviation":"Cytotherapy","language":"en","page":"641-648","source":"ScienceDirect","title":"Stromal cells from the adipose tissue-derived stromal vascular fraction and culture expanded adipose tissue-derived stromal/stem cells: a joint statement of the International Federation for Adipose Therapeutics and Science (IFATS) and the International Society for Cellular Therapy (ISCT)","title-short":"Stromal cells from the adipose tissue-derived stromal vascular fraction and culture expanded adipose tissue-derived stromal/stem cells","volume":"15","author":[{"family":"Bourin","given":"Philippe"},{"family":"Bunnell","given":"Bruce A."},{"family":"Casteilla","given":"Louis"},{"family":"Dominici","given":"Massimo"},{"family":"Katz","given":"Adam J."},{"family":"March","given":"Keith L."},{"family":"Redl","given":"Heinz"},{"family":"Rubin","given":"J. Peter"},{"family":"Yoshimura","given":"Kotaro"},{"family":"Gimble","given":"Jeffrey M."}],"issued":{"date-parts":[["2013",6,1]]}},"label":"page"},{"id":460,"uris":["http://zotero.org/users/8865956/items/YQZ66L7Q"],"uri":["http://zotero.org/users/8865956/items/YQZ66L7Q"],"itemData":{"id":460,"type":"article-journal","abstract":"Skeletal muscle has remarkable regeneration capabilities, mainly due to its resident muscle stem cells (MuSCs). In this review, we introduce recently developed technologies and the mechanistic insights they provide to the understanding of MuSC biology, including the re-definition of quiescence and Galert states. Additionally, we present recent studies that link MuSC function with cellular heterogeneity, highlighting the complex regulation of self-renewal in regeneration, muscle disorders and aging. Finally, we discuss MuSC metabolism and its role, as well as the multifaceted regulation of MuSCs by their niche. The presented conceptual advances in the MuSC field impact on our general understanding of stem cells and their therapeutic use in regenerative medicine.","container-title":"Nature Communications","DOI":"10.1038/s41467-020-20760-6","ISSN":"2041-1723","issue":"1","language":"en","note":"number: 1\npublisher: Nature Publishing Group","page":"692","source":"www.nature.com","title":"Perspectives on skeletal muscle stem cells","volume":"12","author":[{"family":"Relaix","given":"F."},{"family":"Bencze","given":"M."},{"family":"Borok","given":"M. J."},{"family":"Der Vartanian","given":"A."},{"family":"Gattazzo","given":"F."},{"family":"Mademtzoglou","given":"D."},{"family":"Perez-Diaz","given":"S."},{"family":"Prola","given":"A."},{"family":"Reyes-Fernandez","given":"P. C."},{"family":"Rotini","given":"A."},{"family":"Taglietti","given":""}],"issued":{"date-parts":[["2021",1,29]]}},"label":"page"}],"schema":"https://github.com/citation-style-language/schema/raw/master/csl-citation.json"} </w:instrText>
      </w:r>
      <w:r w:rsidR="0077130D" w:rsidRPr="00E14FFC">
        <w:rPr>
          <w:rFonts w:ascii="Times New Roman" w:hAnsi="Times New Roman" w:cs="Times New Roman"/>
          <w:sz w:val="24"/>
        </w:rPr>
        <w:fldChar w:fldCharType="separate"/>
      </w:r>
      <w:r w:rsidR="00AA4FD4" w:rsidRPr="00E14FFC">
        <w:rPr>
          <w:rFonts w:ascii="Times New Roman" w:hAnsi="Times New Roman" w:cs="Times New Roman"/>
          <w:sz w:val="24"/>
        </w:rPr>
        <w:t>(Bourin et al., 2013; Relaix et al., 2021)</w:t>
      </w:r>
      <w:r w:rsidR="0077130D" w:rsidRPr="00E14FFC">
        <w:rPr>
          <w:rFonts w:ascii="Times New Roman" w:hAnsi="Times New Roman" w:cs="Times New Roman"/>
          <w:sz w:val="24"/>
        </w:rPr>
        <w:fldChar w:fldCharType="end"/>
      </w:r>
      <w:r w:rsidR="005E74B5" w:rsidRPr="00E14FFC">
        <w:rPr>
          <w:rFonts w:ascii="Times New Roman" w:hAnsi="Times New Roman" w:cs="Times New Roman"/>
          <w:sz w:val="24"/>
        </w:rPr>
        <w:t xml:space="preserve">. </w:t>
      </w:r>
      <w:r w:rsidR="005E74B5" w:rsidRPr="00E5332D">
        <w:rPr>
          <w:rFonts w:ascii="Times New Roman" w:hAnsi="Times New Roman" w:cs="Times New Roman"/>
          <w:sz w:val="24"/>
        </w:rPr>
        <w:t>Thus, MSC</w:t>
      </w:r>
      <w:r w:rsidR="00AB5FB1">
        <w:rPr>
          <w:rFonts w:ascii="Times New Roman" w:hAnsi="Times New Roman" w:cs="Times New Roman"/>
          <w:sz w:val="24"/>
        </w:rPr>
        <w:t>s</w:t>
      </w:r>
      <w:r w:rsidR="005E74B5" w:rsidRPr="00E5332D">
        <w:rPr>
          <w:rFonts w:ascii="Times New Roman" w:hAnsi="Times New Roman" w:cs="Times New Roman"/>
          <w:sz w:val="24"/>
        </w:rPr>
        <w:t xml:space="preserve"> are positive for CD105, CD90, CD73 and negative for hematopoietic markers CD11b, CD14, </w:t>
      </w:r>
      <w:r w:rsidR="005E74B5" w:rsidRPr="00B86F40">
        <w:rPr>
          <w:rFonts w:ascii="Times New Roman" w:hAnsi="Times New Roman" w:cs="Times New Roman"/>
          <w:sz w:val="24"/>
        </w:rPr>
        <w:t>CD34 and CD45</w:t>
      </w:r>
      <w:r w:rsidR="005E74B5" w:rsidRPr="00665172">
        <w:rPr>
          <w:rFonts w:ascii="Times New Roman" w:hAnsi="Times New Roman" w:cs="Times New Roman"/>
          <w:sz w:val="24"/>
        </w:rPr>
        <w:t>. More specifically, both skeletal muscle and adipose tissue cells include resident MSC</w:t>
      </w:r>
      <w:r w:rsidR="00AB5FB1">
        <w:rPr>
          <w:rFonts w:ascii="Times New Roman" w:hAnsi="Times New Roman" w:cs="Times New Roman"/>
          <w:sz w:val="24"/>
        </w:rPr>
        <w:t>s</w:t>
      </w:r>
      <w:r w:rsidR="005E74B5" w:rsidRPr="00665172">
        <w:rPr>
          <w:rFonts w:ascii="Times New Roman" w:hAnsi="Times New Roman" w:cs="Times New Roman"/>
          <w:sz w:val="24"/>
        </w:rPr>
        <w:t xml:space="preserve"> that share common cell surface markers. For example, the CD56 marker, also known as </w:t>
      </w:r>
      <w:r w:rsidR="00DD5557" w:rsidRPr="00665172">
        <w:rPr>
          <w:rFonts w:ascii="Times New Roman" w:hAnsi="Times New Roman" w:cs="Times New Roman"/>
          <w:sz w:val="24"/>
        </w:rPr>
        <w:t>a</w:t>
      </w:r>
      <w:r w:rsidR="005E74B5" w:rsidRPr="00665172">
        <w:rPr>
          <w:rFonts w:ascii="Times New Roman" w:hAnsi="Times New Roman" w:cs="Times New Roman"/>
          <w:sz w:val="24"/>
        </w:rPr>
        <w:t xml:space="preserve"> neural cell adhesion molecule (NCAM) and a myogenic marker</w:t>
      </w:r>
      <w:r w:rsidR="003E5A41" w:rsidRPr="00665172">
        <w:rPr>
          <w:rFonts w:ascii="Times New Roman" w:hAnsi="Times New Roman" w:cs="Times New Roman"/>
          <w:sz w:val="24"/>
        </w:rPr>
        <w:t xml:space="preserve"> </w:t>
      </w:r>
      <w:r w:rsidR="005E74B5" w:rsidRPr="00665172">
        <w:rPr>
          <w:rFonts w:ascii="Times New Roman" w:hAnsi="Times New Roman" w:cs="Times New Roman"/>
          <w:sz w:val="24"/>
        </w:rPr>
        <w:t xml:space="preserve">in muscle </w:t>
      </w:r>
      <w:r w:rsidR="005E74B5" w:rsidRPr="00E14FFC">
        <w:rPr>
          <w:rFonts w:ascii="Times New Roman" w:hAnsi="Times New Roman" w:cs="Times New Roman"/>
          <w:sz w:val="24"/>
        </w:rPr>
        <w:fldChar w:fldCharType="begin"/>
      </w:r>
      <w:r w:rsidR="00C02B20" w:rsidRPr="00665172">
        <w:rPr>
          <w:rFonts w:ascii="Times New Roman" w:hAnsi="Times New Roman" w:cs="Times New Roman"/>
          <w:sz w:val="24"/>
        </w:rPr>
        <w:instrText xml:space="preserve"> ADDIN ZOTERO_ITEM CSL_CITATION {"citationID":"RVOwBu6T","properties":{"formattedCitation":"(Pisani et al., 2010a; Wilschut et al., 2011; Uezumi et al., 2014)","plainCitation":"(Pisani et al., 2010a; Wilschut et al., 2011; Uezumi et al., 2014)","noteIndex":0},"citationItems":[{"id":412,"uris":["http://zotero.org/users/8865956/items/W4SP6CC6"],"uri":["http://zotero.org/users/8865956/items/W4SP6CC6"],"itemData":{"id":412,"type":"article-journal","abstract":"Skeletal muscle cells constitute a heterogeneous population that maintains muscle integrity through a high myogenic regenerative capacity. More unexpectedly, this population is also endowed with an adipogenic potential, even in humans, and intramuscular adipocytes have been found to be present in several disorders. We tested the distribution of myogenic and adipogenic commitments in human muscle-derived cells to decipher the cellular basis of the myoadipogenic balance. Clonal analysis showed that adipogenic progenitors can be separated from myogenic progenitors and, interestingly, from myoadipogenic bipotent progenitors. These progenitors were isolated in the CD34+ population on the basis of the expression of CD56 and CD15 cell surface markers. In vivo, these different cell types have been found in the interstitial compartment of human muscle. In vitro, we show that the proliferation of bipotent myoadipogenic CD56+CD15+ progenitors gives rise to myogenic CD56+CD15− progenitors and adipogenic CD56−CD15+ progenitors. A cellular hierarchy of muscle and fat progenitors thus occurs within human muscle. These results provide cellular bases for adipogenic differentiation in human skeletal muscle, which may explain the fat development encountered in different muscle pathological situations. STEM CELLS 2010;28:2182–2194","container-title":"Stem Cells","DOI":"https://doi.org/10.1002/stem.537","ISSN":"1549-4918","issue":"12","language":"en","note":"_eprint: https://stemcellsjournals.onlinelibrary.wiley.com/doi/pdf/10.1002/stem.537","page":"2182-2194","source":"Wiley Online Library","title":"Hierarchization of myogenic and adipogenic progenitors within human skeletal muscle","volume":"28","author":[{"family":"Pisani","given":"Didier F."},{"family":"Clement","given":"Noémie"},{"family":"Loubat","given":"Agnès"},{"family":"Plaisant","given":"Magali"},{"family":"Sacconi","given":"Sabrina"},{"family":"Kurzenne","given":"Jean-Yves"},{"family":"Desnuelle","given":"Claude"},{"family":"Dani","given":"Christian"},{"family":"Dechesne","given":"Claude A."}],"issued":{"date-parts":[["2010"]]}},"label":"page"},{"id":234,"uris":["http://zotero.org/users/8865956/items/YV4APPPY"],"uri":["http://zotero.org/users/8865956/items/YV4APPPY"],"itemData":{"id":234,"type":"article-journal","abstract":"A muscle progenitor cell population, other than muscle satellite cells, can be isolated and purified from porcine muscle tissue. We show the presence of at least two types of stem cells in porcine muscle: those that express α6 integrin and those that lack expression of this integrin type. By flow cytometry, we could select for myogenic stem cell populations expressing the neural cell adhesion molecule in the presence and absence of α6 integrin. The expression of α6 integrin showed an advantage in the formation of myotubes, possibly by an improved cell fusion capacity. This notion was strengthened by qRT-PCR analysis showing sustained PAX7, MYF5 and DESMIN expression and a strong myogenic differentiation capacity of this stem cell population. Selective inhibition of α6 integrin function, both by blocking antibodies and RNA interference, showed the importance of α6 integrin in myogenic differentiation of muscle stem cells. It is concluded that α6 integrin expression can be used as biomarker to select for highly myogenic cell populations in muscle tissue.","container-title":"Stem Cell Research","DOI":"10.1016/j.scr.2011.05.001","ISSN":"1873-5061","issue":"2","journalAbbreviation":"Stem Cell Research","language":"en","page":"112-123","source":"ScienceDirect","title":"Alpha 6 integrin is important for myogenic stem cell differentiation","volume":"7","author":[{"family":"Wilschut","given":"Karlijn J."},{"family":"Tol","given":"Helena T. A.","non-dropping-particle":"van"},{"family":"Arkesteijn","given":"Ger J. A."},{"family":"Haagsman","given":"Henk P."},{"family":"Roelen","given":"Bernard A. J."}],"issued":{"date-parts":[["2011"]]}},"label":"page"},{"id":236,"uris":["http://zotero.org/users/8865956/items/ZU7Z3XGJ"],"uri":["http://zotero.org/users/8865956/items/ZU7Z3XGJ"],"itemData":{"id":236,"type":"article-journal","abstract":"Fatty and fibrous connective tissue formation is a hallmark of diseased skeletal muscle and deteriorates muscle function. We previously identified non-myogenic mesenchymal progenitors that contribute to adipogenesis and fibrogenesis in mouse skeletal muscle. In this study, we report the identification and characterization of a human counterpart to these progenitors. By using PDGFRα as a specific marker, mesenchymal progenitors can be identified in the interstitium and isolated from human skeletal muscle. PDGFRα+ cells represent a cell population distinct from CD56+ myogenic cells, and adipogenic and fibrogenic potentials were highly enriched in the PDGFRα+ population. Activation of PDGFRα stimulates proliferation of PDGFRα+ cells through PI3K-Akt and MEK2-MAPK signaling pathways, and aberrant accumulation of PDGFRα+ cells was conspicuous in muscles of patients with both genetic and non-genetic muscle diseases. Our results revealed the pathological relevance of PDGFRα+ mesenchymal progenitors to human muscle diseases and provide a basis for developing therapeutic strategy to treat muscle diseases.","container-title":"Cell Death &amp; Disease","DOI":"10.1038/cddis.2014.161","ISSN":"2041-4889","issue":"4","language":"en","note":"number: 4\npublisher: Nature Publishing Group","page":"e1186-e1186","source":"www.nature.com","title":"Identification and characterization of PDGFR α + mesenchymal progenitors in human skeletal muscle","volume":"5","author":[{"family":"Uezumi","given":"A."},{"family":"Fukada","given":"S."},{"family":"Yamamoto","given":"N."},{"family":"Ikemoto-Uezumi","given":"M."},{"family":"Nakatani","given":"M."},{"family":"Morita","given":"M."},{"family":"Yamaguchi","given":"A."},{"family":"Yamada","given":"H."},{"family":"Nishino","given":"I."},{"family":"Hamada","given":"Y."},{"family":"Tsuchida","given":"K."}],"issued":{"date-parts":[["2014"]]}},"label":"page"}],"schema":"https://github.com/citation-style-language/schema/raw/master/csl-citation.json"} </w:instrText>
      </w:r>
      <w:r w:rsidR="005E74B5" w:rsidRPr="00E14FFC">
        <w:rPr>
          <w:rFonts w:ascii="Times New Roman" w:hAnsi="Times New Roman" w:cs="Times New Roman"/>
          <w:sz w:val="24"/>
        </w:rPr>
        <w:fldChar w:fldCharType="separate"/>
      </w:r>
      <w:r w:rsidR="000E35B9" w:rsidRPr="00E14FFC">
        <w:rPr>
          <w:rFonts w:ascii="Times New Roman" w:hAnsi="Times New Roman" w:cs="Times New Roman"/>
          <w:sz w:val="24"/>
        </w:rPr>
        <w:t xml:space="preserve">(Pisani et al., 2010a; </w:t>
      </w:r>
      <w:r w:rsidR="000E35B9" w:rsidRPr="00E14FFC">
        <w:rPr>
          <w:rFonts w:ascii="Times New Roman" w:hAnsi="Times New Roman" w:cs="Times New Roman"/>
          <w:sz w:val="24"/>
        </w:rPr>
        <w:lastRenderedPageBreak/>
        <w:t>Wilschut et al., 2011; Uezumi et al., 2014)</w:t>
      </w:r>
      <w:r w:rsidR="005E74B5" w:rsidRPr="00E14FFC">
        <w:rPr>
          <w:rFonts w:ascii="Times New Roman" w:hAnsi="Times New Roman" w:cs="Times New Roman"/>
          <w:sz w:val="24"/>
        </w:rPr>
        <w:fldChar w:fldCharType="end"/>
      </w:r>
      <w:r w:rsidR="003E5A41" w:rsidRPr="00E14FFC">
        <w:rPr>
          <w:rFonts w:ascii="Times New Roman" w:hAnsi="Times New Roman" w:cs="Times New Roman"/>
          <w:sz w:val="24"/>
        </w:rPr>
        <w:t xml:space="preserve">, has been also </w:t>
      </w:r>
      <w:r w:rsidR="003E5A41" w:rsidRPr="00E5332D">
        <w:rPr>
          <w:rFonts w:ascii="Times New Roman" w:hAnsi="Times New Roman" w:cs="Times New Roman"/>
          <w:sz w:val="24"/>
        </w:rPr>
        <w:t>found</w:t>
      </w:r>
      <w:r w:rsidR="005E74B5" w:rsidRPr="00E5332D">
        <w:rPr>
          <w:rFonts w:ascii="Times New Roman" w:hAnsi="Times New Roman" w:cs="Times New Roman"/>
          <w:sz w:val="24"/>
        </w:rPr>
        <w:t xml:space="preserve"> </w:t>
      </w:r>
      <w:r w:rsidR="003E5A41" w:rsidRPr="00B86F40">
        <w:rPr>
          <w:rFonts w:ascii="Times New Roman" w:hAnsi="Times New Roman" w:cs="Times New Roman"/>
          <w:sz w:val="24"/>
        </w:rPr>
        <w:t>in</w:t>
      </w:r>
      <w:r w:rsidR="005E74B5" w:rsidRPr="00B86F40">
        <w:rPr>
          <w:rFonts w:ascii="Times New Roman" w:hAnsi="Times New Roman" w:cs="Times New Roman"/>
          <w:sz w:val="24"/>
        </w:rPr>
        <w:t xml:space="preserve"> </w:t>
      </w:r>
      <w:r w:rsidR="00774A7F" w:rsidRPr="00665172">
        <w:rPr>
          <w:rFonts w:ascii="Times New Roman" w:hAnsi="Times New Roman" w:cs="Times New Roman"/>
          <w:sz w:val="24"/>
        </w:rPr>
        <w:t>MSC</w:t>
      </w:r>
      <w:r w:rsidR="00AB5FB1">
        <w:rPr>
          <w:rFonts w:ascii="Times New Roman" w:hAnsi="Times New Roman" w:cs="Times New Roman"/>
          <w:sz w:val="24"/>
        </w:rPr>
        <w:t>s</w:t>
      </w:r>
      <w:r w:rsidR="00774A7F" w:rsidRPr="00665172">
        <w:rPr>
          <w:rFonts w:ascii="Times New Roman" w:hAnsi="Times New Roman" w:cs="Times New Roman"/>
          <w:sz w:val="24"/>
        </w:rPr>
        <w:t xml:space="preserve"> from porcine </w:t>
      </w:r>
      <w:r w:rsidR="005E74B5" w:rsidRPr="00665172">
        <w:rPr>
          <w:rFonts w:ascii="Times New Roman" w:hAnsi="Times New Roman" w:cs="Times New Roman"/>
          <w:sz w:val="24"/>
        </w:rPr>
        <w:t xml:space="preserve">adipose </w:t>
      </w:r>
      <w:r w:rsidR="00774A7F" w:rsidRPr="00665172">
        <w:rPr>
          <w:rFonts w:ascii="Times New Roman" w:hAnsi="Times New Roman" w:cs="Times New Roman"/>
          <w:sz w:val="24"/>
        </w:rPr>
        <w:t>tissue</w:t>
      </w:r>
      <w:r w:rsidR="00B0111D" w:rsidRPr="00665172">
        <w:rPr>
          <w:rFonts w:ascii="Times New Roman" w:hAnsi="Times New Roman" w:cs="Times New Roman"/>
          <w:sz w:val="24"/>
        </w:rPr>
        <w:t xml:space="preserve"> </w:t>
      </w:r>
      <w:r w:rsidR="00B0111D" w:rsidRPr="00665172">
        <w:rPr>
          <w:rFonts w:ascii="Times New Roman" w:hAnsi="Times New Roman" w:cs="Times New Roman"/>
          <w:color w:val="FF0000"/>
          <w:sz w:val="24"/>
        </w:rPr>
        <w:t>(Perruchot et al., 2013)</w:t>
      </w:r>
      <w:r w:rsidR="007772B9" w:rsidRPr="00665172">
        <w:rPr>
          <w:rFonts w:ascii="Times New Roman" w:hAnsi="Times New Roman" w:cs="Times New Roman"/>
          <w:sz w:val="24"/>
        </w:rPr>
        <w:t xml:space="preserve">. </w:t>
      </w:r>
      <w:r w:rsidR="005E74B5" w:rsidRPr="00665172">
        <w:rPr>
          <w:rFonts w:ascii="Times New Roman" w:hAnsi="Times New Roman" w:cs="Times New Roman"/>
          <w:sz w:val="24"/>
        </w:rPr>
        <w:t>Recently, the phenotypic marker CD140a, or platelet derived growth factor receptor alpha (PDGFRα)</w:t>
      </w:r>
      <w:r w:rsidR="00610806" w:rsidRPr="00665172">
        <w:rPr>
          <w:rFonts w:ascii="Times New Roman" w:hAnsi="Times New Roman" w:cs="Times New Roman"/>
          <w:sz w:val="24"/>
        </w:rPr>
        <w:t>,</w:t>
      </w:r>
      <w:r w:rsidR="005E74B5" w:rsidRPr="00665172">
        <w:rPr>
          <w:rFonts w:ascii="Times New Roman" w:hAnsi="Times New Roman" w:cs="Times New Roman"/>
          <w:sz w:val="24"/>
        </w:rPr>
        <w:t xml:space="preserve"> emerged as an important MSC marker. I</w:t>
      </w:r>
      <w:r w:rsidR="00B43BF2" w:rsidRPr="00665172">
        <w:rPr>
          <w:rFonts w:ascii="Times New Roman" w:hAnsi="Times New Roman" w:cs="Times New Roman"/>
          <w:sz w:val="24"/>
        </w:rPr>
        <w:t>t has been</w:t>
      </w:r>
      <w:r w:rsidR="000E7C8B" w:rsidRPr="00665172">
        <w:rPr>
          <w:rFonts w:ascii="Times New Roman" w:hAnsi="Times New Roman" w:cs="Times New Roman"/>
          <w:sz w:val="24"/>
        </w:rPr>
        <w:t xml:space="preserve"> shown </w:t>
      </w:r>
      <w:r w:rsidR="005E74B5" w:rsidRPr="00665172">
        <w:rPr>
          <w:rFonts w:ascii="Times New Roman" w:hAnsi="Times New Roman" w:cs="Times New Roman"/>
          <w:sz w:val="24"/>
        </w:rPr>
        <w:t>that CD140a</w:t>
      </w:r>
      <w:r w:rsidR="005E74B5" w:rsidRPr="00665172">
        <w:rPr>
          <w:rFonts w:ascii="Times New Roman" w:hAnsi="Times New Roman" w:cs="Times New Roman"/>
          <w:sz w:val="24"/>
          <w:vertAlign w:val="superscript"/>
        </w:rPr>
        <w:t>+</w:t>
      </w:r>
      <w:r w:rsidR="005E74B5" w:rsidRPr="00665172">
        <w:rPr>
          <w:rFonts w:ascii="Times New Roman" w:hAnsi="Times New Roman" w:cs="Times New Roman"/>
          <w:sz w:val="24"/>
        </w:rPr>
        <w:t xml:space="preserve"> cells </w:t>
      </w:r>
      <w:r w:rsidR="00774A7F" w:rsidRPr="00665172">
        <w:rPr>
          <w:rFonts w:ascii="Times New Roman" w:hAnsi="Times New Roman" w:cs="Times New Roman"/>
          <w:sz w:val="24"/>
        </w:rPr>
        <w:t xml:space="preserve">derived from muscle or adipose tissue </w:t>
      </w:r>
      <w:r w:rsidR="005E74B5" w:rsidRPr="00665172">
        <w:rPr>
          <w:rFonts w:ascii="Times New Roman" w:hAnsi="Times New Roman" w:cs="Times New Roman"/>
          <w:sz w:val="24"/>
        </w:rPr>
        <w:t xml:space="preserve">have </w:t>
      </w:r>
      <w:proofErr w:type="spellStart"/>
      <w:r w:rsidR="005E74B5" w:rsidRPr="00665172">
        <w:rPr>
          <w:rFonts w:ascii="Times New Roman" w:hAnsi="Times New Roman" w:cs="Times New Roman"/>
          <w:sz w:val="24"/>
        </w:rPr>
        <w:t>adipogenic</w:t>
      </w:r>
      <w:proofErr w:type="spellEnd"/>
      <w:r w:rsidR="005E74B5" w:rsidRPr="00665172">
        <w:rPr>
          <w:rFonts w:ascii="Times New Roman" w:hAnsi="Times New Roman" w:cs="Times New Roman"/>
          <w:sz w:val="24"/>
        </w:rPr>
        <w:t xml:space="preserve"> potential </w:t>
      </w:r>
      <w:r w:rsidR="005E74B5" w:rsidRPr="00E14FFC">
        <w:rPr>
          <w:rFonts w:ascii="Times New Roman" w:hAnsi="Times New Roman" w:cs="Times New Roman"/>
          <w:sz w:val="24"/>
        </w:rPr>
        <w:fldChar w:fldCharType="begin"/>
      </w:r>
      <w:r w:rsidR="00C02B20" w:rsidRPr="00665172">
        <w:rPr>
          <w:rFonts w:ascii="Times New Roman" w:hAnsi="Times New Roman" w:cs="Times New Roman"/>
          <w:sz w:val="24"/>
        </w:rPr>
        <w:instrText xml:space="preserve"> ADDIN ZOTERO_ITEM CSL_CITATION {"citationID":"p7pS434c","properties":{"formattedCitation":"(Lee &amp; Granneman, 2012)","plainCitation":"(Lee &amp; Granneman, 2012)","dontUpdate":true,"noteIndex":0},"citationItems":[{"id":245,"uris":["http://zotero.org/users/8865956/items/CNNMLWSQ"],"uri":["http://zotero.org/users/8865956/items/CNNMLWSQ"],"itemData":{"id":245,"type":"article-journal","abstract":"Adipocyte progenitors are thought to play a fundamental role in white adipose tissue (WAT) plasticity, which enables dynamic modulation of WAT metabolic and cellular characteristics in response to various stimuli. In general, two main strategies have been used to identify adipocyte progenitor cells: fluorescence-activated cell sorting (FACS)-based prospective analysis and lineage tracing. Although FACS-isolation is highly useful in defining multipotential stem cell populations for in vitro analysis and transplantation, lineage tracing is essential to identify endogenous progenitors that do, in fact, differentiate into adipocytes in vivo. Our recent lineage tracing studies have shown that cells expressing the surface marker platelet-derived growth factor receptor α (PDGFRα) give rise to white and brown adipocytes in adult WAT, depending on inductive cues. PDGFRα+ cells are a subpopulation of those expressing CD34 and Sca1, and have unique morphology whereby long dendritic processes contact numerous cell types in the microenvironment. The significant contribution of PDGFRα+ cells to browning and hyperplastic expansion of WAT leads us to propose that PDGFRα+ cells are remodeling stem cells in adult WAT. Application of advanced imaging technology and genetic tools to this progenitor population will allow greater understanding of cellular plasticity in adipose tissue.","container-title":"Adipocyte","DOI":"10.4161/adip.20804","ISSN":"2162-3945","issue":"4","note":"publisher: Taylor &amp; Francis\n_eprint: https://doi.org/10.4161/adip.20804\nPMID: 23700537","page":"230-236","source":"Taylor and Francis+NEJM","title":"Seeking the source of adipocytes in adult white adipose tissues","volume":"1","author":[{"family":"Lee","given":"YH"},{"family":"Granneman","given":"JG"}],"issued":{"date-parts":[["2012"]]}}}],"schema":"https://github.com/citation-style-language/schema/raw/master/csl-citation.json"} </w:instrText>
      </w:r>
      <w:r w:rsidR="005E74B5" w:rsidRPr="00E14FFC">
        <w:rPr>
          <w:rFonts w:ascii="Times New Roman" w:hAnsi="Times New Roman" w:cs="Times New Roman"/>
          <w:sz w:val="24"/>
        </w:rPr>
        <w:fldChar w:fldCharType="separate"/>
      </w:r>
      <w:r w:rsidR="005E74B5" w:rsidRPr="00E14FFC">
        <w:rPr>
          <w:rFonts w:ascii="Times New Roman" w:hAnsi="Times New Roman" w:cs="Times New Roman"/>
          <w:sz w:val="24"/>
        </w:rPr>
        <w:t>(Lee &amp; Granneman, 2012, Uezumi et al., 2010, 2016; Sun, Berry &amp; Olson, 2017)</w:t>
      </w:r>
      <w:r w:rsidR="005E74B5" w:rsidRPr="00E14FFC">
        <w:rPr>
          <w:rFonts w:ascii="Times New Roman" w:hAnsi="Times New Roman" w:cs="Times New Roman"/>
          <w:sz w:val="24"/>
        </w:rPr>
        <w:fldChar w:fldCharType="end"/>
      </w:r>
      <w:r w:rsidR="005E74B5" w:rsidRPr="00E14FFC">
        <w:rPr>
          <w:rFonts w:ascii="Times New Roman" w:hAnsi="Times New Roman" w:cs="Times New Roman"/>
          <w:sz w:val="24"/>
        </w:rPr>
        <w:t>.</w:t>
      </w:r>
      <w:r w:rsidR="00B43BF2" w:rsidRPr="00E14FFC">
        <w:rPr>
          <w:rFonts w:ascii="Times New Roman" w:hAnsi="Times New Roman" w:cs="Times New Roman"/>
          <w:sz w:val="24"/>
        </w:rPr>
        <w:t xml:space="preserve"> </w:t>
      </w:r>
      <w:r w:rsidR="005E74B5" w:rsidRPr="00E14FFC">
        <w:rPr>
          <w:rFonts w:ascii="Times New Roman" w:hAnsi="Times New Roman" w:cs="Times New Roman"/>
          <w:sz w:val="24"/>
        </w:rPr>
        <w:t>Finally, CD38, one</w:t>
      </w:r>
      <w:r w:rsidR="005E74B5" w:rsidRPr="00E5332D">
        <w:rPr>
          <w:rFonts w:ascii="Times New Roman" w:hAnsi="Times New Roman" w:cs="Times New Roman"/>
          <w:sz w:val="24"/>
        </w:rPr>
        <w:t xml:space="preserve"> of the main NAD-degrading</w:t>
      </w:r>
      <w:r w:rsidR="005E74B5" w:rsidRPr="00B86F40">
        <w:rPr>
          <w:rFonts w:ascii="Times New Roman" w:hAnsi="Times New Roman" w:cs="Times New Roman"/>
          <w:sz w:val="24"/>
        </w:rPr>
        <w:t xml:space="preserve"> enzymes in mammalian tissues</w:t>
      </w:r>
      <w:r w:rsidR="005E74B5" w:rsidRPr="00665172">
        <w:rPr>
          <w:rFonts w:ascii="Times New Roman" w:hAnsi="Times New Roman" w:cs="Times New Roman"/>
          <w:sz w:val="24"/>
        </w:rPr>
        <w:t xml:space="preserve">, has been suggested as a novel marker of committed preadipocytes in mice </w:t>
      </w:r>
      <w:r w:rsidR="000C4520" w:rsidRPr="00E14FFC">
        <w:rPr>
          <w:rFonts w:ascii="Times New Roman" w:hAnsi="Times New Roman" w:cs="Times New Roman"/>
          <w:sz w:val="24"/>
        </w:rPr>
        <w:fldChar w:fldCharType="begin"/>
      </w:r>
      <w:r w:rsidR="00C02B20" w:rsidRPr="00665172">
        <w:rPr>
          <w:rFonts w:ascii="Times New Roman" w:hAnsi="Times New Roman" w:cs="Times New Roman"/>
          <w:sz w:val="24"/>
        </w:rPr>
        <w:instrText xml:space="preserve"> ADDIN ZOTERO_ITEM CSL_CITATION {"citationID":"KkrZDLHz","properties":{"formattedCitation":"(Carri\\uc0\\u232{}re et al., 2017)","plainCitation":"(Carrière et al., 2017)","noteIndex":0},"citationItems":[{"id":256,"uris":["http://zotero.org/users/8865956/items/PPTL7CPN"],"uri":["http://zotero.org/users/8865956/items/PPTL7CPN"],"itemData":{"id":256,"type":"article-journal","abstract":"Characterisation of the adipocyte cellular lineage is required for a better understanding of white adipose tissue homoeostasis and expansion. Although several studies have focused on the phenotype of the most immature adipocyte progenitors, very few tools exist to identify committed cells. In haematopoiesis, the CD38 ectoenzyme is largely used to delineate various stages of stem cell lineage commitment. We hypothesise that this marker could be used to identify committed preadipocytes.","container-title":"International Journal of Obesity","DOI":"10.1038/ijo.2017.140","ISSN":"1476-5497","issue":"10","language":"en","note":"number: 10\npublisher: Nature Publishing Group","page":"1539-1546","source":"www.nature.com","title":"Identification of the ectoenzyme CD38 as a marker of committed preadipocytes","volume":"41","author":[{"family":"Carrière","given":"A"},{"family":"Jeanson","given":"Y"},{"family":"Côté","given":"JA"},{"family":"Dromard","given":"C"},{"family":"Galinier","given":"A"},{"family":"Menzel","given":"S"},{"family":"Barreau","given":"C"},{"family":"Dupuis-Coronas","given":"S"},{"family":"Arnaud","given":"E"},{"family":"Girousse","given":"A"},{"family":"Cuminetti","given":"V"},{"family":"Paupert","given":"J"},{"family":"Cousin","given":"B"},{"family":"Sengenes","given":"C"},{"family":"Koch-Nolte","given":"F"},{"family":"Tchernof","given":"A"},{"family":"Casteilla","given":"L"}],"issued":{"date-parts":[["2017"]]}}}],"schema":"https://github.com/citation-style-language/schema/raw/master/csl-citation.json"} </w:instrText>
      </w:r>
      <w:r w:rsidR="000C4520" w:rsidRPr="00E14FFC">
        <w:rPr>
          <w:rFonts w:ascii="Times New Roman" w:hAnsi="Times New Roman" w:cs="Times New Roman"/>
          <w:sz w:val="24"/>
        </w:rPr>
        <w:fldChar w:fldCharType="separate"/>
      </w:r>
      <w:r w:rsidR="000C4520" w:rsidRPr="00E14FFC">
        <w:rPr>
          <w:rFonts w:ascii="Times New Roman" w:hAnsi="Times New Roman" w:cs="Times New Roman"/>
          <w:sz w:val="24"/>
          <w:szCs w:val="24"/>
        </w:rPr>
        <w:t>(Carrière et al., 2017)</w:t>
      </w:r>
      <w:r w:rsidR="000C4520" w:rsidRPr="00E14FFC">
        <w:rPr>
          <w:rFonts w:ascii="Times New Roman" w:hAnsi="Times New Roman" w:cs="Times New Roman"/>
          <w:sz w:val="24"/>
        </w:rPr>
        <w:fldChar w:fldCharType="end"/>
      </w:r>
      <w:r w:rsidR="005E74B5" w:rsidRPr="00E14FFC">
        <w:rPr>
          <w:rFonts w:ascii="Times New Roman" w:hAnsi="Times New Roman" w:cs="Times New Roman"/>
          <w:sz w:val="24"/>
        </w:rPr>
        <w:t xml:space="preserve">. </w:t>
      </w:r>
      <w:r w:rsidR="00B43BF2" w:rsidRPr="00E14FFC">
        <w:rPr>
          <w:rFonts w:ascii="Times New Roman" w:hAnsi="Times New Roman" w:cs="Times New Roman"/>
          <w:sz w:val="24"/>
        </w:rPr>
        <w:t xml:space="preserve">Other </w:t>
      </w:r>
      <w:r w:rsidR="009923A7" w:rsidRPr="00E14FFC">
        <w:rPr>
          <w:rFonts w:ascii="Times New Roman" w:hAnsi="Times New Roman" w:cs="Times New Roman"/>
          <w:sz w:val="24"/>
        </w:rPr>
        <w:t>studies have shown th</w:t>
      </w:r>
      <w:r w:rsidR="009923A7" w:rsidRPr="00E5332D">
        <w:rPr>
          <w:rFonts w:ascii="Times New Roman" w:hAnsi="Times New Roman" w:cs="Times New Roman"/>
          <w:sz w:val="24"/>
        </w:rPr>
        <w:t xml:space="preserve">at the combination of CD34 and CD56 markers allow the discrimination between myogenic and </w:t>
      </w:r>
      <w:proofErr w:type="spellStart"/>
      <w:r w:rsidR="009923A7" w:rsidRPr="00E5332D">
        <w:rPr>
          <w:rFonts w:ascii="Times New Roman" w:hAnsi="Times New Roman" w:cs="Times New Roman"/>
          <w:sz w:val="24"/>
        </w:rPr>
        <w:t>adipogenic</w:t>
      </w:r>
      <w:proofErr w:type="spellEnd"/>
      <w:r w:rsidR="009923A7" w:rsidRPr="00E5332D">
        <w:rPr>
          <w:rFonts w:ascii="Times New Roman" w:hAnsi="Times New Roman" w:cs="Times New Roman"/>
          <w:sz w:val="24"/>
        </w:rPr>
        <w:t xml:space="preserve"> progenitors in human muscle</w:t>
      </w:r>
      <w:r w:rsidR="00B43BF2" w:rsidRPr="00B86F40">
        <w:rPr>
          <w:rFonts w:ascii="Times New Roman" w:hAnsi="Times New Roman" w:cs="Times New Roman"/>
          <w:sz w:val="24"/>
        </w:rPr>
        <w:t xml:space="preserve"> </w:t>
      </w:r>
      <w:r w:rsidR="00B43BF2" w:rsidRPr="00E14FFC">
        <w:rPr>
          <w:rFonts w:ascii="Times New Roman" w:hAnsi="Times New Roman" w:cs="Times New Roman"/>
          <w:sz w:val="24"/>
        </w:rPr>
        <w:fldChar w:fldCharType="begin"/>
      </w:r>
      <w:r w:rsidR="00C02B20" w:rsidRPr="00665172">
        <w:rPr>
          <w:rFonts w:ascii="Times New Roman" w:hAnsi="Times New Roman" w:cs="Times New Roman"/>
          <w:sz w:val="24"/>
        </w:rPr>
        <w:instrText xml:space="preserve"> ADDIN ZOTERO_ITEM CSL_CITATION {"citationID":"qLMKNxmd","properties":{"formattedCitation":"(Pisani et al., 2010a,b; Perruchot et al., 2013)","plainCitation":"(Pisani et al., 2010a,b; Perruchot et al., 2013)","noteIndex":0},"citationItems":[{"id":412,"uris":["http://zotero.org/users/8865956/items/W4SP6CC6"],"uri":["http://zotero.org/users/8865956/items/W4SP6CC6"],"itemData":{"id":412,"type":"article-journal","abstract":"Skeletal muscle cells constitute a heterogeneous population that maintains muscle integrity through a high myogenic regenerative capacity. More unexpectedly, this population is also endowed with an adipogenic potential, even in humans, and intramuscular adipocytes have been found to be present in several disorders. We tested the distribution of myogenic and adipogenic commitments in human muscle-derived cells to decipher the cellular basis of the myoadipogenic balance. Clonal analysis showed that adipogenic progenitors can be separated from myogenic progenitors and, interestingly, from myoadipogenic bipotent progenitors. These progenitors were isolated in the CD34+ population on the basis of the expression of CD56 and CD15 cell surface markers. In vivo, these different cell types have been found in the interstitial compartment of human muscle. In vitro, we show that the proliferation of bipotent myoadipogenic CD56+CD15+ progenitors gives rise to myogenic CD56+CD15− progenitors and adipogenic CD56−CD15+ progenitors. A cellular hierarchy of muscle and fat progenitors thus occurs within human muscle. These results provide cellular bases for adipogenic differentiation in human skeletal muscle, which may explain the fat development encountered in different muscle pathological situations. STEM CELLS 2010;28:2182–2194","container-title":"Stem Cells","DOI":"https://doi.org/10.1002/stem.537","ISSN":"1549-4918","issue":"12","language":"en","note":"_eprint: https://stemcellsjournals.onlinelibrary.wiley.com/doi/pdf/10.1002/stem.537","page":"2182-2194","source":"Wiley Online Library","title":"Hierarchization of myogenic and adipogenic progenitors within human skeletal muscle","volume":"28","author":[{"family":"Pisani","given":"Didier F."},{"family":"Clement","given":"Noémie"},{"family":"Loubat","given":"Agnès"},{"family":"Plaisant","given":"Magali"},{"family":"Sacconi","given":"Sabrina"},{"family":"Kurzenne","given":"Jean-Yves"},{"family":"Desnuelle","given":"Claude"},{"family":"Dani","given":"Christian"},{"family":"Dechesne","given":"Claude A."}],"issued":{"date-parts":[["2010"]]}},"label":"page"},{"id":411,"uris":["http://zotero.org/users/8865956/items/FKI4BQCU"],"uri":["http://zotero.org/users/8865956/items/FKI4BQCU"],"itemData":{"id":411,"type":"article-journal","abstract":"The differentiation of multipotent cells into undesirable lineages is a significant risk factor when performing cell therapy. In muscular diseases, myofiber loss can be associated with progressive fat accumulation that is one of the primary factors leading to decline of muscular strength. Therefore, to avoid any contribution of injected multipotent cells to fat deposition, we have searched for a highly myogenic but nonadipogenic muscle-derived cell population. We show that the myogenic marker CD56, which is the gold standard for myoblast-based therapy, was unable to separate muscle cells into myogenic and adipogenic fractions. Conversely, using the stem cell marker CD34, we were able to sort two distinct populations, CD34+ and CD34−, which have been thoroughly characterized in vitro and in vivo using an immunodeficient Rag2−/−γc−/− mouse model of muscle regeneration with or without adipose deposition. Our results demonstrate that both populations have equivalent capacities for in vitro amplification. The CD34+ cells and CD34− cells exhibit equivalent myogenic potential, but only the CD34− population fails to differentiate into adipocytes in vitro and in vivo after transplantation into regenerative fat muscle. These data indicate that the muscle-derived cells constitute a heterogeneous population of cells with various differentiation potentials. The simple CD34 sorting allows isolation of myogenic cells with no adipogenic potential and therefore could be of high interest for cell therapy when fat is accumulated in diseased muscle. STEM CELLS 2010;28:753–764","container-title":"STEM CELLS","DOI":"https://doi.org/10.1002/stem.317","ISSN":"1549-4918","issue":"4","language":"en","note":"_eprint: https://stemcellsjournals.onlinelibrary.wiley.com/doi/pdf/10.1002/stem.317","page":"753-764","source":"Wiley Online Library","title":"Isolation of a highly myogenic CD34-negative subset of human skeletal muscle cells free of adipogenic potential","volume":"28","author":[{"family":"Pisani","given":"Didier F."},{"family":"Dechesne","given":"Claude A."},{"family":"Sacconi","given":"Sabrina"},{"family":"Delplace","given":"Severine"},{"family":"Belmonte","given":"Nathalie"},{"family":"Cochet","given":"Olivia"},{"family":"Clement","given":"Noémie"},{"family":"Wdziekonski","given":"Brigitte"},{"family":"Villageois","given":"Albert P."},{"family":"Butori","given":"Catherine"},{"family":"Bagnis","given":"Claude"},{"family":"Santo","given":"James P. Di"},{"family":"Kurzenne","given":"Jean-Yves"},{"family":"Desnuelle","given":"Claude"},{"family":"Dani","given":"Christian"}],"issued":{"date-parts":[["2010"]]}},"label":"page"},{"id":255,"uris":["http://zotero.org/users/8865956/items/5I5QI5KW"],"uri":["http://zotero.org/users/8865956/items/5I5QI5KW"],"itemData":{"id":255,"type":"article-journal","abstract":"A better understanding of the control of body fat distribution and muscle development is of the upmost importance for both human and animal physiology. This requires a better knowledge of the features and physiology of adult stem cells in adipose tissue and skeletal muscle. Thus the objective of the current study was to determine the type and proportion of these cells in growing and adult pigs. The different cell subsets of stromal vascular cells isolated from these tissues were characterized by flow cytometry using cell surface markers (CD11b, CD14, CD31, CD34, CD45, CD56, and CD90). Adipose and muscle cells were predominantly positive for the CD34, CD56, and CD90 markers. The proportion of positive cells changed with age especially in intermuscular adipose tissue and skeletal muscle where the percentage of CD90\n              +\n              cells markedly increased in adult animals. Further analysis using coimmunostaining indicates that eight populations with proportions ranging from 12 to 30% were identified in at least one tissue at 7 days of age, i.e., CD90\n              +\n              /CD34\n              +\n              , CD90\n              +\n              /CD34\n              −\n              , CD90\n              +\n              /CD56\n              +\n              , CD90\n              +\n              /CD56\n              −\n              , CD90\n              −\n              /CD56\n              +\n              , CD56\n              +\n              /CD34\n              +\n              , CD56\n              +\n              /CD34\n              −\n              , and CD56\n              −\n              /CD34\n              +\n              . Adipose tissues appeared to be a less heterogeneous tissue than skeletal muscle with two main populations (CD90\n              +\n              /CD34\n              −\n              and CD90\n              +\n              /CD56\n              −\n              ) compared with five or more in muscle during the studied period. In culture, cells from adipose tissue and muscle differentiated into mature adipocytes in adipogenic medium. In myogenic conditions, only cells from muscle could form mature myofibers. Further studies are now needed to better understand the plasticity of those cell populations throughout life.","container-title":"American Journal of Physiology-Cell Physiology","DOI":"10.1152/ajpcell.00151.2013","ISSN":"0363-6143, 1522-1563","issue":"7","journalAbbreviation":"American Journal of Physiology-Cell Physiology","language":"en","page":"C728-C738","source":"DOI.org (Crossref)","title":"Age-related changes in the features of porcine adult stem cells isolated from adipose tissue and skeletal muscle","volume":"305","author":[{"family":"Perruchot","given":"MH"},{"family":"Lefaucheur","given":"L"},{"family":"Barreau","given":"C"},{"family":"Casteilla","given":"L"},{"family":"Louveau","given":"I"}],"issued":{"date-parts":[["2013"]]}},"label":"page"}],"schema":"https://github.com/citation-style-language/schema/raw/master/csl-citation.json"} </w:instrText>
      </w:r>
      <w:r w:rsidR="00B43BF2" w:rsidRPr="00E14FFC">
        <w:rPr>
          <w:rFonts w:ascii="Times New Roman" w:hAnsi="Times New Roman" w:cs="Times New Roman"/>
          <w:sz w:val="24"/>
        </w:rPr>
        <w:fldChar w:fldCharType="separate"/>
      </w:r>
      <w:r w:rsidR="00B43BF2" w:rsidRPr="00E14FFC">
        <w:rPr>
          <w:rFonts w:ascii="Times New Roman" w:hAnsi="Times New Roman" w:cs="Times New Roman"/>
          <w:sz w:val="24"/>
        </w:rPr>
        <w:t>(Pisani et al., 2010a,b</w:t>
      </w:r>
      <w:r w:rsidR="00B43BF2" w:rsidRPr="00E5332D">
        <w:rPr>
          <w:rFonts w:ascii="Times New Roman" w:hAnsi="Times New Roman" w:cs="Times New Roman"/>
          <w:sz w:val="24"/>
        </w:rPr>
        <w:t>)</w:t>
      </w:r>
      <w:r w:rsidR="00B43BF2" w:rsidRPr="00E14FFC">
        <w:rPr>
          <w:rFonts w:ascii="Times New Roman" w:hAnsi="Times New Roman" w:cs="Times New Roman"/>
          <w:sz w:val="24"/>
        </w:rPr>
        <w:fldChar w:fldCharType="end"/>
      </w:r>
      <w:r w:rsidR="009923A7" w:rsidRPr="00E14FFC">
        <w:rPr>
          <w:rFonts w:ascii="Times New Roman" w:hAnsi="Times New Roman" w:cs="Times New Roman"/>
          <w:sz w:val="24"/>
        </w:rPr>
        <w:t xml:space="preserve">. </w:t>
      </w:r>
      <w:r w:rsidR="00B43BF2" w:rsidRPr="00E14FFC">
        <w:rPr>
          <w:rFonts w:ascii="Times New Roman" w:hAnsi="Times New Roman" w:cs="Times New Roman"/>
          <w:sz w:val="24"/>
        </w:rPr>
        <w:t xml:space="preserve">Taken together, these cell surface markers </w:t>
      </w:r>
      <w:r w:rsidR="007B57BB" w:rsidRPr="00E5332D">
        <w:rPr>
          <w:rFonts w:ascii="Times New Roman" w:hAnsi="Times New Roman" w:cs="Times New Roman"/>
          <w:color w:val="FF0000"/>
          <w:sz w:val="24"/>
        </w:rPr>
        <w:t>can be used to investigate the potential changes of the relative proportions of MSC population</w:t>
      </w:r>
      <w:r w:rsidR="00C5748A" w:rsidRPr="00B86F40">
        <w:rPr>
          <w:rFonts w:ascii="Times New Roman" w:hAnsi="Times New Roman" w:cs="Times New Roman"/>
          <w:color w:val="FF0000"/>
          <w:sz w:val="24"/>
        </w:rPr>
        <w:t>s</w:t>
      </w:r>
      <w:r w:rsidR="007B57BB" w:rsidRPr="00B86F40">
        <w:rPr>
          <w:rFonts w:ascii="Times New Roman" w:hAnsi="Times New Roman" w:cs="Times New Roman"/>
          <w:color w:val="FF0000"/>
          <w:sz w:val="24"/>
        </w:rPr>
        <w:t xml:space="preserve"> in </w:t>
      </w:r>
      <w:r w:rsidR="00B43BF2" w:rsidRPr="00665172">
        <w:rPr>
          <w:rFonts w:ascii="Times New Roman" w:hAnsi="Times New Roman" w:cs="Times New Roman"/>
          <w:sz w:val="24"/>
        </w:rPr>
        <w:t xml:space="preserve">muscle and adipose tissue. </w:t>
      </w:r>
    </w:p>
    <w:p w14:paraId="28F3252E" w14:textId="77777777" w:rsidR="007B1C16" w:rsidRPr="00665172" w:rsidRDefault="007B1C16" w:rsidP="00805973">
      <w:pPr>
        <w:spacing w:line="360" w:lineRule="auto"/>
        <w:rPr>
          <w:rFonts w:ascii="Times New Roman" w:hAnsi="Times New Roman" w:cs="Times New Roman"/>
          <w:sz w:val="24"/>
        </w:rPr>
      </w:pPr>
    </w:p>
    <w:p w14:paraId="4E3A52FB" w14:textId="32F0BA27" w:rsidR="00B77860" w:rsidRPr="00665172" w:rsidRDefault="00C46BD6" w:rsidP="00805973">
      <w:pPr>
        <w:spacing w:line="360" w:lineRule="auto"/>
      </w:pPr>
      <w:r w:rsidRPr="00665172">
        <w:rPr>
          <w:rFonts w:ascii="Times New Roman" w:hAnsi="Times New Roman" w:cs="Times New Roman"/>
          <w:color w:val="FF0000"/>
          <w:sz w:val="24"/>
        </w:rPr>
        <w:t>D</w:t>
      </w:r>
      <w:r w:rsidR="00403BDE" w:rsidRPr="00665172">
        <w:rPr>
          <w:rFonts w:ascii="Times New Roman" w:hAnsi="Times New Roman" w:cs="Times New Roman"/>
          <w:color w:val="FF0000"/>
          <w:sz w:val="24"/>
        </w:rPr>
        <w:t xml:space="preserve">espite </w:t>
      </w:r>
      <w:r w:rsidR="00E41CF7" w:rsidRPr="00665172">
        <w:rPr>
          <w:rFonts w:ascii="Times New Roman" w:hAnsi="Times New Roman" w:cs="Times New Roman"/>
          <w:color w:val="FF0000"/>
          <w:sz w:val="24"/>
        </w:rPr>
        <w:t>t</w:t>
      </w:r>
      <w:r w:rsidR="00403BDE" w:rsidRPr="00665172">
        <w:rPr>
          <w:rFonts w:ascii="Times New Roman" w:hAnsi="Times New Roman" w:cs="Times New Roman"/>
          <w:color w:val="FF0000"/>
          <w:sz w:val="24"/>
        </w:rPr>
        <w:t xml:space="preserve">he </w:t>
      </w:r>
      <w:r w:rsidRPr="00665172">
        <w:rPr>
          <w:rFonts w:ascii="Times New Roman" w:hAnsi="Times New Roman" w:cs="Times New Roman"/>
          <w:color w:val="FF0000"/>
          <w:sz w:val="24"/>
        </w:rPr>
        <w:t>importance of controlling growth and body composition in meat producing animals</w:t>
      </w:r>
      <w:r w:rsidR="003B1706" w:rsidRPr="00665172">
        <w:rPr>
          <w:rFonts w:ascii="Times New Roman" w:hAnsi="Times New Roman" w:cs="Times New Roman"/>
          <w:color w:val="FF0000"/>
          <w:sz w:val="24"/>
        </w:rPr>
        <w:t xml:space="preserve"> and the cross-talk </w:t>
      </w:r>
      <w:r w:rsidR="00403BDE" w:rsidRPr="00665172">
        <w:rPr>
          <w:rFonts w:ascii="Times New Roman" w:hAnsi="Times New Roman" w:cs="Times New Roman"/>
          <w:color w:val="FF0000"/>
          <w:sz w:val="24"/>
        </w:rPr>
        <w:t xml:space="preserve">between adipose tissue and skeletal muscle </w:t>
      </w:r>
      <w:r w:rsidR="00774A7F" w:rsidRPr="00665172">
        <w:rPr>
          <w:rFonts w:ascii="Times New Roman" w:hAnsi="Times New Roman" w:cs="Times New Roman"/>
          <w:color w:val="FF0000"/>
          <w:sz w:val="24"/>
        </w:rPr>
        <w:t xml:space="preserve">throughout </w:t>
      </w:r>
      <w:r w:rsidR="008265F3" w:rsidRPr="00665172">
        <w:rPr>
          <w:rFonts w:ascii="Times New Roman" w:hAnsi="Times New Roman" w:cs="Times New Roman"/>
          <w:color w:val="FF0000"/>
          <w:sz w:val="24"/>
        </w:rPr>
        <w:t>life</w:t>
      </w:r>
      <w:r w:rsidR="00AA4FD4" w:rsidRPr="00665172">
        <w:rPr>
          <w:rFonts w:ascii="Times New Roman" w:hAnsi="Times New Roman" w:cs="Times New Roman"/>
          <w:color w:val="FF0000"/>
          <w:sz w:val="24"/>
        </w:rPr>
        <w:t xml:space="preserve"> </w:t>
      </w:r>
      <w:r w:rsidR="00AA4FD4" w:rsidRPr="00E14FFC">
        <w:rPr>
          <w:rFonts w:ascii="Times New Roman" w:hAnsi="Times New Roman" w:cs="Times New Roman"/>
          <w:color w:val="FF0000"/>
          <w:sz w:val="24"/>
        </w:rPr>
        <w:fldChar w:fldCharType="begin"/>
      </w:r>
      <w:r w:rsidR="00C02B20" w:rsidRPr="00665172">
        <w:rPr>
          <w:rFonts w:ascii="Times New Roman" w:hAnsi="Times New Roman" w:cs="Times New Roman"/>
          <w:color w:val="FF0000"/>
          <w:sz w:val="24"/>
        </w:rPr>
        <w:instrText xml:space="preserve"> ADDIN ZOTERO_ITEM CSL_CITATION {"citationID":"IgMMgNfC","properties":{"formattedCitation":"(Crisan et al., 2008; De Carvalho et al., 2019)","plainCitation":"(Crisan et al., 2008; De Carvalho et al., 2019)","noteIndex":0},"citationItems":[{"id":419,"uris":["http://zotero.org/users/8865956/items/7U5GUQDX"],"uri":["http://zotero.org/users/8865956/items/7U5GUQDX"],"itemData":{"id":419,"type":"article-journal","abstract":"Mesenchymal stem cells (MSCs), the archetypal multipotent progenitor cells derived in cultures of developed organs, are of unknown identity and native distribution. We have prospectively identified perivascular cells, principally pericytes, in multiple human organs including skeletal muscle, pancreas, adipose tissue, and placenta, on CD146, NG2, and PDGF-Rβ expression and absence of hematopoietic, endothelial, and myogenic cell markers. Perivascular cells purified from skeletal muscle or nonmuscle tissues were myogenic in culture and in vivo. Irrespective of their tissue origin, long-term cultured perivascular cells retained myogenicity; exhibited at the clonal level osteogenic, chondrogenic, and adipogenic potentials; expressed MSC markers; and migrated in a culture model of chemotaxis. Expression of MSC markers was also detected at the surface of native, noncultured perivascular cells. Thus, blood vessel walls harbor a reserve of progenitor cells that may be integral to the origin of the elusive MSCs and other related adult stem cells.","container-title":"Cell Stem Cell","DOI":"10.1016/j.stem.2008.07.003","ISSN":"1934-5909","issue":"3","journalAbbreviation":"Cell Stem Cell","language":"en","page":"301-313","source":"ScienceDirect","title":"A perivascular origin for mesenchymal stem cells in multiple human organs","volume":"3","author":[{"family":"Crisan","given":"Mihaela"},{"family":"Yap","given":"Solomon"},{"family":"Casteilla","given":"Louis"},{"family":"Chen","given":"Chien-Wen"},{"family":"Corselli","given":"Mirko"},{"family":"Park","given":"Tea Soon"},{"family":"Andriolo","given":"Gabriella"},{"family":"Sun","given":"Bin"},{"family":"Zheng","given":"Bo"},{"family":"Zhang","given":"Li"},{"family":"Norotte","given":"Cyrille"},{"family":"Teng","given":"Pang-Ning"},{"family":"Traas","given":"Jeremy"},{"family":"Schugar","given":"Rebecca"},{"family":"Deasy","given":"Bridget M."},{"family":"Badylak","given":"Stephen"},{"family":"Bűhring","given":"Hans-Jörg"},{"family":"Giacobino","given":"Jean-Paul"},{"family":"Lazzari","given":"Lorenza"},{"family":"Huard","given":"Johnny"},{"family":"Péault","given":"Bruno"}],"issued":{"date-parts":[["2008",9,11]]}},"label":"page"},{"id":418,"uris":["http://zotero.org/users/8865956/items/4AV64U92"],"uri":["http://zotero.org/users/8865956/items/4AV64U92"],"itemData":{"id":418,"type":"article-journal","abstract":"The interplay between adipose tissue and skeletal muscle and the impact on mobility and aging remain enigmatic. The progressive decline in mobility promoted by aging has been previously attributed to the loss of skeletal mass and function and more recently linked to changes in body fat composition and quantity. Regardless of body size, visceral and intermuscular adipose depots increase with aging and are associated with adverse health outcomes. However, the quality of adipose tissue, in particular abdominal subcutaneous as it is the largest depot, likely plays a significant role in aging outcomes, such as mobility decline, though its communication with other tissues such as skeletal muscle. In this review, we discuss the age-associated development of a pro-inflammatory profile, cellular senescence, and metabolic inflexibility in abdominal subcutaneous adipose tissue. Collectively, these facets of adipose tissue quality influence its secretory profile and crosstalk with skeletal muscle and likely contribute to the development of muscle atrophy and disability. Therefore, the identification of the key structural and functional components of adipose tissue quality&amp;mdash;including necrosis, senescence, inflammation, self-renewal, metabolic flexibility&amp;mdash;and adipose tissue-secreted proteins that influence mobility via direct effects on skeletal muscle are necessary to prevent morbidity/mortality in the aging population.","container-title":"Nutrients","DOI":"10.3390/nu11112553","issue":"11","language":"en","note":"number: 11\npublisher: Multidisciplinary Digital Publishing Institute","page":"2553","source":"www.mdpi.com","title":"Adipose tissue quality in aging: how structural and functional aspects of adipose tissue impact skeletal muscle quality","title-short":"Adipose Tissue Quality in Aging","volume":"11","author":[{"family":"De Carvalho","given":"Flavia G."},{"family":"Justice","given":"Jamie N."},{"family":"Freitas","given":"Ellen C.","dropping-particle":"de"},{"family":"Kershaw","given":"Erin E."},{"family":"Sparks","given":"Lauren M."}],"issued":{"date-parts":[["2019",11]]}},"label":"page"}],"schema":"https://github.com/citation-style-language/schema/raw/master/csl-citation.json"} </w:instrText>
      </w:r>
      <w:r w:rsidR="00AA4FD4" w:rsidRPr="00E14FFC">
        <w:rPr>
          <w:rFonts w:ascii="Times New Roman" w:hAnsi="Times New Roman" w:cs="Times New Roman"/>
          <w:color w:val="FF0000"/>
          <w:sz w:val="24"/>
        </w:rPr>
        <w:fldChar w:fldCharType="separate"/>
      </w:r>
      <w:r w:rsidR="00AA4FD4" w:rsidRPr="00E14FFC">
        <w:rPr>
          <w:rFonts w:ascii="Times New Roman" w:hAnsi="Times New Roman" w:cs="Times New Roman"/>
          <w:color w:val="FF0000"/>
          <w:sz w:val="24"/>
        </w:rPr>
        <w:t>(Crisan et al., 2008; De Carvalho et al., 2019)</w:t>
      </w:r>
      <w:r w:rsidR="00AA4FD4" w:rsidRPr="00E14FFC">
        <w:rPr>
          <w:rFonts w:ascii="Times New Roman" w:hAnsi="Times New Roman" w:cs="Times New Roman"/>
          <w:color w:val="FF0000"/>
          <w:sz w:val="24"/>
        </w:rPr>
        <w:fldChar w:fldCharType="end"/>
      </w:r>
      <w:r w:rsidR="008265F3" w:rsidRPr="00E14FFC">
        <w:rPr>
          <w:rFonts w:ascii="Times New Roman" w:hAnsi="Times New Roman" w:cs="Times New Roman"/>
          <w:color w:val="FF0000"/>
          <w:sz w:val="24"/>
        </w:rPr>
        <w:t>,</w:t>
      </w:r>
      <w:r w:rsidR="00403BDE" w:rsidRPr="00E14FFC">
        <w:rPr>
          <w:rFonts w:ascii="Times New Roman" w:hAnsi="Times New Roman" w:cs="Times New Roman"/>
          <w:color w:val="FF0000"/>
          <w:sz w:val="24"/>
        </w:rPr>
        <w:t xml:space="preserve"> </w:t>
      </w:r>
      <w:r w:rsidR="008265F3" w:rsidRPr="00E14FFC">
        <w:rPr>
          <w:rFonts w:ascii="Times New Roman" w:hAnsi="Times New Roman" w:cs="Times New Roman"/>
          <w:color w:val="FF0000"/>
          <w:sz w:val="24"/>
        </w:rPr>
        <w:t xml:space="preserve">there is </w:t>
      </w:r>
      <w:r w:rsidR="00403BDE" w:rsidRPr="00E5332D">
        <w:rPr>
          <w:rFonts w:ascii="Times New Roman" w:hAnsi="Times New Roman" w:cs="Times New Roman"/>
          <w:color w:val="FF0000"/>
          <w:sz w:val="24"/>
        </w:rPr>
        <w:t xml:space="preserve">a lack of studies </w:t>
      </w:r>
      <w:r w:rsidR="008265F3" w:rsidRPr="00E5332D">
        <w:rPr>
          <w:rFonts w:ascii="Times New Roman" w:hAnsi="Times New Roman" w:cs="Times New Roman"/>
          <w:color w:val="FF0000"/>
          <w:sz w:val="24"/>
        </w:rPr>
        <w:t>investigating</w:t>
      </w:r>
      <w:r w:rsidR="00403BDE" w:rsidRPr="00B86F40">
        <w:rPr>
          <w:rFonts w:ascii="Times New Roman" w:hAnsi="Times New Roman" w:cs="Times New Roman"/>
          <w:color w:val="FF0000"/>
          <w:sz w:val="24"/>
        </w:rPr>
        <w:t xml:space="preserve"> </w:t>
      </w:r>
      <w:r w:rsidR="00E41CF7" w:rsidRPr="00B86F40">
        <w:rPr>
          <w:rFonts w:ascii="Times New Roman" w:hAnsi="Times New Roman" w:cs="Times New Roman"/>
          <w:color w:val="FF0000"/>
          <w:sz w:val="24"/>
        </w:rPr>
        <w:t>the response of</w:t>
      </w:r>
      <w:r w:rsidR="00403BDE" w:rsidRPr="00665172">
        <w:rPr>
          <w:rFonts w:ascii="Times New Roman" w:hAnsi="Times New Roman" w:cs="Times New Roman"/>
          <w:color w:val="FF0000"/>
          <w:sz w:val="24"/>
        </w:rPr>
        <w:t xml:space="preserve"> </w:t>
      </w:r>
      <w:r w:rsidR="003B1706" w:rsidRPr="00665172">
        <w:rPr>
          <w:rFonts w:ascii="Times New Roman" w:hAnsi="Times New Roman" w:cs="Times New Roman"/>
          <w:color w:val="FF0000"/>
          <w:sz w:val="24"/>
        </w:rPr>
        <w:t>both</w:t>
      </w:r>
      <w:r w:rsidR="00403BDE" w:rsidRPr="00665172">
        <w:rPr>
          <w:rFonts w:ascii="Times New Roman" w:hAnsi="Times New Roman" w:cs="Times New Roman"/>
          <w:color w:val="FF0000"/>
          <w:sz w:val="24"/>
        </w:rPr>
        <w:t xml:space="preserve"> tissues</w:t>
      </w:r>
      <w:r w:rsidR="00E41CF7" w:rsidRPr="00665172">
        <w:rPr>
          <w:rFonts w:ascii="Times New Roman" w:hAnsi="Times New Roman" w:cs="Times New Roman"/>
          <w:color w:val="FF0000"/>
          <w:sz w:val="24"/>
        </w:rPr>
        <w:t xml:space="preserve"> to different factors</w:t>
      </w:r>
      <w:r w:rsidR="008265F3" w:rsidRPr="00665172">
        <w:rPr>
          <w:rFonts w:ascii="Times New Roman" w:hAnsi="Times New Roman" w:cs="Times New Roman"/>
          <w:sz w:val="24"/>
        </w:rPr>
        <w:t>. In this context</w:t>
      </w:r>
      <w:r w:rsidR="006B3EF0" w:rsidRPr="00665172">
        <w:rPr>
          <w:rFonts w:ascii="Times New Roman" w:hAnsi="Times New Roman" w:cs="Times New Roman"/>
          <w:sz w:val="24"/>
        </w:rPr>
        <w:t>,</w:t>
      </w:r>
      <w:r w:rsidR="00403BDE" w:rsidRPr="00665172">
        <w:rPr>
          <w:rFonts w:ascii="Times New Roman" w:hAnsi="Times New Roman" w:cs="Times New Roman"/>
          <w:sz w:val="24"/>
        </w:rPr>
        <w:t xml:space="preserve"> we propose </w:t>
      </w:r>
      <w:r w:rsidR="00F351A1" w:rsidRPr="00665172">
        <w:rPr>
          <w:rFonts w:ascii="Times New Roman" w:hAnsi="Times New Roman" w:cs="Times New Roman"/>
          <w:sz w:val="24"/>
        </w:rPr>
        <w:t>to</w:t>
      </w:r>
      <w:r w:rsidR="00403BDE" w:rsidRPr="00665172">
        <w:rPr>
          <w:rFonts w:ascii="Times New Roman" w:hAnsi="Times New Roman" w:cs="Times New Roman"/>
          <w:sz w:val="24"/>
        </w:rPr>
        <w:t xml:space="preserve"> </w:t>
      </w:r>
      <w:r w:rsidR="00F351A1" w:rsidRPr="00665172">
        <w:rPr>
          <w:rFonts w:ascii="Times New Roman" w:hAnsi="Times New Roman" w:cs="Times New Roman"/>
          <w:sz w:val="24"/>
        </w:rPr>
        <w:t>characterize and compare MSC populations from adipose and skeletal muscle tissues</w:t>
      </w:r>
      <w:r w:rsidR="008265F3" w:rsidRPr="00665172">
        <w:rPr>
          <w:rFonts w:ascii="Times New Roman" w:hAnsi="Times New Roman" w:cs="Times New Roman"/>
          <w:sz w:val="24"/>
        </w:rPr>
        <w:t xml:space="preserve"> in response to </w:t>
      </w:r>
      <w:r w:rsidR="00BD415B" w:rsidRPr="00665172">
        <w:rPr>
          <w:rFonts w:ascii="Times New Roman" w:hAnsi="Times New Roman" w:cs="Times New Roman"/>
          <w:color w:val="FF0000"/>
          <w:sz w:val="24"/>
        </w:rPr>
        <w:t>hygiene of housing conditions</w:t>
      </w:r>
      <w:r w:rsidR="008265F3" w:rsidRPr="00665172">
        <w:rPr>
          <w:rFonts w:ascii="Times New Roman" w:hAnsi="Times New Roman" w:cs="Times New Roman"/>
          <w:sz w:val="24"/>
        </w:rPr>
        <w:t xml:space="preserve"> in two pig lines</w:t>
      </w:r>
      <w:r w:rsidR="008B15F7" w:rsidRPr="00665172">
        <w:rPr>
          <w:rFonts w:ascii="Times New Roman" w:hAnsi="Times New Roman" w:cs="Times New Roman"/>
          <w:sz w:val="24"/>
        </w:rPr>
        <w:t xml:space="preserve"> divergently selected for </w:t>
      </w:r>
      <w:r w:rsidR="005B0655" w:rsidRPr="00665172">
        <w:rPr>
          <w:rFonts w:ascii="Times New Roman" w:hAnsi="Times New Roman" w:cs="Times New Roman"/>
          <w:color w:val="FF0000"/>
          <w:sz w:val="24"/>
        </w:rPr>
        <w:t xml:space="preserve">Residual Feed Intake (RFI), a measure of </w:t>
      </w:r>
      <w:r w:rsidR="008B15F7" w:rsidRPr="00665172">
        <w:rPr>
          <w:rFonts w:ascii="Times New Roman" w:hAnsi="Times New Roman" w:cs="Times New Roman"/>
          <w:sz w:val="24"/>
        </w:rPr>
        <w:t xml:space="preserve">feed efficiency </w:t>
      </w:r>
      <w:r w:rsidR="000E4DB3" w:rsidRPr="00E14FFC">
        <w:rPr>
          <w:rFonts w:ascii="Times New Roman" w:hAnsi="Times New Roman" w:cs="Times New Roman"/>
          <w:sz w:val="24"/>
        </w:rPr>
        <w:fldChar w:fldCharType="begin"/>
      </w:r>
      <w:r w:rsidR="00C02B20" w:rsidRPr="00665172">
        <w:rPr>
          <w:rFonts w:ascii="Times New Roman" w:hAnsi="Times New Roman" w:cs="Times New Roman"/>
          <w:sz w:val="24"/>
        </w:rPr>
        <w:instrText xml:space="preserve"> ADDIN ZOTERO_ITEM CSL_CITATION {"citationID":"afONiu09","properties":{"formattedCitation":"(Gilbert et al., 2007)","plainCitation":"(Gilbert et al., 2007)","noteIndex":0},"citationItems":[{"id":465,"uris":["http://zotero.org/users/8865956/items/CS29YLH5"],"uri":["http://zotero.org/users/8865956/items/CS29YLH5"],"itemData":{"id":465,"type":"article-journal","abstract":"ABSTRACT: Data were collected over the ﬁrst 4 generations of a divergent selection experiment for residual feed intake of Large White pigs having ad libitum access to feed. This data set was used to obtain estimates of heritability for residual feed intake and genetic correlations (ra) between this trait and growth, carcass, and meat quality traits. Individual feed intake of grouphoused animals was measured by single-space electronic feeders. Upward and downward selection lines were maintained contemporarily, with 6 boars and 35 to 40 sows per line and generation. Numbers of records were 793 for residual feed intake (RFI1) of boar candidates for selection issued from ﬁrst-parity (P1) litters and tested over a ﬁxed BW range (35 to 95 kg) and 657 for residual feed intake (RFI2) and growth, carcass, and meat quality traits of castrated males and females issued from second-parity (P2) litters and tested from 28 to 107 kg of BW. Variance and covariance components were estimated using REML methodology applied to a series of multitrait animal models, which always included the criterion for selection as 1 of the traits. Estimates of heritability for RFI1 and RFI2 were 0.14 ± 0.03 and 0.24 ± 0.03, respectively, whereas the estimate of ra between the 2 traits was 0.91 ± 0.08. Estimates of ra indicated that selection for low residual feed intake has the potential to improve feed conversion ratio and reduce daily feed intake, with minimal correlated effect for ADG of P2 animals. Estimates of ra between RFI2 and body composition traits of P2 animals were positive for traits related to the amount of fat depots (ra = 0.44 ± 0.16 for carcass backfat thickness) and negative for carcass lean meat content (ra = −0.55 ± 0.14). There was a tendency for a negative genetic correlation between RFI2 and carcass dressing percent (ra = −0.36 ± 0.21). Moreover, selection for low residual feed intake is expected, through lower ultimate pH and lighter color, to decrease pork quality (ra = 0.77 ± 0.14 between RFI2 and a meat quality index intended to predict the ratio of the weight of ham after curing and cooking to the weight of defatted and boneless fresh ham).","container-title":"Journal of Animal Science","DOI":"10.2527/jas.2006-590","ISSN":"0021-8812, 1525-3163","issue":"12","language":"en","page":"3182-3188","source":"DOI.org (Crossref)","title":"Genetic parameters for residual feed intake in growing pigs, with emphasis on genetic relationships with carcass and meat quality traits","volume":"85","author":[{"family":"Gilbert","given":"H."},{"family":"Bidanel","given":"J.-P."},{"family":"Gruand","given":"J."},{"family":"Caritez","given":"J.-C."},{"family":"Billon","given":"Y."},{"family":"Guillouet","given":"P."},{"family":"Lagant","given":"H."},{"family":"Noblet","given":"J."},{"family":"Sellier","given":"P."}],"issued":{"date-parts":[["2007",12,1]]}}}],"schema":"https://github.com/citation-style-language/schema/raw/master/csl-citation.json"} </w:instrText>
      </w:r>
      <w:r w:rsidR="000E4DB3" w:rsidRPr="00E14FFC">
        <w:rPr>
          <w:rFonts w:ascii="Times New Roman" w:hAnsi="Times New Roman" w:cs="Times New Roman"/>
          <w:sz w:val="24"/>
        </w:rPr>
        <w:fldChar w:fldCharType="separate"/>
      </w:r>
      <w:r w:rsidR="000E4DB3" w:rsidRPr="00E14FFC">
        <w:rPr>
          <w:rFonts w:ascii="Times New Roman" w:hAnsi="Times New Roman" w:cs="Times New Roman"/>
          <w:sz w:val="24"/>
        </w:rPr>
        <w:t>(Gilbert et al., 2007)</w:t>
      </w:r>
      <w:r w:rsidR="000E4DB3" w:rsidRPr="00E14FFC">
        <w:rPr>
          <w:rFonts w:ascii="Times New Roman" w:hAnsi="Times New Roman" w:cs="Times New Roman"/>
          <w:sz w:val="24"/>
        </w:rPr>
        <w:fldChar w:fldCharType="end"/>
      </w:r>
      <w:r w:rsidR="00F351A1" w:rsidRPr="00E14FFC">
        <w:rPr>
          <w:rFonts w:ascii="Times New Roman" w:hAnsi="Times New Roman" w:cs="Times New Roman"/>
          <w:sz w:val="24"/>
        </w:rPr>
        <w:t>.</w:t>
      </w:r>
      <w:r w:rsidR="008265F3" w:rsidRPr="00E14FFC">
        <w:rPr>
          <w:rFonts w:ascii="Times New Roman" w:hAnsi="Times New Roman" w:cs="Times New Roman"/>
          <w:sz w:val="24"/>
        </w:rPr>
        <w:t xml:space="preserve"> </w:t>
      </w:r>
      <w:r w:rsidR="00BD415B" w:rsidRPr="00E14FFC">
        <w:rPr>
          <w:rFonts w:ascii="Times New Roman" w:hAnsi="Times New Roman" w:cs="Times New Roman"/>
          <w:sz w:val="24"/>
        </w:rPr>
        <w:t>G</w:t>
      </w:r>
      <w:r w:rsidR="005E74B5" w:rsidRPr="00E5332D">
        <w:rPr>
          <w:rFonts w:ascii="Times New Roman" w:hAnsi="Times New Roman" w:cs="Times New Roman"/>
          <w:sz w:val="24"/>
        </w:rPr>
        <w:t>enetic selection based on production criteria</w:t>
      </w:r>
      <w:r w:rsidR="005E74B5" w:rsidRPr="00B86F40">
        <w:rPr>
          <w:rFonts w:ascii="Times New Roman" w:hAnsi="Times New Roman" w:cs="Times New Roman"/>
          <w:sz w:val="24"/>
        </w:rPr>
        <w:t xml:space="preserve"> </w:t>
      </w:r>
      <w:r w:rsidR="00BD415B" w:rsidRPr="00B86F40">
        <w:rPr>
          <w:rFonts w:ascii="Times New Roman" w:hAnsi="Times New Roman" w:cs="Times New Roman"/>
          <w:color w:val="FF0000"/>
          <w:sz w:val="24"/>
        </w:rPr>
        <w:t>have been suspected to contribute to weaken the immune response and to make</w:t>
      </w:r>
      <w:r w:rsidR="005E74B5" w:rsidRPr="00665172">
        <w:rPr>
          <w:rFonts w:ascii="Times New Roman" w:hAnsi="Times New Roman" w:cs="Times New Roman"/>
          <w:sz w:val="24"/>
        </w:rPr>
        <w:t xml:space="preserve"> pigs more susceptible to </w:t>
      </w:r>
      <w:r w:rsidR="00057857" w:rsidRPr="00665172">
        <w:rPr>
          <w:rFonts w:ascii="Times New Roman" w:hAnsi="Times New Roman" w:cs="Times New Roman"/>
          <w:color w:val="FF0000"/>
          <w:sz w:val="24"/>
        </w:rPr>
        <w:t>behavioral</w:t>
      </w:r>
      <w:r w:rsidR="00DD4259" w:rsidRPr="00665172">
        <w:rPr>
          <w:rFonts w:ascii="Times New Roman" w:hAnsi="Times New Roman" w:cs="Times New Roman"/>
          <w:color w:val="FF0000"/>
          <w:sz w:val="24"/>
        </w:rPr>
        <w:t xml:space="preserve">, physiological and immunological problems </w:t>
      </w:r>
      <w:r w:rsidR="007919FD" w:rsidRPr="00E14FFC">
        <w:rPr>
          <w:rFonts w:ascii="Times New Roman" w:hAnsi="Times New Roman" w:cs="Times New Roman"/>
          <w:color w:val="FF0000"/>
          <w:sz w:val="24"/>
        </w:rPr>
        <w:fldChar w:fldCharType="begin"/>
      </w:r>
      <w:r w:rsidR="007919FD" w:rsidRPr="00665172">
        <w:rPr>
          <w:rFonts w:ascii="Times New Roman" w:hAnsi="Times New Roman" w:cs="Times New Roman"/>
          <w:color w:val="FF0000"/>
          <w:sz w:val="24"/>
        </w:rPr>
        <w:instrText xml:space="preserve"> ADDIN ZOTERO_ITEM CSL_CITATION {"citationID":"00kYL963","properties":{"formattedCitation":"(Rauw et al., 1998)","plainCitation":"(Rauw et al., 1998)","noteIndex":0},"citationItems":[{"id":436,"uris":["http://zotero.org/users/8865956/items/GZH9SMQI"],"uri":["http://zotero.org/users/8865956/items/GZH9SMQI"],"itemData":{"id":436,"type":"article-journal","abstract":"Genetic selection has increased production levels of livestock species considerably. However, apart from a favourable increase in production, animals in a population that have been selected for high production efficiency seem to be more at risk for behavioural, physiological and immunological problems. Examples are presented of over 100 references on undesirable (cor)related effects of selection for high production efficiency, with respect to metabolic, reproduction and health traits, in broilers, pigs and dairy cattle. A biological explanation for the occurrence of negative side effects of selection is presented. Genetic selection may lead to loss of the homeostatic balance of animals, resulting in the occurrence of pathologies and consequently in impaired animal welfare. Future application of modern reproduction and DNA-techniques in animal breeding may increase production levels even faster than at present, which may result in more dramatic consequences for behavioural, physiological and immunological traits. Selection for more than production traits alone may prevent such. Without knowledge about the underlying physiological processes on which genetic selection acts, selection is essentially a black box technique. Knowledge of biological backgrounds will offer the opportunity to understand, anticipate and prevent undesirable side effects of selection.","container-title":"Livestock Production Science","DOI":"10.1016/S0301-6226(98)00147-X","ISSN":"0301-6226","issue":"1","journalAbbreviation":"Livestock Production Science","language":"en","page":"15-33","source":"ScienceDirect","title":"Undesirable side effects of selection for high production efficiency in farm animals: a review","title-short":"Undesirable side effects of selection for high production efficiency in farm animals","volume":"56","author":[{"family":"Rauw","given":"W. M"},{"family":"Kanis","given":"E"},{"family":"Noordhuizen-Stassen","given":"E. N"},{"family":"Grommers","given":"F. J"}],"issued":{"date-parts":[["1998",10,1]]}}}],"schema":"https://github.com/citation-style-language/schema/raw/master/csl-citation.json"} </w:instrText>
      </w:r>
      <w:r w:rsidR="007919FD" w:rsidRPr="00E14FFC">
        <w:rPr>
          <w:rFonts w:ascii="Times New Roman" w:hAnsi="Times New Roman" w:cs="Times New Roman"/>
          <w:color w:val="FF0000"/>
          <w:sz w:val="24"/>
        </w:rPr>
        <w:fldChar w:fldCharType="separate"/>
      </w:r>
      <w:r w:rsidR="007919FD" w:rsidRPr="00E14FFC">
        <w:rPr>
          <w:rFonts w:ascii="Times New Roman" w:hAnsi="Times New Roman" w:cs="Times New Roman"/>
          <w:sz w:val="24"/>
        </w:rPr>
        <w:t>(Rauw et al., 1998)</w:t>
      </w:r>
      <w:r w:rsidR="007919FD" w:rsidRPr="00E14FFC">
        <w:rPr>
          <w:rFonts w:ascii="Times New Roman" w:hAnsi="Times New Roman" w:cs="Times New Roman"/>
          <w:color w:val="FF0000"/>
          <w:sz w:val="24"/>
        </w:rPr>
        <w:fldChar w:fldCharType="end"/>
      </w:r>
      <w:r w:rsidR="007919FD" w:rsidRPr="00E14FFC">
        <w:rPr>
          <w:rFonts w:ascii="Times New Roman" w:hAnsi="Times New Roman" w:cs="Times New Roman"/>
          <w:color w:val="FF0000"/>
          <w:sz w:val="24"/>
        </w:rPr>
        <w:t xml:space="preserve"> </w:t>
      </w:r>
      <w:r w:rsidR="00DD4259" w:rsidRPr="00E14FFC">
        <w:rPr>
          <w:rFonts w:ascii="Times New Roman" w:hAnsi="Times New Roman" w:cs="Times New Roman"/>
          <w:color w:val="FF0000"/>
          <w:sz w:val="24"/>
        </w:rPr>
        <w:t>and</w:t>
      </w:r>
      <w:r w:rsidR="00DD4259" w:rsidRPr="00E14FFC">
        <w:rPr>
          <w:rFonts w:ascii="Times New Roman" w:hAnsi="Times New Roman" w:cs="Times New Roman"/>
          <w:sz w:val="24"/>
        </w:rPr>
        <w:t xml:space="preserve"> </w:t>
      </w:r>
      <w:r w:rsidR="005E74B5" w:rsidRPr="00E5332D">
        <w:rPr>
          <w:rFonts w:ascii="Times New Roman" w:hAnsi="Times New Roman" w:cs="Times New Roman"/>
          <w:sz w:val="24"/>
        </w:rPr>
        <w:t xml:space="preserve">infectious diseases </w:t>
      </w:r>
      <w:r w:rsidR="003636CD" w:rsidRPr="00E14FFC">
        <w:rPr>
          <w:rFonts w:ascii="Times New Roman" w:hAnsi="Times New Roman" w:cs="Times New Roman"/>
          <w:sz w:val="24"/>
        </w:rPr>
        <w:fldChar w:fldCharType="begin"/>
      </w:r>
      <w:r w:rsidR="00C02B20" w:rsidRPr="00665172">
        <w:rPr>
          <w:rFonts w:ascii="Times New Roman" w:hAnsi="Times New Roman" w:cs="Times New Roman"/>
          <w:sz w:val="24"/>
        </w:rPr>
        <w:instrText xml:space="preserve"> ADDIN ZOTERO_ITEM CSL_CITATION {"citationID":"IUrpAEKW","properties":{"formattedCitation":"(Knap &amp; Doeschl-Wilson, 2020)","plainCitation":"(Knap &amp; Doeschl-Wilson, 2020)","noteIndex":0},"citationItems":[{"id":437,"uris":["http://zotero.org/users/8865956/items/9HNYBNEQ"],"uri":["http://zotero.org/users/8865956/items/9HNYBNEQ"],"itemData":{"id":437,"type":"article-journal","abstract":"Fighting and controlling epidemic and endemic diseases represents a considerable cost to livestock production. Much research is dedicated to breeding disease resilient livestock, but this is not yet a common objective in practical breeding programs. In this paper, we investigate how future breeding programs may benefit from recent research on disease resilience.","container-title":"Genetics Selection Evolution","DOI":"10.1186/s12711-020-00580-4","ISSN":"1297-9686","issue":"1","journalAbbreviation":"Genetics Selection Evolution","page":"60","source":"BioMed Central","title":"Why breed disease-resilient livestock, and how?","volume":"52","author":[{"family":"Knap","given":"Pieter W."},{"family":"Doeschl-Wilson","given":"Andrea"}],"issued":{"date-parts":[["2020",10,14]]}}}],"schema":"https://github.com/citation-style-language/schema/raw/master/csl-citation.json"} </w:instrText>
      </w:r>
      <w:r w:rsidR="003636CD" w:rsidRPr="00E14FFC">
        <w:rPr>
          <w:rFonts w:ascii="Times New Roman" w:hAnsi="Times New Roman" w:cs="Times New Roman"/>
          <w:sz w:val="24"/>
        </w:rPr>
        <w:fldChar w:fldCharType="separate"/>
      </w:r>
      <w:r w:rsidR="007A24AD" w:rsidRPr="00E14FFC">
        <w:rPr>
          <w:rFonts w:ascii="Times New Roman" w:hAnsi="Times New Roman" w:cs="Times New Roman"/>
          <w:sz w:val="24"/>
        </w:rPr>
        <w:t>(Knap &amp; Doeschl-Wilson, 2020)</w:t>
      </w:r>
      <w:r w:rsidR="003636CD" w:rsidRPr="00E14FFC">
        <w:rPr>
          <w:rFonts w:ascii="Times New Roman" w:hAnsi="Times New Roman" w:cs="Times New Roman"/>
          <w:sz w:val="24"/>
        </w:rPr>
        <w:fldChar w:fldCharType="end"/>
      </w:r>
      <w:r w:rsidR="003636CD" w:rsidRPr="00E14FFC">
        <w:rPr>
          <w:rFonts w:ascii="Times New Roman" w:hAnsi="Times New Roman" w:cs="Times New Roman"/>
          <w:sz w:val="24"/>
        </w:rPr>
        <w:t xml:space="preserve">. </w:t>
      </w:r>
      <w:r w:rsidR="005B0655" w:rsidRPr="00E14FFC">
        <w:rPr>
          <w:rFonts w:ascii="Times New Roman" w:hAnsi="Times New Roman" w:cs="Times New Roman"/>
          <w:color w:val="FF0000"/>
          <w:sz w:val="24"/>
        </w:rPr>
        <w:t xml:space="preserve">However, </w:t>
      </w:r>
      <w:bookmarkStart w:id="2" w:name="_Hlk94791664"/>
      <w:r w:rsidR="005B0655" w:rsidRPr="00E14FFC">
        <w:rPr>
          <w:rFonts w:ascii="Times New Roman" w:hAnsi="Times New Roman" w:cs="Times New Roman"/>
          <w:color w:val="FF0000"/>
          <w:sz w:val="24"/>
        </w:rPr>
        <w:t>i</w:t>
      </w:r>
      <w:r w:rsidR="005E74B5" w:rsidRPr="00E14FFC">
        <w:rPr>
          <w:rFonts w:ascii="Times New Roman" w:hAnsi="Times New Roman" w:cs="Times New Roman"/>
          <w:color w:val="FF0000"/>
          <w:sz w:val="24"/>
        </w:rPr>
        <w:t xml:space="preserve">t has been shown that </w:t>
      </w:r>
      <w:r w:rsidR="00C8553C" w:rsidRPr="00E5332D">
        <w:rPr>
          <w:rFonts w:ascii="Times New Roman" w:hAnsi="Times New Roman" w:cs="Times New Roman"/>
          <w:color w:val="FF0000"/>
          <w:sz w:val="24"/>
        </w:rPr>
        <w:t xml:space="preserve">the impact of a </w:t>
      </w:r>
      <w:r w:rsidR="005E74B5" w:rsidRPr="00E5332D">
        <w:rPr>
          <w:rFonts w:ascii="Times New Roman" w:hAnsi="Times New Roman" w:cs="Times New Roman"/>
          <w:color w:val="FF0000"/>
          <w:sz w:val="24"/>
        </w:rPr>
        <w:t xml:space="preserve">challenge </w:t>
      </w:r>
      <w:r w:rsidR="00C8553C" w:rsidRPr="00B86F40">
        <w:rPr>
          <w:rFonts w:ascii="Times New Roman" w:hAnsi="Times New Roman" w:cs="Times New Roman"/>
          <w:color w:val="FF0000"/>
          <w:sz w:val="24"/>
        </w:rPr>
        <w:t>based on poor hygiene of housing conditions on</w:t>
      </w:r>
      <w:r w:rsidR="005E74B5" w:rsidRPr="00665172">
        <w:rPr>
          <w:rFonts w:ascii="Times New Roman" w:hAnsi="Times New Roman" w:cs="Times New Roman"/>
          <w:color w:val="FF0000"/>
          <w:sz w:val="24"/>
        </w:rPr>
        <w:t xml:space="preserve"> growth performance</w:t>
      </w:r>
      <w:r w:rsidR="00C8553C" w:rsidRPr="00665172">
        <w:rPr>
          <w:rFonts w:ascii="Times New Roman" w:hAnsi="Times New Roman" w:cs="Times New Roman"/>
          <w:color w:val="FF0000"/>
          <w:sz w:val="24"/>
        </w:rPr>
        <w:t xml:space="preserve">, </w:t>
      </w:r>
      <w:r w:rsidR="005E74B5" w:rsidRPr="00665172">
        <w:rPr>
          <w:rFonts w:ascii="Times New Roman" w:hAnsi="Times New Roman" w:cs="Times New Roman"/>
          <w:color w:val="FF0000"/>
          <w:sz w:val="24"/>
        </w:rPr>
        <w:t>immune system</w:t>
      </w:r>
      <w:r w:rsidR="00C8553C" w:rsidRPr="00665172">
        <w:rPr>
          <w:rFonts w:ascii="Times New Roman" w:hAnsi="Times New Roman" w:cs="Times New Roman"/>
          <w:color w:val="FF0000"/>
          <w:sz w:val="24"/>
        </w:rPr>
        <w:t xml:space="preserve"> and </w:t>
      </w:r>
      <w:bookmarkStart w:id="3" w:name="_Hlk94791936"/>
      <w:r w:rsidR="00C8553C" w:rsidRPr="00665172">
        <w:rPr>
          <w:rFonts w:ascii="Times New Roman" w:hAnsi="Times New Roman" w:cs="Times New Roman"/>
          <w:color w:val="FF0000"/>
          <w:sz w:val="24"/>
        </w:rPr>
        <w:t xml:space="preserve">health was </w:t>
      </w:r>
      <w:r w:rsidR="00746639" w:rsidRPr="00665172">
        <w:rPr>
          <w:rFonts w:ascii="Times New Roman" w:hAnsi="Times New Roman" w:cs="Times New Roman"/>
          <w:color w:val="FF0000"/>
          <w:sz w:val="24"/>
        </w:rPr>
        <w:t xml:space="preserve">lower </w:t>
      </w:r>
      <w:r w:rsidR="00C8553C" w:rsidRPr="00665172">
        <w:rPr>
          <w:rFonts w:ascii="Times New Roman" w:hAnsi="Times New Roman" w:cs="Times New Roman"/>
          <w:color w:val="FF0000"/>
          <w:sz w:val="24"/>
        </w:rPr>
        <w:t>in pigs selected for</w:t>
      </w:r>
      <w:r w:rsidR="00AD25F2" w:rsidRPr="00AD25F2">
        <w:rPr>
          <w:rFonts w:ascii="Times New Roman" w:hAnsi="Times New Roman" w:cs="Times New Roman"/>
          <w:color w:val="FF0000"/>
          <w:sz w:val="24"/>
        </w:rPr>
        <w:t xml:space="preserve"> </w:t>
      </w:r>
      <w:r w:rsidR="00C8553C" w:rsidRPr="00665172">
        <w:rPr>
          <w:rFonts w:ascii="Times New Roman" w:hAnsi="Times New Roman" w:cs="Times New Roman"/>
          <w:color w:val="FF0000"/>
          <w:sz w:val="24"/>
        </w:rPr>
        <w:t xml:space="preserve">low </w:t>
      </w:r>
      <w:r w:rsidR="000D2CB3" w:rsidRPr="00665172">
        <w:rPr>
          <w:rFonts w:ascii="Times New Roman" w:hAnsi="Times New Roman" w:cs="Times New Roman"/>
          <w:color w:val="FF0000"/>
          <w:sz w:val="24"/>
        </w:rPr>
        <w:t>RFI</w:t>
      </w:r>
      <w:bookmarkEnd w:id="3"/>
      <w:r w:rsidR="00C8553C" w:rsidRPr="00665172">
        <w:rPr>
          <w:rFonts w:ascii="Times New Roman" w:hAnsi="Times New Roman" w:cs="Times New Roman"/>
          <w:color w:val="FF0000"/>
          <w:sz w:val="24"/>
        </w:rPr>
        <w:t xml:space="preserve"> </w:t>
      </w:r>
      <w:bookmarkEnd w:id="2"/>
      <w:r w:rsidR="005B0655" w:rsidRPr="00E14FFC">
        <w:rPr>
          <w:rFonts w:ascii="Times New Roman" w:hAnsi="Times New Roman" w:cs="Times New Roman"/>
          <w:color w:val="FF0000"/>
          <w:sz w:val="24"/>
        </w:rPr>
        <w:fldChar w:fldCharType="begin"/>
      </w:r>
      <w:r w:rsidR="00C02B20" w:rsidRPr="00665172">
        <w:rPr>
          <w:rFonts w:ascii="Times New Roman" w:hAnsi="Times New Roman" w:cs="Times New Roman"/>
          <w:color w:val="FF0000"/>
          <w:sz w:val="24"/>
        </w:rPr>
        <w:instrText xml:space="preserve"> ADDIN ZOTERO_ITEM CSL_CITATION {"citationID":"ZOjAbzAA","properties":{"formattedCitation":"(Chatelet et al., 2018)","plainCitation":"(Chatelet et al., 2018)","noteIndex":0},"citationItems":[{"id":254,"uris":["http://zotero.org/users/8865956/items/UE98WMMH"],"uri":["http://zotero.org/users/8865956/items/UE98WMMH"],"itemData":{"id":254,"type":"article-journal","abstract":"Pigs selected for high performance may be more at risk of developing diseases. This study aimed to assess the health and performance of two pig lines divergently selected for residual feed intake (RFI) (low RFI (LRFI) v. high RFI (HRFI)) and housed in two contrasted hygiene conditions (poor v. good) using a 2×2 factorial design (n=40/group). The challenge period (Period 1), started on week zero (W0) when 12-week-old pigs were transferred to good or poor housing conditions. At week 6 (W6), half of the pigs in each group were slaughtered. During a recovery period (Period 2) from W6 to W13 to W14, the remaining pigs (n=20/group) were transferred in good hygiene conditions before being slaughtered. Blood was collected every three (Period 1) or 2 weeks (Period 2) to assess blood indicators of immune and inflammatory responses. Pulmonary lesions at slaughter and performance traits were evaluated. At W6, pneumonia prevalence was greater for pigs housed in poor than in good conditions (51% v. 8%, respectively, P&lt;0.001). Irrespective of hygiene conditions, lung lesion scores were lower for LRFI pigs than for HRFI pigs (P=0.03). At W3, LRFI in poor conditions had the highest number of blood granulocytes (hygiene×line, P=0.03) and at W6, HRFI pigs in poor conditions had the greatest plasma haptoglobin concentrations (hygiene×line, P=0.02). During Period 1, growth rate and growth-to-feed ratio were less affected by poor hygiene in LRFI pigs than in HRFI pigs (hygiene×line, P=0.001 and P=0.02, respectively). Low residual feed intake pigs in poor conditions ate more than the other groups (hygiene×line, P=0.002). Irrespective of the line, fasting plasma glucose concentrations were higher in poor conditions, whereas fasting free fatty acids concentrations were lower than in good conditions. At the end of Period 2, pneumonia prevalence was similar for both housing conditions (39% v. 38%, respectively). During Period 2, plasma protein concentrations were greater for pigs previously housed in poor than in good conditions during Period 1. Immune traits, gain-to-feed ratio, BW gain and feed consumption did not differ during Period 2. Nevertheless, at W12, BW of HRFI previously housed in poor conditions was 13.4 kg lower than BW of HRFI pigs (P&lt;0.001) previously housed in good conditions. In conclusion, health of the most feed efficient LRFI pigs was less impaired by poor hygiene conditions. This line was able to preserve its health, growth performance and its feed ingestion to a greater extent than the less efficient HRFI line.","container-title":"animal","DOI":"10.1017/S1751731117001379","ISSN":"1751-7311, 1751-732X","issue":"2","language":"fr","note":"publisher: Cambridge University Press","page":"350-358","source":"Cambridge University Press","title":"Impact of hygiene of housing conditions on performance and health of two pig genetic lines divergent for residual feed intake","volume":"12","author":[{"family":"Chatelet","given":"A"},{"family":"Gondret","given":"F"},{"family":"Merlot","given":"E"},{"family":"Gilbert","given":"H"},{"family":"Friggens","given":"NC"},{"family":"Floc’h","given":"N Le"}],"issued":{"date-parts":[["2018",2]]}}}],"schema":"https://github.com/citation-style-language/schema/raw/master/csl-citation.json"} </w:instrText>
      </w:r>
      <w:r w:rsidR="005B0655" w:rsidRPr="00E14FFC">
        <w:rPr>
          <w:rFonts w:ascii="Times New Roman" w:hAnsi="Times New Roman" w:cs="Times New Roman"/>
          <w:color w:val="FF0000"/>
          <w:sz w:val="24"/>
        </w:rPr>
        <w:fldChar w:fldCharType="separate"/>
      </w:r>
      <w:r w:rsidR="005B0655" w:rsidRPr="00E14FFC">
        <w:rPr>
          <w:rFonts w:ascii="Times New Roman" w:hAnsi="Times New Roman" w:cs="Times New Roman"/>
          <w:color w:val="FF0000"/>
          <w:sz w:val="24"/>
        </w:rPr>
        <w:t>(Chatelet et al., 2018)</w:t>
      </w:r>
      <w:r w:rsidR="005B0655" w:rsidRPr="00E14FFC">
        <w:rPr>
          <w:rFonts w:ascii="Times New Roman" w:hAnsi="Times New Roman" w:cs="Times New Roman"/>
          <w:color w:val="FF0000"/>
          <w:sz w:val="24"/>
        </w:rPr>
        <w:fldChar w:fldCharType="end"/>
      </w:r>
      <w:r w:rsidR="005B0655" w:rsidRPr="00E14FFC">
        <w:rPr>
          <w:rFonts w:ascii="Times New Roman" w:hAnsi="Times New Roman" w:cs="Times New Roman"/>
          <w:color w:val="FF0000"/>
          <w:sz w:val="24"/>
        </w:rPr>
        <w:t>.</w:t>
      </w:r>
      <w:r w:rsidR="005E74B5" w:rsidRPr="00E14FFC">
        <w:rPr>
          <w:rFonts w:ascii="Times New Roman" w:hAnsi="Times New Roman" w:cs="Times New Roman"/>
          <w:color w:val="FF0000"/>
          <w:sz w:val="24"/>
        </w:rPr>
        <w:t xml:space="preserve"> </w:t>
      </w:r>
      <w:r w:rsidR="005E74B5" w:rsidRPr="00E14FFC">
        <w:rPr>
          <w:rFonts w:ascii="Times New Roman" w:hAnsi="Times New Roman" w:cs="Times New Roman"/>
          <w:sz w:val="24"/>
        </w:rPr>
        <w:t xml:space="preserve">We hypothesized that hygiene of </w:t>
      </w:r>
      <w:r w:rsidR="005E74B5" w:rsidRPr="00E5332D">
        <w:rPr>
          <w:rFonts w:ascii="Times New Roman" w:hAnsi="Times New Roman" w:cs="Times New Roman"/>
          <w:sz w:val="24"/>
        </w:rPr>
        <w:t xml:space="preserve">housing conditions will impact the proportions of </w:t>
      </w:r>
      <w:r w:rsidR="008B15F7" w:rsidRPr="00B86F40">
        <w:rPr>
          <w:rFonts w:ascii="Times New Roman" w:hAnsi="Times New Roman" w:cs="Times New Roman"/>
          <w:sz w:val="24"/>
        </w:rPr>
        <w:t xml:space="preserve">hematopoietic and/or </w:t>
      </w:r>
      <w:r w:rsidR="00516289" w:rsidRPr="00B86F40">
        <w:rPr>
          <w:rFonts w:ascii="Times New Roman" w:hAnsi="Times New Roman"/>
          <w:color w:val="FF0000"/>
          <w:sz w:val="24"/>
        </w:rPr>
        <w:t>mesenchymal stromal/</w:t>
      </w:r>
      <w:r w:rsidR="00516289" w:rsidRPr="00665172">
        <w:rPr>
          <w:rFonts w:ascii="Times New Roman" w:hAnsi="Times New Roman"/>
          <w:color w:val="FF0000"/>
          <w:sz w:val="24"/>
        </w:rPr>
        <w:t>stem</w:t>
      </w:r>
      <w:r w:rsidR="00516289" w:rsidRPr="00665172">
        <w:rPr>
          <w:rFonts w:ascii="Times New Roman" w:hAnsi="Times New Roman"/>
          <w:sz w:val="24"/>
        </w:rPr>
        <w:t xml:space="preserve"> </w:t>
      </w:r>
      <w:r w:rsidR="008B15F7" w:rsidRPr="00665172">
        <w:rPr>
          <w:rFonts w:ascii="Times New Roman" w:hAnsi="Times New Roman" w:cs="Times New Roman"/>
          <w:sz w:val="24"/>
        </w:rPr>
        <w:t>cells</w:t>
      </w:r>
      <w:r w:rsidR="005E74B5" w:rsidRPr="00665172">
        <w:rPr>
          <w:rFonts w:ascii="Times New Roman" w:hAnsi="Times New Roman" w:cs="Times New Roman"/>
          <w:sz w:val="24"/>
        </w:rPr>
        <w:t xml:space="preserve"> in subcutaneous adipose tissue (SCAT) and skeletal muscle and that the response may differ between pigs with different RFI. </w:t>
      </w:r>
    </w:p>
    <w:p w14:paraId="4C6D4420" w14:textId="2902A76B" w:rsidR="00805973" w:rsidRPr="00665172" w:rsidRDefault="00805973" w:rsidP="00032B21">
      <w:pPr>
        <w:pStyle w:val="Normal1"/>
        <w:tabs>
          <w:tab w:val="left" w:pos="7133"/>
        </w:tabs>
        <w:spacing w:line="360" w:lineRule="auto"/>
        <w:contextualSpacing w:val="0"/>
        <w:rPr>
          <w:b/>
          <w:sz w:val="28"/>
        </w:rPr>
      </w:pPr>
    </w:p>
    <w:p w14:paraId="2AD9136D" w14:textId="492F8D00" w:rsidR="007772B9" w:rsidRPr="00665172" w:rsidRDefault="007772B9" w:rsidP="00805973">
      <w:pPr>
        <w:pStyle w:val="Normal1"/>
        <w:spacing w:line="360" w:lineRule="auto"/>
        <w:contextualSpacing w:val="0"/>
        <w:rPr>
          <w:b/>
          <w:sz w:val="28"/>
        </w:rPr>
      </w:pPr>
    </w:p>
    <w:p w14:paraId="40411157" w14:textId="7A5FD77A" w:rsidR="00032B21" w:rsidRPr="00665172" w:rsidRDefault="00032B21" w:rsidP="00805973">
      <w:pPr>
        <w:pStyle w:val="Normal1"/>
        <w:spacing w:line="360" w:lineRule="auto"/>
        <w:contextualSpacing w:val="0"/>
        <w:rPr>
          <w:b/>
          <w:sz w:val="28"/>
        </w:rPr>
      </w:pPr>
    </w:p>
    <w:p w14:paraId="222BCD46" w14:textId="77777777" w:rsidR="00032B21" w:rsidRPr="00665172" w:rsidRDefault="00032B21" w:rsidP="00805973">
      <w:pPr>
        <w:pStyle w:val="Normal1"/>
        <w:spacing w:line="360" w:lineRule="auto"/>
        <w:contextualSpacing w:val="0"/>
        <w:rPr>
          <w:b/>
          <w:sz w:val="28"/>
        </w:rPr>
      </w:pPr>
    </w:p>
    <w:p w14:paraId="4DD3E114" w14:textId="1E3809BA" w:rsidR="007B6DD5" w:rsidRPr="00665172" w:rsidRDefault="00D94FB8" w:rsidP="00805973">
      <w:pPr>
        <w:pStyle w:val="Normal1"/>
        <w:spacing w:line="360" w:lineRule="auto"/>
        <w:contextualSpacing w:val="0"/>
        <w:rPr>
          <w:b/>
          <w:sz w:val="28"/>
        </w:rPr>
      </w:pPr>
      <w:r w:rsidRPr="00665172">
        <w:rPr>
          <w:b/>
          <w:sz w:val="28"/>
        </w:rPr>
        <w:lastRenderedPageBreak/>
        <w:t>M</w:t>
      </w:r>
      <w:r w:rsidR="00B45195" w:rsidRPr="00665172">
        <w:rPr>
          <w:b/>
          <w:sz w:val="28"/>
        </w:rPr>
        <w:t xml:space="preserve">aterials </w:t>
      </w:r>
      <w:r w:rsidR="00662BED" w:rsidRPr="00665172">
        <w:rPr>
          <w:b/>
          <w:sz w:val="28"/>
        </w:rPr>
        <w:t>&amp;</w:t>
      </w:r>
      <w:r w:rsidR="00B45195" w:rsidRPr="00665172">
        <w:rPr>
          <w:b/>
          <w:sz w:val="28"/>
        </w:rPr>
        <w:t xml:space="preserve"> Methods</w:t>
      </w:r>
    </w:p>
    <w:p w14:paraId="08E4F808" w14:textId="01DB4122" w:rsidR="009B01C2" w:rsidRPr="00665172" w:rsidRDefault="009B01C2" w:rsidP="00805973">
      <w:pPr>
        <w:pStyle w:val="Normal1"/>
        <w:spacing w:line="360" w:lineRule="auto"/>
        <w:contextualSpacing w:val="0"/>
        <w:rPr>
          <w:rFonts w:ascii="Times" w:hAnsi="Times"/>
          <w:sz w:val="24"/>
        </w:rPr>
      </w:pPr>
    </w:p>
    <w:p w14:paraId="399B4625" w14:textId="77777777" w:rsidR="00F91369" w:rsidRPr="00665172" w:rsidRDefault="00F91369" w:rsidP="00805973">
      <w:pPr>
        <w:spacing w:line="360" w:lineRule="auto"/>
        <w:rPr>
          <w:rFonts w:ascii="Times New Roman" w:hAnsi="Times New Roman" w:cs="Times New Roman"/>
          <w:b/>
          <w:sz w:val="24"/>
          <w:szCs w:val="24"/>
        </w:rPr>
      </w:pPr>
      <w:r w:rsidRPr="00665172">
        <w:rPr>
          <w:rFonts w:ascii="Times New Roman" w:hAnsi="Times New Roman" w:cs="Times New Roman"/>
          <w:b/>
          <w:sz w:val="24"/>
          <w:szCs w:val="24"/>
        </w:rPr>
        <w:t>Ethical approval/declaration</w:t>
      </w:r>
    </w:p>
    <w:p w14:paraId="14DEC9B1" w14:textId="77777777" w:rsidR="00F91369" w:rsidRPr="00665172" w:rsidRDefault="00F91369" w:rsidP="00805973">
      <w:pPr>
        <w:spacing w:line="360" w:lineRule="auto"/>
        <w:rPr>
          <w:rFonts w:ascii="Times New Roman" w:hAnsi="Times New Roman" w:cs="Times New Roman"/>
          <w:sz w:val="24"/>
          <w:szCs w:val="24"/>
        </w:rPr>
      </w:pPr>
      <w:r w:rsidRPr="00665172">
        <w:rPr>
          <w:rFonts w:ascii="Times New Roman" w:hAnsi="Times New Roman" w:cs="Times New Roman"/>
          <w:sz w:val="24"/>
          <w:szCs w:val="24"/>
        </w:rPr>
        <w:t>The experiment was performed in the INRAE UE3P experimental facility (Saint-Gilles, France; (doi.org/10.15454/1.5573932732039927E12) in compliance with the ethical standards of the European Community (Directive 2010/63/EU) and was approved by the regional ethical committee (</w:t>
      </w:r>
      <w:proofErr w:type="spellStart"/>
      <w:r w:rsidRPr="00665172">
        <w:rPr>
          <w:rFonts w:ascii="Times New Roman" w:hAnsi="Times New Roman" w:cs="Times New Roman"/>
          <w:sz w:val="24"/>
          <w:szCs w:val="24"/>
        </w:rPr>
        <w:t>Comité</w:t>
      </w:r>
      <w:proofErr w:type="spellEnd"/>
      <w:r w:rsidRPr="00665172">
        <w:rPr>
          <w:rFonts w:ascii="Times New Roman" w:hAnsi="Times New Roman" w:cs="Times New Roman"/>
          <w:sz w:val="24"/>
          <w:szCs w:val="24"/>
        </w:rPr>
        <w:t xml:space="preserve"> </w:t>
      </w:r>
      <w:proofErr w:type="spellStart"/>
      <w:r w:rsidRPr="00665172">
        <w:rPr>
          <w:rFonts w:ascii="Times New Roman" w:hAnsi="Times New Roman" w:cs="Times New Roman"/>
          <w:sz w:val="24"/>
          <w:szCs w:val="24"/>
        </w:rPr>
        <w:t>Rennais</w:t>
      </w:r>
      <w:proofErr w:type="spellEnd"/>
      <w:r w:rsidRPr="00665172">
        <w:rPr>
          <w:rFonts w:ascii="Times New Roman" w:hAnsi="Times New Roman" w:cs="Times New Roman"/>
          <w:sz w:val="24"/>
          <w:szCs w:val="24"/>
        </w:rPr>
        <w:t xml:space="preserve"> </w:t>
      </w:r>
      <w:proofErr w:type="spellStart"/>
      <w:r w:rsidRPr="00665172">
        <w:rPr>
          <w:rFonts w:ascii="Times New Roman" w:hAnsi="Times New Roman" w:cs="Times New Roman"/>
          <w:sz w:val="24"/>
          <w:szCs w:val="24"/>
        </w:rPr>
        <w:t>d’Ethique</w:t>
      </w:r>
      <w:proofErr w:type="spellEnd"/>
      <w:r w:rsidRPr="00665172">
        <w:rPr>
          <w:rFonts w:ascii="Times New Roman" w:hAnsi="Times New Roman" w:cs="Times New Roman"/>
          <w:sz w:val="24"/>
          <w:szCs w:val="24"/>
        </w:rPr>
        <w:t xml:space="preserve"> </w:t>
      </w:r>
      <w:proofErr w:type="spellStart"/>
      <w:r w:rsidRPr="00665172">
        <w:rPr>
          <w:rFonts w:ascii="Times New Roman" w:hAnsi="Times New Roman" w:cs="Times New Roman"/>
          <w:sz w:val="24"/>
          <w:szCs w:val="24"/>
        </w:rPr>
        <w:t>en</w:t>
      </w:r>
      <w:proofErr w:type="spellEnd"/>
      <w:r w:rsidRPr="00665172">
        <w:rPr>
          <w:rFonts w:ascii="Times New Roman" w:hAnsi="Times New Roman" w:cs="Times New Roman"/>
          <w:sz w:val="24"/>
          <w:szCs w:val="24"/>
        </w:rPr>
        <w:t xml:space="preserve"> matière </w:t>
      </w:r>
      <w:proofErr w:type="spellStart"/>
      <w:r w:rsidRPr="00665172">
        <w:rPr>
          <w:rFonts w:ascii="Times New Roman" w:hAnsi="Times New Roman" w:cs="Times New Roman"/>
          <w:sz w:val="24"/>
          <w:szCs w:val="24"/>
        </w:rPr>
        <w:t>d’expérimentation</w:t>
      </w:r>
      <w:proofErr w:type="spellEnd"/>
      <w:r w:rsidRPr="00665172">
        <w:rPr>
          <w:rFonts w:ascii="Times New Roman" w:hAnsi="Times New Roman" w:cs="Times New Roman"/>
          <w:sz w:val="24"/>
          <w:szCs w:val="24"/>
        </w:rPr>
        <w:t xml:space="preserve"> </w:t>
      </w:r>
      <w:proofErr w:type="spellStart"/>
      <w:r w:rsidRPr="00665172">
        <w:rPr>
          <w:rFonts w:ascii="Times New Roman" w:hAnsi="Times New Roman" w:cs="Times New Roman"/>
          <w:sz w:val="24"/>
          <w:szCs w:val="24"/>
        </w:rPr>
        <w:t>animale</w:t>
      </w:r>
      <w:proofErr w:type="spellEnd"/>
      <w:r w:rsidRPr="00665172">
        <w:rPr>
          <w:rFonts w:ascii="Times New Roman" w:hAnsi="Times New Roman" w:cs="Times New Roman"/>
          <w:sz w:val="24"/>
          <w:szCs w:val="24"/>
        </w:rPr>
        <w:t xml:space="preserve"> or CREEA Rennes). The experiment approval number is APAFIS#494–2015082717314985. </w:t>
      </w:r>
    </w:p>
    <w:p w14:paraId="41EC5362" w14:textId="77777777" w:rsidR="00F91369" w:rsidRPr="00665172" w:rsidRDefault="00F91369" w:rsidP="00805973">
      <w:pPr>
        <w:spacing w:line="360" w:lineRule="auto"/>
        <w:rPr>
          <w:rFonts w:ascii="Times New Roman" w:hAnsi="Times New Roman" w:cs="Times New Roman"/>
          <w:sz w:val="24"/>
          <w:szCs w:val="24"/>
        </w:rPr>
      </w:pPr>
    </w:p>
    <w:p w14:paraId="2247A667" w14:textId="77777777" w:rsidR="00F91369" w:rsidRPr="00665172" w:rsidRDefault="00F91369" w:rsidP="00805973">
      <w:pPr>
        <w:spacing w:after="120" w:line="360" w:lineRule="auto"/>
        <w:rPr>
          <w:rFonts w:ascii="Times New Roman" w:hAnsi="Times New Roman" w:cs="Times New Roman"/>
          <w:sz w:val="24"/>
          <w:szCs w:val="24"/>
        </w:rPr>
      </w:pPr>
      <w:r w:rsidRPr="00665172">
        <w:rPr>
          <w:rFonts w:ascii="Times New Roman" w:hAnsi="Times New Roman" w:cs="Times New Roman"/>
          <w:b/>
          <w:sz w:val="24"/>
          <w:szCs w:val="24"/>
        </w:rPr>
        <w:t>Animals</w:t>
      </w:r>
    </w:p>
    <w:p w14:paraId="31C7820E" w14:textId="17DA2186" w:rsidR="00F91369" w:rsidRPr="00E14FFC" w:rsidRDefault="00F91369" w:rsidP="00805973">
      <w:pPr>
        <w:spacing w:line="360" w:lineRule="auto"/>
        <w:rPr>
          <w:rFonts w:ascii="Times New Roman" w:hAnsi="Times New Roman" w:cs="Times New Roman"/>
          <w:sz w:val="24"/>
          <w:szCs w:val="24"/>
        </w:rPr>
      </w:pPr>
      <w:r w:rsidRPr="00665172">
        <w:rPr>
          <w:rFonts w:ascii="Times New Roman" w:hAnsi="Times New Roman" w:cs="Times New Roman"/>
          <w:sz w:val="24"/>
          <w:szCs w:val="24"/>
        </w:rPr>
        <w:t xml:space="preserve">For this experiment, a subset of pigs </w:t>
      </w:r>
      <w:r w:rsidR="00B115C8" w:rsidRPr="00665172">
        <w:rPr>
          <w:rFonts w:ascii="Times New Roman" w:hAnsi="Times New Roman" w:cs="Times New Roman"/>
          <w:color w:val="FF0000"/>
          <w:sz w:val="24"/>
          <w:szCs w:val="24"/>
        </w:rPr>
        <w:t>(n</w:t>
      </w:r>
      <w:r w:rsidR="000C78A3" w:rsidRPr="00665172">
        <w:rPr>
          <w:rFonts w:ascii="Times New Roman" w:hAnsi="Times New Roman" w:cs="Times New Roman"/>
          <w:color w:val="FF0000"/>
          <w:sz w:val="24"/>
          <w:szCs w:val="24"/>
        </w:rPr>
        <w:t xml:space="preserve"> </w:t>
      </w:r>
      <w:r w:rsidR="00B115C8" w:rsidRPr="00665172">
        <w:rPr>
          <w:rFonts w:ascii="Times New Roman" w:hAnsi="Times New Roman" w:cs="Times New Roman"/>
          <w:color w:val="FF0000"/>
          <w:sz w:val="24"/>
          <w:szCs w:val="24"/>
        </w:rPr>
        <w:t>=</w:t>
      </w:r>
      <w:r w:rsidR="000C78A3" w:rsidRPr="00665172">
        <w:rPr>
          <w:rFonts w:ascii="Times New Roman" w:hAnsi="Times New Roman" w:cs="Times New Roman"/>
          <w:color w:val="FF0000"/>
          <w:sz w:val="24"/>
          <w:szCs w:val="24"/>
        </w:rPr>
        <w:t xml:space="preserve"> 30</w:t>
      </w:r>
      <w:r w:rsidR="00B115C8" w:rsidRPr="00665172">
        <w:rPr>
          <w:rFonts w:ascii="Times New Roman" w:hAnsi="Times New Roman" w:cs="Times New Roman"/>
          <w:color w:val="FF0000"/>
          <w:sz w:val="24"/>
          <w:szCs w:val="24"/>
        </w:rPr>
        <w:t>)</w:t>
      </w:r>
      <w:r w:rsidR="007D4FAB" w:rsidRPr="00665172">
        <w:rPr>
          <w:rFonts w:ascii="Times New Roman" w:hAnsi="Times New Roman" w:cs="Times New Roman"/>
          <w:color w:val="FF0000"/>
          <w:sz w:val="24"/>
          <w:szCs w:val="24"/>
        </w:rPr>
        <w:t xml:space="preserve"> </w:t>
      </w:r>
      <w:r w:rsidRPr="00665172">
        <w:rPr>
          <w:rFonts w:ascii="Times New Roman" w:hAnsi="Times New Roman" w:cs="Times New Roman"/>
          <w:sz w:val="24"/>
          <w:szCs w:val="24"/>
        </w:rPr>
        <w:t xml:space="preserve">was selected from a larger study previously described </w:t>
      </w:r>
      <w:r w:rsidR="007919FD" w:rsidRPr="00E14FFC">
        <w:rPr>
          <w:rFonts w:ascii="Times New Roman" w:hAnsi="Times New Roman" w:cs="Times New Roman"/>
          <w:sz w:val="24"/>
          <w:szCs w:val="24"/>
        </w:rPr>
        <w:fldChar w:fldCharType="begin"/>
      </w:r>
      <w:r w:rsidR="007919FD" w:rsidRPr="00E14FFC">
        <w:rPr>
          <w:rFonts w:ascii="Times New Roman" w:hAnsi="Times New Roman" w:cs="Times New Roman"/>
          <w:sz w:val="24"/>
          <w:szCs w:val="24"/>
        </w:rPr>
        <w:instrText xml:space="preserve"> ADDIN ZOTERO_ITEM CSL_CITATION {"citationID":"aIhiEnT0","properties":{"formattedCitation":"(Chatelet et al., 2018; Sier\\uc0\\u380{}ant et al., 2019)","plainCitation":"(Chatelet et al., 2018; Sierżant et al., 2019)","noteIndex":0},"citationItems":[{"id":254,"uris":["http://zotero.org/users/8865956/items/UE98WMMH"],"uri":["http://zotero.org/users/8865956/items/UE98WMMH"],"itemData":{"id":254,"type":"article-journal","abstract":"Pigs selected for high performance may be more at risk of developing diseases. This study aimed to assess the health and performance of two pig lines divergently selected for residual feed intake (RFI) (low RFI (LRFI) v. high RFI (HRFI)) and housed in two contrasted hygiene conditions (poor v. good) using a 2×2 factorial design (n=40/group). The challenge period (Period 1), started on week zero (W0) when 12-week-old pigs were transferred to good or poor housing conditions. At week 6 (W6), half of the pigs in each group were slaughtered. During a recovery period (Period 2) from W6 to W13 to W14, the remaining pigs (n=20/group) were transferred in good hygiene conditions before being slaughtered. Blood was collected every three (Period 1) or 2 weeks (Period 2) to assess blood indicators of immune and inflammatory responses. Pulmonary lesions at slaughter and performance traits were evaluated. At W6, pneumonia prevalence was greater for pigs housed in poor than in good conditions (51% v. 8%, respectively, P&lt;0.001). Irrespective of hygiene conditions, lung lesion scores were lower for LRFI pigs than for HRFI pigs (P=0.03). At W3, LRFI in poor conditions had the highest number of blood granulocytes (hygiene×line, P=0.03) and at W6, HRFI pigs in poor conditions had the greatest plasma haptoglobin concentrations (hygiene×line, P=0.02). During Period 1, growth rate and growth-to-feed ratio were less affected by poor hygiene in LRFI pigs than in HRFI pigs (hygiene×line, P=0.001 and P=0.02, respectively). Low residual feed intake pigs in poor conditions ate more than the other groups (hygiene×line, P=0.002). Irrespective of the line, fasting plasma glucose concentrations were higher in poor conditions, whereas fasting free fatty acids concentrations were lower than in good conditions. At the end of Period 2, pneumonia prevalence was similar for both housing conditions (39% v. 38%, respectively). During Period 2, plasma protein concentrations were greater for pigs previously housed in poor than in good conditions during Period 1. Immune traits, gain-to-feed ratio, BW gain and feed consumption did not differ during Period 2. Nevertheless, at W12, BW of HRFI previously housed in poor conditions was 13.4 kg lower than BW of HRFI pigs (P&lt;0.001) previously housed in good conditions. In conclusion, health of the most feed efficient LRFI pigs was less impaired by poor hygiene conditions. This line was able to preserve its health, growth performance and its feed ingestion to a greater extent than the less efficient HRFI line.","container-title":"animal","DOI":"10.1017/S1751731117001379","ISSN":"1751-7311, 1751-732X","issue":"2","language":"fr","note":"publisher: Cambridge University Press","page":"350-358","source":"Cambridge University Press","title":"Impact of hygiene of housing conditions on performance and health of two pig genetic lines divergent for residual feed intake","volume":"12","author":[{"family":"Chatelet","given":"A"},{"family":"Gondret","given":"F"},{"family":"Merlot","given":"E"},{"family":"Gilbert","given":"H"},{"family":"Friggens","given":"NC"},{"family":"Floc’h","given":"N Le"}],"issued":{"date-parts":[["2018",2]]}},"label":"page"},{"id":252,"uris":["http://zotero.org/users/8865956/items/QNIRN39Z"],"uri":["http://zotero.org/users/8865956/items/QNIRN39Z"],"itemData":{"id":252,"type":"article-journal","abstract":"Background: Poor hygiene of housing induces a systemic inflammatory response. Because inflammation and oxidative stress are processes that can sustain each other, the ways pigs are able to activate their antioxidant defenses are critical for production performance and health during periods when the immune system is solicited. Selection for production performance can also influence reactive oxygen species (ROS) production and expression levels of genes involved in cellular response to oxidative stress in different tissues. To establish the extent by which poor hygiene and selection for feed efficiency affected redox status, pigs divergently selected for residual feed intake (RFI) were housed in poor or good hygiene during 6 weeks. At the end, blood was collected in all pigs, and half of them were killed for tissue sampling. The remaining pigs were reared in good hygiene conditions during a recovery period of 7–8 weeks.\nResults: At week 6, poor hygiene was associated with a lower total antioxidant capacity assessed by plasma ferric reducing ability in all pigs, and with greater plasma levels of hydrogen peroxides in the high RFI pigs (less efficient). Adipose tissue of high RFI pigs exhibited higher activities of catalase and glutathione reductase, and greater thiobarbituric acid reactive substances (TBARS) concentrations when compared with the low RFI pigs (more efficient). Poor hygiene conditions activated the antioxidant enzymes activities (glutathione reductase, superoxide dismutase and catalase) in adipose tissue of both lines, but led to higher ROS production by mature adipocytes isolated from the high RFI pigs only. In liver and muscle, there were only minor changes in antioxidant molecules due to genetics and hygiene conditions. After the resilience period, adipose tissue of pigs previously challenged by poor hygiene maintained higher antioxidant enzyme activities, and for the high RFI line, displayed higher TBARS concentrations.\nConclusions: Pigs selected for improved feed efficiency showed a lower susceptibility to oxidative stress induced by poor hygiene conditions. This could led to a lower inflammatory response and less impaired growth when these pigs are facing sanitary challenges during the production period.","container-title":"BMC Veterinary Research","DOI":"10.1186/s12917-019-2107-2","ISSN":"1746-6148","issue":"1","journalAbbreviation":"BMC Vet Res","language":"en","page":"341","source":"DOI.org (Crossref)","title":"Tissue-specific responses of antioxidant pathways to poor hygiene conditions in growing pigs divergently selected for feed efficiency","volume":"15","author":[{"family":"Sierżant","given":"K"},{"family":"Perruchot","given":"MH"},{"family":"Merlot","given":"E"},{"family":"Le Floc’h","given":"N"},{"family":"Gondret","given":"F"}],"issued":{"date-parts":[["2019"]]}},"label":"page"}],"schema":"https://github.com/citation-style-language/schema/raw/master/csl-citation.json"} </w:instrText>
      </w:r>
      <w:r w:rsidR="007919FD" w:rsidRPr="00E14FFC">
        <w:rPr>
          <w:rFonts w:ascii="Times New Roman" w:hAnsi="Times New Roman" w:cs="Times New Roman"/>
          <w:sz w:val="24"/>
          <w:szCs w:val="24"/>
        </w:rPr>
        <w:fldChar w:fldCharType="separate"/>
      </w:r>
      <w:r w:rsidR="007919FD" w:rsidRPr="00E14FFC">
        <w:rPr>
          <w:rFonts w:ascii="Times New Roman" w:hAnsi="Times New Roman" w:cs="Times New Roman"/>
          <w:sz w:val="24"/>
          <w:szCs w:val="24"/>
        </w:rPr>
        <w:t>(Chatelet et al., 2018; Sierżant et al., 2019)</w:t>
      </w:r>
      <w:r w:rsidR="007919FD" w:rsidRPr="00E14FFC">
        <w:rPr>
          <w:rFonts w:ascii="Times New Roman" w:hAnsi="Times New Roman" w:cs="Times New Roman"/>
          <w:sz w:val="24"/>
          <w:szCs w:val="24"/>
        </w:rPr>
        <w:fldChar w:fldCharType="end"/>
      </w:r>
      <w:r w:rsidRPr="00E14FFC">
        <w:rPr>
          <w:rFonts w:ascii="Times New Roman" w:hAnsi="Times New Roman" w:cs="Times New Roman"/>
          <w:sz w:val="24"/>
          <w:szCs w:val="24"/>
        </w:rPr>
        <w:t>. Growing Large</w:t>
      </w:r>
      <w:r w:rsidR="009567E7" w:rsidRPr="00E14FFC">
        <w:rPr>
          <w:rFonts w:ascii="Times New Roman" w:hAnsi="Times New Roman" w:cs="Times New Roman"/>
          <w:sz w:val="24"/>
          <w:szCs w:val="24"/>
        </w:rPr>
        <w:t xml:space="preserve"> </w:t>
      </w:r>
      <w:r w:rsidRPr="00E14FFC">
        <w:rPr>
          <w:rFonts w:ascii="Times New Roman" w:hAnsi="Times New Roman" w:cs="Times New Roman"/>
          <w:sz w:val="24"/>
          <w:szCs w:val="24"/>
        </w:rPr>
        <w:t>White pigs (males and females) originated from the 8th generation of two lines divergentl</w:t>
      </w:r>
      <w:r w:rsidRPr="00E5332D">
        <w:rPr>
          <w:rFonts w:ascii="Times New Roman" w:hAnsi="Times New Roman" w:cs="Times New Roman"/>
          <w:sz w:val="24"/>
          <w:szCs w:val="24"/>
        </w:rPr>
        <w:t xml:space="preserve">y selected for residual feed intake (RFI), a measure of feed efficiency </w:t>
      </w:r>
      <w:r w:rsidR="0028425E" w:rsidRPr="00E14FFC">
        <w:rPr>
          <w:rFonts w:ascii="Times New Roman" w:hAnsi="Times New Roman" w:cs="Times New Roman"/>
          <w:sz w:val="24"/>
          <w:szCs w:val="24"/>
        </w:rPr>
        <w:fldChar w:fldCharType="begin"/>
      </w:r>
      <w:r w:rsidR="00C02B20" w:rsidRPr="00665172">
        <w:rPr>
          <w:rFonts w:ascii="Times New Roman" w:hAnsi="Times New Roman" w:cs="Times New Roman"/>
          <w:sz w:val="24"/>
          <w:szCs w:val="24"/>
        </w:rPr>
        <w:instrText xml:space="preserve"> ADDIN ZOTERO_ITEM CSL_CITATION {"citationID":"aCkxmBHh","properties":{"formattedCitation":"(Gilbert et al., 2007)","plainCitation":"(Gilbert et al., 2007)","noteIndex":0},"citationItems":[{"id":465,"uris":["http://zotero.org/users/8865956/items/CS29YLH5"],"uri":["http://zotero.org/users/8865956/items/CS29YLH5"],"itemData":{"id":465,"type":"article-journal","abstract":"ABSTRACT: Data were collected over the ﬁrst 4 generations of a divergent selection experiment for residual feed intake of Large White pigs having ad libitum access to feed. This data set was used to obtain estimates of heritability for residual feed intake and genetic correlations (ra) between this trait and growth, carcass, and meat quality traits. Individual feed intake of grouphoused animals was measured by single-space electronic feeders. Upward and downward selection lines were maintained contemporarily, with 6 boars and 35 to 40 sows per line and generation. Numbers of records were 793 for residual feed intake (RFI1) of boar candidates for selection issued from ﬁrst-parity (P1) litters and tested over a ﬁxed BW range (35 to 95 kg) and 657 for residual feed intake (RFI2) and growth, carcass, and meat quality traits of castrated males and females issued from second-parity (P2) litters and tested from 28 to 107 kg of BW. Variance and covariance components were estimated using REML methodology applied to a series of multitrait animal models, which always included the criterion for selection as 1 of the traits. Estimates of heritability for RFI1 and RFI2 were 0.14 ± 0.03 and 0.24 ± 0.03, respectively, whereas the estimate of ra between the 2 traits was 0.91 ± 0.08. Estimates of ra indicated that selection for low residual feed intake has the potential to improve feed conversion ratio and reduce daily feed intake, with minimal correlated effect for ADG of P2 animals. Estimates of ra between RFI2 and body composition traits of P2 animals were positive for traits related to the amount of fat depots (ra = 0.44 ± 0.16 for carcass backfat thickness) and negative for carcass lean meat content (ra = −0.55 ± 0.14). There was a tendency for a negative genetic correlation between RFI2 and carcass dressing percent (ra = −0.36 ± 0.21). Moreover, selection for low residual feed intake is expected, through lower ultimate pH and lighter color, to decrease pork quality (ra = 0.77 ± 0.14 between RFI2 and a meat quality index intended to predict the ratio of the weight of ham after curing and cooking to the weight of defatted and boneless fresh ham).","container-title":"Journal of Animal Science","DOI":"10.2527/jas.2006-590","ISSN":"0021-8812, 1525-3163","issue":"12","language":"en","page":"3182-3188","source":"DOI.org (Crossref)","title":"Genetic parameters for residual feed intake in growing pigs, with emphasis on genetic relationships with carcass and meat quality traits","volume":"85","author":[{"family":"Gilbert","given":"H."},{"family":"Bidanel","given":"J.-P."},{"family":"Gruand","given":"J."},{"family":"Caritez","given":"J.-C."},{"family":"Billon","given":"Y."},{"family":"Guillouet","given":"P."},{"family":"Lagant","given":"H."},{"family":"Noblet","given":"J."},{"family":"Sellier","given":"P."}],"issued":{"date-parts":[["2007",12,1]]}}}],"schema":"https://github.com/citation-style-language/schema/raw/master/csl-citation.json"} </w:instrText>
      </w:r>
      <w:r w:rsidR="0028425E" w:rsidRPr="00E14FFC">
        <w:rPr>
          <w:rFonts w:ascii="Times New Roman" w:hAnsi="Times New Roman" w:cs="Times New Roman"/>
          <w:sz w:val="24"/>
          <w:szCs w:val="24"/>
        </w:rPr>
        <w:fldChar w:fldCharType="separate"/>
      </w:r>
      <w:r w:rsidR="0028425E" w:rsidRPr="00E14FFC">
        <w:rPr>
          <w:rFonts w:ascii="Times New Roman" w:hAnsi="Times New Roman" w:cs="Times New Roman"/>
          <w:sz w:val="24"/>
        </w:rPr>
        <w:t>(Gilbert et al., 2007)</w:t>
      </w:r>
      <w:r w:rsidR="0028425E" w:rsidRPr="00E14FFC">
        <w:rPr>
          <w:rFonts w:ascii="Times New Roman" w:hAnsi="Times New Roman" w:cs="Times New Roman"/>
          <w:sz w:val="24"/>
          <w:szCs w:val="24"/>
        </w:rPr>
        <w:fldChar w:fldCharType="end"/>
      </w:r>
      <w:r w:rsidRPr="00E14FFC">
        <w:rPr>
          <w:rFonts w:ascii="Times New Roman" w:hAnsi="Times New Roman" w:cs="Times New Roman"/>
          <w:sz w:val="24"/>
          <w:szCs w:val="24"/>
        </w:rPr>
        <w:t xml:space="preserve">. </w:t>
      </w:r>
      <w:r w:rsidR="006E71D1" w:rsidRPr="00E14FFC">
        <w:rPr>
          <w:rFonts w:ascii="Times New Roman" w:hAnsi="Times New Roman" w:cs="Times New Roman"/>
          <w:sz w:val="24"/>
          <w:szCs w:val="24"/>
        </w:rPr>
        <w:t>Briefly, a</w:t>
      </w:r>
      <w:r w:rsidRPr="00E14FFC">
        <w:rPr>
          <w:rFonts w:ascii="Times New Roman" w:hAnsi="Times New Roman" w:cs="Times New Roman"/>
          <w:sz w:val="24"/>
          <w:szCs w:val="24"/>
        </w:rPr>
        <w:t>nimals from the high RFI (HRFI) and the low RFI (LRFI) lines were weaned at 4 weeks of age. At 1</w:t>
      </w:r>
      <w:r w:rsidR="004B4502" w:rsidRPr="00E5332D">
        <w:rPr>
          <w:rFonts w:ascii="Times New Roman" w:hAnsi="Times New Roman" w:cs="Times New Roman"/>
          <w:color w:val="FF0000"/>
          <w:sz w:val="24"/>
          <w:szCs w:val="24"/>
        </w:rPr>
        <w:t>2</w:t>
      </w:r>
      <w:r w:rsidRPr="00E5332D">
        <w:rPr>
          <w:rFonts w:ascii="Times New Roman" w:hAnsi="Times New Roman" w:cs="Times New Roman"/>
          <w:sz w:val="24"/>
          <w:szCs w:val="24"/>
        </w:rPr>
        <w:t xml:space="preserve"> weeks, half of the LRFI and HRFI </w:t>
      </w:r>
      <w:r w:rsidR="00AB01EC" w:rsidRPr="00B86F40">
        <w:rPr>
          <w:rFonts w:ascii="Times New Roman" w:hAnsi="Times New Roman" w:cs="Times New Roman"/>
          <w:sz w:val="24"/>
          <w:szCs w:val="24"/>
        </w:rPr>
        <w:t>pigs</w:t>
      </w:r>
      <w:r w:rsidRPr="00B86F40">
        <w:rPr>
          <w:rFonts w:ascii="Times New Roman" w:hAnsi="Times New Roman" w:cs="Times New Roman"/>
          <w:sz w:val="24"/>
          <w:szCs w:val="24"/>
        </w:rPr>
        <w:t xml:space="preserve"> </w:t>
      </w:r>
      <w:r w:rsidR="00AB01EC" w:rsidRPr="00665172">
        <w:rPr>
          <w:rFonts w:ascii="Times New Roman" w:hAnsi="Times New Roman" w:cs="Times New Roman"/>
          <w:sz w:val="24"/>
          <w:szCs w:val="24"/>
        </w:rPr>
        <w:t xml:space="preserve">were then assigned to </w:t>
      </w:r>
      <w:r w:rsidRPr="00665172">
        <w:rPr>
          <w:rFonts w:ascii="Times New Roman" w:hAnsi="Times New Roman" w:cs="Times New Roman"/>
          <w:sz w:val="24"/>
          <w:szCs w:val="24"/>
        </w:rPr>
        <w:t xml:space="preserve">a room </w:t>
      </w:r>
      <w:r w:rsidR="00AB01EC" w:rsidRPr="00665172">
        <w:rPr>
          <w:rFonts w:ascii="Times New Roman" w:hAnsi="Times New Roman" w:cs="Times New Roman"/>
          <w:sz w:val="24"/>
          <w:szCs w:val="24"/>
        </w:rPr>
        <w:t xml:space="preserve">with good hygiene conditions </w:t>
      </w:r>
      <w:r w:rsidRPr="00665172">
        <w:rPr>
          <w:rFonts w:ascii="Times New Roman" w:hAnsi="Times New Roman" w:cs="Times New Roman"/>
          <w:sz w:val="24"/>
          <w:szCs w:val="24"/>
        </w:rPr>
        <w:t xml:space="preserve">and the other half </w:t>
      </w:r>
      <w:r w:rsidR="00AB01EC" w:rsidRPr="00665172">
        <w:rPr>
          <w:rFonts w:ascii="Times New Roman" w:hAnsi="Times New Roman" w:cs="Times New Roman"/>
          <w:sz w:val="24"/>
          <w:szCs w:val="24"/>
        </w:rPr>
        <w:t xml:space="preserve">to </w:t>
      </w:r>
      <w:r w:rsidRPr="00665172">
        <w:rPr>
          <w:rFonts w:ascii="Times New Roman" w:hAnsi="Times New Roman" w:cs="Times New Roman"/>
          <w:sz w:val="24"/>
          <w:szCs w:val="24"/>
        </w:rPr>
        <w:t xml:space="preserve">a room with </w:t>
      </w:r>
      <w:r w:rsidR="00AB01EC" w:rsidRPr="00665172">
        <w:rPr>
          <w:rFonts w:ascii="Times New Roman" w:hAnsi="Times New Roman" w:cs="Times New Roman"/>
          <w:sz w:val="24"/>
          <w:szCs w:val="24"/>
        </w:rPr>
        <w:t xml:space="preserve">poor </w:t>
      </w:r>
      <w:r w:rsidRPr="00665172">
        <w:rPr>
          <w:rFonts w:ascii="Times New Roman" w:hAnsi="Times New Roman" w:cs="Times New Roman"/>
          <w:sz w:val="24"/>
          <w:szCs w:val="24"/>
        </w:rPr>
        <w:t>hygien</w:t>
      </w:r>
      <w:r w:rsidR="00AB01EC" w:rsidRPr="00665172">
        <w:rPr>
          <w:rFonts w:ascii="Times New Roman" w:hAnsi="Times New Roman" w:cs="Times New Roman"/>
          <w:sz w:val="24"/>
          <w:szCs w:val="24"/>
        </w:rPr>
        <w:t>e</w:t>
      </w:r>
      <w:r w:rsidRPr="00665172">
        <w:rPr>
          <w:rFonts w:ascii="Times New Roman" w:hAnsi="Times New Roman" w:cs="Times New Roman"/>
          <w:sz w:val="24"/>
          <w:szCs w:val="24"/>
        </w:rPr>
        <w:t xml:space="preserve"> conditions.</w:t>
      </w:r>
      <w:r w:rsidR="00AB01EC" w:rsidRPr="00665172">
        <w:rPr>
          <w:rFonts w:ascii="Times New Roman" w:hAnsi="Times New Roman" w:cs="Times New Roman"/>
          <w:sz w:val="24"/>
          <w:szCs w:val="24"/>
        </w:rPr>
        <w:t xml:space="preserve"> Good housing conditions included room cleaning, disinfection, and adoption of strict biosecurity precautions</w:t>
      </w:r>
      <w:r w:rsidR="009270C4" w:rsidRPr="00665172">
        <w:rPr>
          <w:rFonts w:ascii="Times New Roman" w:hAnsi="Times New Roman" w:cs="Times New Roman"/>
          <w:sz w:val="24"/>
          <w:szCs w:val="24"/>
        </w:rPr>
        <w:t>.</w:t>
      </w:r>
      <w:r w:rsidR="00AB01EC" w:rsidRPr="00665172">
        <w:rPr>
          <w:rFonts w:ascii="Times New Roman" w:hAnsi="Times New Roman" w:cs="Times New Roman"/>
          <w:sz w:val="24"/>
          <w:szCs w:val="24"/>
        </w:rPr>
        <w:t xml:space="preserve"> In contrast, poor hygiene conditions consisted of no cleaning nor sanitation of the room after the previous occupation by non-experimental pigs. All pigs were housed in individual pens (85 x 265 cm) in concrete floor throughout the experimental period</w:t>
      </w:r>
      <w:r w:rsidR="00C405CE" w:rsidRPr="00665172">
        <w:rPr>
          <w:rFonts w:ascii="Times New Roman" w:hAnsi="Times New Roman" w:cs="Times New Roman"/>
          <w:sz w:val="24"/>
          <w:szCs w:val="24"/>
        </w:rPr>
        <w:t xml:space="preserve"> and were fed </w:t>
      </w:r>
      <w:r w:rsidR="00C405CE" w:rsidRPr="00665172">
        <w:rPr>
          <w:rFonts w:ascii="Times New Roman" w:hAnsi="Times New Roman" w:cs="Times New Roman"/>
          <w:i/>
          <w:sz w:val="24"/>
          <w:szCs w:val="24"/>
        </w:rPr>
        <w:t>ad libitum</w:t>
      </w:r>
      <w:r w:rsidR="00C405CE" w:rsidRPr="00665172">
        <w:rPr>
          <w:rFonts w:ascii="Times New Roman" w:hAnsi="Times New Roman" w:cs="Times New Roman"/>
          <w:sz w:val="24"/>
          <w:szCs w:val="24"/>
        </w:rPr>
        <w:t xml:space="preserve"> a standard diet formulated to meet or exceed the nutritional requirement of growing pigs (9.47 MJ of net energy/kg, starch 44.2%; fat 3.1%; crude protein 15.3%. They had free access to water. </w:t>
      </w:r>
      <w:r w:rsidRPr="00665172">
        <w:rPr>
          <w:rFonts w:ascii="Times New Roman" w:hAnsi="Times New Roman" w:cs="Times New Roman"/>
          <w:sz w:val="24"/>
          <w:szCs w:val="24"/>
        </w:rPr>
        <w:t xml:space="preserve">After six weeks and after an overnight fast, animals (n = </w:t>
      </w:r>
      <w:r w:rsidR="001E67FB" w:rsidRPr="00665172">
        <w:rPr>
          <w:rFonts w:ascii="Times New Roman" w:hAnsi="Times New Roman" w:cs="Times New Roman"/>
          <w:sz w:val="24"/>
          <w:szCs w:val="24"/>
        </w:rPr>
        <w:t xml:space="preserve">30; </w:t>
      </w:r>
      <w:r w:rsidR="005C2C57" w:rsidRPr="00665172">
        <w:rPr>
          <w:rFonts w:ascii="Times New Roman" w:hAnsi="Times New Roman" w:cs="Times New Roman"/>
          <w:sz w:val="24"/>
          <w:szCs w:val="24"/>
        </w:rPr>
        <w:t>5</w:t>
      </w:r>
      <w:r w:rsidRPr="00665172">
        <w:rPr>
          <w:rFonts w:ascii="Times New Roman" w:hAnsi="Times New Roman" w:cs="Times New Roman"/>
          <w:sz w:val="24"/>
          <w:szCs w:val="24"/>
        </w:rPr>
        <w:t>-</w:t>
      </w:r>
      <w:r w:rsidR="005C2C57" w:rsidRPr="00665172">
        <w:rPr>
          <w:rFonts w:ascii="Times New Roman" w:hAnsi="Times New Roman" w:cs="Times New Roman"/>
          <w:sz w:val="24"/>
          <w:szCs w:val="24"/>
        </w:rPr>
        <w:t>9</w:t>
      </w:r>
      <w:r w:rsidRPr="00665172">
        <w:rPr>
          <w:rFonts w:ascii="Times New Roman" w:hAnsi="Times New Roman" w:cs="Times New Roman"/>
          <w:sz w:val="24"/>
          <w:szCs w:val="24"/>
        </w:rPr>
        <w:t xml:space="preserve">/experimental group) were euthanized by electrical stunning and exsanguination. Immediately after slaughter, samples of subcutaneous dorsal adipose tissue (SCAT) and of </w:t>
      </w:r>
      <w:r w:rsidRPr="00665172">
        <w:rPr>
          <w:rFonts w:ascii="Times New Roman" w:hAnsi="Times New Roman" w:cs="Times New Roman"/>
          <w:i/>
          <w:sz w:val="24"/>
          <w:szCs w:val="24"/>
        </w:rPr>
        <w:t>longissimus</w:t>
      </w:r>
      <w:r w:rsidRPr="00665172">
        <w:rPr>
          <w:rFonts w:ascii="Times New Roman" w:hAnsi="Times New Roman" w:cs="Times New Roman"/>
          <w:sz w:val="24"/>
          <w:szCs w:val="24"/>
        </w:rPr>
        <w:t xml:space="preserve"> muscle were excised and placed in 37°C Krebs-Ringer-bicarbonate-HEPES buffer for cell isolation </w:t>
      </w:r>
      <w:r w:rsidRPr="00E14FFC">
        <w:rPr>
          <w:rFonts w:ascii="Times New Roman" w:hAnsi="Times New Roman" w:cs="Times New Roman"/>
          <w:sz w:val="24"/>
          <w:szCs w:val="24"/>
        </w:rPr>
        <w:fldChar w:fldCharType="begin"/>
      </w:r>
      <w:r w:rsidR="00C02B20" w:rsidRPr="00E14FFC">
        <w:rPr>
          <w:rFonts w:ascii="Times New Roman" w:hAnsi="Times New Roman" w:cs="Times New Roman"/>
          <w:sz w:val="24"/>
          <w:szCs w:val="24"/>
        </w:rPr>
        <w:instrText xml:space="preserve"> ADDIN ZOTERO_ITEM CSL_CITATION {"citationID":"iEu6aoN3","properties":{"formattedCitation":"(Perruchot et al., 2013)","plainCitation":"(Perruchot et al., 2013)","noteIndex":0},"citationItems":[{"id":255,"uris":["http://zotero.org/users/8865956/items/5I5QI5KW"],"uri":["http://zotero.org/users/8865956/items/5I5QI5KW"],"itemData":{"id":255,"type":"article-journal","abstract":"A better understanding of the control of body fat distribution and muscle development is of the upmost importance for both human and animal physiology. This requires a better knowledge of the features and physiology of adult stem cells in adipose tissue and skeletal muscle. Thus the objective of the current study was to determine the type and proportion of these cells in growing and adult pigs. The different cell subsets of stromal vascular cells isolated from these tissues were characterized by flow cytometry using cell surface markers (CD11b, CD14, CD31, CD34, CD45, CD56, and CD90). Adipose and muscle cells were predominantly positive for the CD34, CD56, and CD90 markers. The proportion of positive cells changed with age especially in intermuscular adipose tissue and skeletal muscle where the percentage of CD90\n              +\n              cells markedly increased in adult animals. Further analysis using coimmunostaining indicates that eight populations with proportions ranging from 12 to 30% were identified in at least one tissue at 7 days of age, i.e., CD90\n              +\n              /CD34\n              +\n              , CD90\n              +\n              /CD34\n              −\n              , CD90\n              +\n              /CD56\n              +\n              , CD90\n              +\n              /CD56\n              −\n              , CD90\n              −\n              /CD56\n              +\n              , CD56\n              +\n              /CD34\n              +\n              , CD56\n              +\n              /CD34\n              −\n              , and CD56\n              −\n              /CD34\n              +\n              . Adipose tissues appeared to be a less heterogeneous tissue than skeletal muscle with two main populations (CD90\n              +\n              /CD34\n              −\n              and CD90\n              +\n              /CD56\n              −\n              ) compared with five or more in muscle during the studied period. In culture, cells from adipose tissue and muscle differentiated into mature adipocytes in adipogenic medium. In myogenic conditions, only cells from muscle could form mature myofibers. Further studies are now needed to better understand the plasticity of those cell populations throughout life.","container-title":"American Journal of Physiology-Cell Physiology","DOI":"10.1152/ajpcell.00151.2013","ISSN":"0363-6143, 1522-1563","issue":"7","journalAbbreviation":"American Journal of Physiology-Cell Physiology","language":"en","page":"C728-C738","source":"DOI.org (Crossref)","title":"Age-related changes in the features of porcine adult stem cells isolated from adipose tissue and skeletal muscle","volume":"305","author":[{"family":"Perruchot","given":"MH"},{"family":"Lefaucheur","given":"L"},{"family":"Barreau","given":"C"},{"family":"Casteilla","given":"L"},{"family":"Louveau","given":"I"}],"issued":{"date-parts":[["2013"]]}}}],"schema":"https://github.com/citation-style-language/schema/raw/master/csl-citation.json"} </w:instrText>
      </w:r>
      <w:r w:rsidRPr="00E14FFC">
        <w:rPr>
          <w:rFonts w:ascii="Times New Roman" w:hAnsi="Times New Roman" w:cs="Times New Roman"/>
          <w:sz w:val="24"/>
          <w:szCs w:val="24"/>
        </w:rPr>
        <w:fldChar w:fldCharType="separate"/>
      </w:r>
      <w:r w:rsidRPr="00E14FFC">
        <w:rPr>
          <w:rFonts w:ascii="Times New Roman" w:hAnsi="Times New Roman" w:cs="Times New Roman"/>
          <w:sz w:val="24"/>
          <w:szCs w:val="24"/>
        </w:rPr>
        <w:t>(Perruchot et al., 2013)</w:t>
      </w:r>
      <w:r w:rsidRPr="00E14FFC">
        <w:rPr>
          <w:rFonts w:ascii="Times New Roman" w:hAnsi="Times New Roman" w:cs="Times New Roman"/>
          <w:sz w:val="24"/>
          <w:szCs w:val="24"/>
        </w:rPr>
        <w:fldChar w:fldCharType="end"/>
      </w:r>
      <w:r w:rsidRPr="00E14FFC">
        <w:rPr>
          <w:rFonts w:ascii="Times New Roman" w:hAnsi="Times New Roman" w:cs="Times New Roman"/>
          <w:sz w:val="24"/>
          <w:szCs w:val="24"/>
        </w:rPr>
        <w:t>.</w:t>
      </w:r>
    </w:p>
    <w:p w14:paraId="4DD5153F" w14:textId="77777777" w:rsidR="00F91369" w:rsidRPr="00E5332D" w:rsidRDefault="00F91369" w:rsidP="00805973">
      <w:pPr>
        <w:spacing w:line="360" w:lineRule="auto"/>
        <w:rPr>
          <w:rFonts w:ascii="Times New Roman" w:hAnsi="Times New Roman" w:cs="Times New Roman"/>
          <w:sz w:val="24"/>
          <w:szCs w:val="24"/>
        </w:rPr>
      </w:pPr>
    </w:p>
    <w:p w14:paraId="029CFAA4" w14:textId="77777777" w:rsidR="00F91369" w:rsidRPr="00B86F40" w:rsidRDefault="00F91369" w:rsidP="00805973">
      <w:pPr>
        <w:spacing w:after="120" w:line="360" w:lineRule="auto"/>
        <w:rPr>
          <w:rFonts w:ascii="Times New Roman" w:hAnsi="Times New Roman" w:cs="Times New Roman"/>
          <w:b/>
          <w:sz w:val="24"/>
          <w:szCs w:val="24"/>
        </w:rPr>
      </w:pPr>
      <w:r w:rsidRPr="00B86F40">
        <w:rPr>
          <w:rFonts w:ascii="Times New Roman" w:hAnsi="Times New Roman" w:cs="Times New Roman"/>
          <w:b/>
          <w:sz w:val="24"/>
          <w:szCs w:val="24"/>
        </w:rPr>
        <w:t>Adipose cell isolation</w:t>
      </w:r>
    </w:p>
    <w:p w14:paraId="7A04E782" w14:textId="467AC978" w:rsidR="00D24F0D" w:rsidRPr="00665172" w:rsidRDefault="00F91369" w:rsidP="00805973">
      <w:pPr>
        <w:spacing w:line="360" w:lineRule="auto"/>
        <w:rPr>
          <w:rFonts w:ascii="Times New Roman" w:hAnsi="Times New Roman" w:cs="Times New Roman"/>
          <w:sz w:val="24"/>
          <w:szCs w:val="24"/>
        </w:rPr>
      </w:pPr>
      <w:r w:rsidRPr="00665172">
        <w:rPr>
          <w:rFonts w:ascii="Times New Roman" w:hAnsi="Times New Roman" w:cs="Times New Roman"/>
          <w:sz w:val="24"/>
          <w:szCs w:val="24"/>
        </w:rPr>
        <w:t>Cells were isolated from a sample of fresh dorsal subcutaneous adipose tissue by collagenase digestion as previously described</w:t>
      </w:r>
      <w:r w:rsidR="002A76A2" w:rsidRPr="00665172">
        <w:rPr>
          <w:rFonts w:ascii="Times New Roman" w:hAnsi="Times New Roman" w:cs="Times New Roman"/>
          <w:sz w:val="24"/>
          <w:szCs w:val="24"/>
        </w:rPr>
        <w:t xml:space="preserve"> </w:t>
      </w:r>
      <w:r w:rsidR="002A76A2" w:rsidRPr="00E14FFC">
        <w:rPr>
          <w:rFonts w:ascii="Times New Roman" w:hAnsi="Times New Roman" w:cs="Times New Roman"/>
          <w:sz w:val="24"/>
          <w:szCs w:val="24"/>
        </w:rPr>
        <w:fldChar w:fldCharType="begin"/>
      </w:r>
      <w:r w:rsidR="00C02B20" w:rsidRPr="00665172">
        <w:rPr>
          <w:rFonts w:ascii="Times New Roman" w:hAnsi="Times New Roman" w:cs="Times New Roman"/>
          <w:sz w:val="24"/>
          <w:szCs w:val="24"/>
        </w:rPr>
        <w:instrText xml:space="preserve"> ADDIN ZOTERO_ITEM CSL_CITATION {"citationID":"OVzaEreJ","properties":{"formattedCitation":"(De clercq et al., 1997; Perruchot et al., 2013)","plainCitation":"(De clercq et al., 1997; Perruchot et al., 2013)","noteIndex":0},"citationItems":[{"id":450,"uris":["http://zotero.org/users/8865956/items/ZMFX2X7U"],"uri":["http://zotero.org/users/8865956/items/ZMFX2X7U"],"itemData":{"id":450,"type":"article-journal","abstract":"A mouse monoclonal antibody of the IgG2b subclass was raised against porcine adipocyte plasma membranes. This antibody did not cross-react in immunocytofluorescence with any tested cell-type or tissue other than porcine adipocytes. Complement-mediated cytotoxicity was demonstrated in primary cultures of porcine stromal-vascular cells. When the antibody and complement were added to already differentiated cultures, the treatment resulted in elimination of lipid-filled preadipocytes, whereas an early treatment of cultures prevented the appearance of these cells. In vivo, injection of newborn pigs with 1 mg/kg of monoclonal antibody on d 2 and 5 of life produced a more than 20% reduction of subcutaneous and leaf fat lipids at 35 d of age, whereas the lipid content of the longissimus muscle remained unaffected. These results demonstrate that early systemic treatment of pigs with a specific anti-adipocyte antibody reduces the fat mass. In addition to their potential in vivo use, monoclonal antibodies directed against adipose determinants may be useful tools for studying adipocyte lineage.","container-title":"Journal of Animal Science","DOI":"10.2527/1997.7571791x","ISSN":"0021-8812","issue":"7","journalAbbreviation":"Journal of Animal Science","page":"1791-1797","source":"Silverchair","title":"An anti-adipocyte monoclonal antibody is cytotoxic to porcine preadipocytes in vitro and depresses the development of pig adipose tissue","volume":"75","author":[{"family":"De clercq","given":"L."},{"family":"Mourot","given":"J."},{"family":"Genart","given":"C."},{"family":"Davidts","given":"V."},{"family":"Boone","given":"C."},{"family":"Remacle","given":"C."}],"issued":{"date-parts":[["1997",7,1]]}},"label":"page"},{"id":255,"uris":["http://zotero.org/users/8865956/items/5I5QI5KW"],"uri":["http://zotero.org/users/8865956/items/5I5QI5KW"],"itemData":{"id":255,"type":"article-journal","abstract":"A better understanding of the control of body fat distribution and muscle development is of the upmost importance for both human and animal physiology. This requires a better knowledge of the features and physiology of adult stem cells in adipose tissue and skeletal muscle. Thus the objective of the current study was to determine the type and proportion of these cells in growing and adult pigs. The different cell subsets of stromal vascular cells isolated from these tissues were characterized by flow cytometry using cell surface markers (CD11b, CD14, CD31, CD34, CD45, CD56, and CD90). Adipose and muscle cells were predominantly positive for the CD34, CD56, and CD90 markers. The proportion of positive cells changed with age especially in intermuscular adipose tissue and skeletal muscle where the percentage of CD90\n              +\n              cells markedly increased in adult animals. Further analysis using coimmunostaining indicates that eight populations with proportions ranging from 12 to 30% were identified in at least one tissue at 7 days of age, i.e., CD90\n              +\n              /CD34\n              +\n              , CD90\n              +\n              /CD34\n              −\n              , CD90\n              +\n              /CD56\n              +\n              , CD90\n              +\n              /CD56\n              −\n              , CD90\n              −\n              /CD56\n              +\n              , CD56\n              +\n              /CD34\n              +\n              , CD56\n              +\n              /CD34\n              −\n              , and CD56\n              −\n              /CD34\n              +\n              . Adipose tissues appeared to be a less heterogeneous tissue than skeletal muscle with two main populations (CD90\n              +\n              /CD34\n              −\n              and CD90\n              +\n              /CD56\n              −\n              ) compared with five or more in muscle during the studied period. In culture, cells from adipose tissue and muscle differentiated into mature adipocytes in adipogenic medium. In myogenic conditions, only cells from muscle could form mature myofibers. Further studies are now needed to better understand the plasticity of those cell populations throughout life.","container-title":"American Journal of Physiology-Cell Physiology","DOI":"10.1152/ajpcell.00151.2013","ISSN":"0363-6143, 1522-1563","issue":"7","journalAbbreviation":"American Journal of Physiology-Cell Physiology","language":"en","page":"C728-C738","source":"DOI.org (Crossref)","title":"Age-related changes in the features of porcine adult stem cells isolated from adipose tissue and skeletal muscle","volume":"305","author":[{"family":"Perruchot","given":"MH"},{"family":"Lefaucheur","given":"L"},{"family":"Barreau","given":"C"},{"family":"Casteilla","given":"L"},{"family":"Louveau","given":"I"}],"issued":{"date-parts":[["2013"]]}},"label":"page"}],"schema":"https://github.com/citation-style-language/schema/raw/master/csl-citation.json"} </w:instrText>
      </w:r>
      <w:r w:rsidR="002A76A2" w:rsidRPr="00E14FFC">
        <w:rPr>
          <w:rFonts w:ascii="Times New Roman" w:hAnsi="Times New Roman" w:cs="Times New Roman"/>
          <w:sz w:val="24"/>
          <w:szCs w:val="24"/>
        </w:rPr>
        <w:fldChar w:fldCharType="separate"/>
      </w:r>
      <w:r w:rsidR="002A76A2" w:rsidRPr="00E14FFC">
        <w:rPr>
          <w:rFonts w:ascii="Times New Roman" w:hAnsi="Times New Roman" w:cs="Times New Roman"/>
          <w:sz w:val="24"/>
        </w:rPr>
        <w:t>(De clercq et al., 1997; Perruchot et al., 2013)</w:t>
      </w:r>
      <w:r w:rsidR="002A76A2" w:rsidRPr="00E14FFC">
        <w:rPr>
          <w:rFonts w:ascii="Times New Roman" w:hAnsi="Times New Roman" w:cs="Times New Roman"/>
          <w:sz w:val="24"/>
          <w:szCs w:val="24"/>
        </w:rPr>
        <w:fldChar w:fldCharType="end"/>
      </w:r>
      <w:r w:rsidRPr="00E14FFC">
        <w:rPr>
          <w:rFonts w:ascii="Times New Roman" w:hAnsi="Times New Roman" w:cs="Times New Roman"/>
          <w:sz w:val="24"/>
          <w:szCs w:val="24"/>
        </w:rPr>
        <w:t xml:space="preserve">. Briefly, fresh </w:t>
      </w:r>
      <w:r w:rsidRPr="00E14FFC">
        <w:rPr>
          <w:rFonts w:ascii="Times New Roman" w:hAnsi="Times New Roman" w:cs="Times New Roman"/>
          <w:sz w:val="24"/>
          <w:szCs w:val="24"/>
        </w:rPr>
        <w:lastRenderedPageBreak/>
        <w:t>adipose tissue was cut into small pieces and dissociated by enzymatic digestion with collagenase II and XI (</w:t>
      </w:r>
      <w:r w:rsidR="006E71D1" w:rsidRPr="00E14FFC">
        <w:rPr>
          <w:rFonts w:ascii="Times New Roman" w:hAnsi="Times New Roman" w:cs="Times New Roman"/>
          <w:sz w:val="24"/>
          <w:szCs w:val="24"/>
        </w:rPr>
        <w:t>800 U/mg; Sigma</w:t>
      </w:r>
      <w:r w:rsidRPr="00E85E82">
        <w:rPr>
          <w:rFonts w:ascii="Times New Roman" w:hAnsi="Times New Roman" w:cs="Times New Roman"/>
          <w:sz w:val="24"/>
          <w:szCs w:val="24"/>
        </w:rPr>
        <w:t xml:space="preserve">, </w:t>
      </w:r>
      <w:r w:rsidR="006E71D1" w:rsidRPr="00E85E82">
        <w:rPr>
          <w:rFonts w:ascii="Times New Roman" w:hAnsi="Times New Roman" w:cs="Times New Roman"/>
          <w:sz w:val="24"/>
          <w:szCs w:val="24"/>
        </w:rPr>
        <w:t xml:space="preserve">St. Quentin </w:t>
      </w:r>
      <w:proofErr w:type="spellStart"/>
      <w:r w:rsidR="006E71D1" w:rsidRPr="00E85E82">
        <w:rPr>
          <w:rFonts w:ascii="Times New Roman" w:hAnsi="Times New Roman" w:cs="Times New Roman"/>
          <w:sz w:val="24"/>
          <w:szCs w:val="24"/>
        </w:rPr>
        <w:t>Fallavier</w:t>
      </w:r>
      <w:proofErr w:type="spellEnd"/>
      <w:r w:rsidRPr="00E85E82">
        <w:rPr>
          <w:rFonts w:ascii="Times New Roman" w:hAnsi="Times New Roman" w:cs="Times New Roman"/>
          <w:sz w:val="24"/>
          <w:szCs w:val="24"/>
        </w:rPr>
        <w:t>, France) under shaking in a dry bath for 45 min at 37°C. Then, a centrifugation at 400 g for 10 min was performed to separate floating adipocytes from the pellet of stromal vascular fraction (SVF) cells. After resus</w:t>
      </w:r>
      <w:r w:rsidRPr="00E5332D">
        <w:rPr>
          <w:rFonts w:ascii="Times New Roman" w:hAnsi="Times New Roman" w:cs="Times New Roman"/>
          <w:sz w:val="24"/>
          <w:szCs w:val="24"/>
        </w:rPr>
        <w:t>pension, SVF cells were successively filtered through a 200-µm and 25-µm nylon membranes (</w:t>
      </w:r>
      <w:proofErr w:type="spellStart"/>
      <w:r w:rsidRPr="00E5332D">
        <w:rPr>
          <w:rFonts w:ascii="Times New Roman" w:hAnsi="Times New Roman" w:cs="Times New Roman"/>
          <w:sz w:val="24"/>
          <w:szCs w:val="24"/>
        </w:rPr>
        <w:t>Dutscher</w:t>
      </w:r>
      <w:proofErr w:type="spellEnd"/>
      <w:r w:rsidRPr="00E5332D">
        <w:rPr>
          <w:rFonts w:ascii="Times New Roman" w:hAnsi="Times New Roman" w:cs="Times New Roman"/>
          <w:sz w:val="24"/>
          <w:szCs w:val="24"/>
        </w:rPr>
        <w:t xml:space="preserve">, </w:t>
      </w:r>
      <w:proofErr w:type="spellStart"/>
      <w:r w:rsidRPr="00E5332D">
        <w:rPr>
          <w:rFonts w:ascii="Times New Roman" w:hAnsi="Times New Roman" w:cs="Times New Roman"/>
          <w:sz w:val="24"/>
          <w:szCs w:val="24"/>
        </w:rPr>
        <w:t>Brumath</w:t>
      </w:r>
      <w:proofErr w:type="spellEnd"/>
      <w:r w:rsidRPr="00E5332D">
        <w:rPr>
          <w:rFonts w:ascii="Times New Roman" w:hAnsi="Times New Roman" w:cs="Times New Roman"/>
          <w:sz w:val="24"/>
          <w:szCs w:val="24"/>
        </w:rPr>
        <w:t xml:space="preserve">, France). </w:t>
      </w:r>
      <w:r w:rsidRPr="00B86F40">
        <w:rPr>
          <w:rFonts w:ascii="Times New Roman" w:hAnsi="Times New Roman" w:cs="Times New Roman"/>
          <w:sz w:val="24"/>
          <w:szCs w:val="24"/>
        </w:rPr>
        <w:t xml:space="preserve">After isolation, SVF cells </w:t>
      </w:r>
      <w:r w:rsidR="0020681D" w:rsidRPr="00B86F40">
        <w:rPr>
          <w:rFonts w:ascii="Times New Roman" w:hAnsi="Times New Roman" w:cs="Times New Roman"/>
          <w:sz w:val="24"/>
          <w:szCs w:val="24"/>
        </w:rPr>
        <w:t>were placed in 90% Fetal Calf Serum (FCS) and 10% dimethyl sulfoxide (1–2 million cells per mL) and frozen at</w:t>
      </w:r>
      <w:r w:rsidR="0020681D" w:rsidRPr="00665172">
        <w:rPr>
          <w:rFonts w:ascii="Times New Roman" w:hAnsi="Times New Roman" w:cs="Times New Roman"/>
          <w:sz w:val="24"/>
          <w:szCs w:val="24"/>
        </w:rPr>
        <w:t> </w:t>
      </w:r>
      <w:r w:rsidR="00C03B57" w:rsidRPr="00665172">
        <w:rPr>
          <w:rFonts w:ascii="Times New Roman" w:hAnsi="Times New Roman" w:cs="Times New Roman"/>
          <w:sz w:val="24"/>
          <w:szCs w:val="24"/>
        </w:rPr>
        <w:t xml:space="preserve">- </w:t>
      </w:r>
      <w:r w:rsidR="0020681D" w:rsidRPr="00665172">
        <w:rPr>
          <w:rFonts w:ascii="Times New Roman" w:hAnsi="Times New Roman" w:cs="Times New Roman"/>
          <w:sz w:val="24"/>
          <w:szCs w:val="24"/>
        </w:rPr>
        <w:t>150 °C.</w:t>
      </w:r>
    </w:p>
    <w:p w14:paraId="77944427" w14:textId="2166DDB1" w:rsidR="00F91369" w:rsidRPr="00665172" w:rsidRDefault="00F91369" w:rsidP="00805973">
      <w:pPr>
        <w:spacing w:line="360" w:lineRule="auto"/>
        <w:rPr>
          <w:rFonts w:ascii="Times New Roman" w:hAnsi="Times New Roman" w:cs="Times New Roman"/>
          <w:sz w:val="24"/>
          <w:szCs w:val="24"/>
        </w:rPr>
      </w:pPr>
    </w:p>
    <w:p w14:paraId="0E079597" w14:textId="77777777" w:rsidR="00F91369" w:rsidRPr="00665172" w:rsidRDefault="00F91369" w:rsidP="00805973">
      <w:pPr>
        <w:spacing w:after="120" w:line="360" w:lineRule="auto"/>
        <w:rPr>
          <w:rFonts w:ascii="Times New Roman" w:hAnsi="Times New Roman" w:cs="Times New Roman"/>
          <w:b/>
          <w:sz w:val="24"/>
          <w:szCs w:val="24"/>
        </w:rPr>
      </w:pPr>
      <w:r w:rsidRPr="00665172">
        <w:rPr>
          <w:rFonts w:ascii="Times New Roman" w:hAnsi="Times New Roman" w:cs="Times New Roman"/>
          <w:b/>
          <w:sz w:val="24"/>
          <w:szCs w:val="24"/>
        </w:rPr>
        <w:t>Muscle cell isolation</w:t>
      </w:r>
    </w:p>
    <w:p w14:paraId="1EB72DA5" w14:textId="50A826DB" w:rsidR="009844EC" w:rsidRPr="00665172" w:rsidRDefault="00874071" w:rsidP="00805973">
      <w:pPr>
        <w:spacing w:line="360" w:lineRule="auto"/>
        <w:rPr>
          <w:rFonts w:ascii="Times New Roman" w:hAnsi="Times New Roman" w:cs="Times New Roman"/>
          <w:sz w:val="24"/>
          <w:szCs w:val="24"/>
        </w:rPr>
      </w:pPr>
      <w:r w:rsidRPr="00665172">
        <w:rPr>
          <w:rFonts w:ascii="Times New Roman" w:hAnsi="Times New Roman" w:cs="Times New Roman"/>
          <w:sz w:val="24"/>
          <w:szCs w:val="24"/>
        </w:rPr>
        <w:t>F</w:t>
      </w:r>
      <w:r w:rsidR="00F91369" w:rsidRPr="00665172">
        <w:rPr>
          <w:rFonts w:ascii="Times New Roman" w:hAnsi="Times New Roman" w:cs="Times New Roman"/>
          <w:sz w:val="24"/>
          <w:szCs w:val="24"/>
        </w:rPr>
        <w:t xml:space="preserve">resh </w:t>
      </w:r>
      <w:r w:rsidR="00F27823" w:rsidRPr="00665172">
        <w:rPr>
          <w:rFonts w:ascii="Times New Roman" w:hAnsi="Times New Roman" w:cs="Times New Roman"/>
          <w:i/>
          <w:sz w:val="24"/>
          <w:szCs w:val="24"/>
        </w:rPr>
        <w:t>longissimus</w:t>
      </w:r>
      <w:r w:rsidR="00F27823" w:rsidRPr="00665172">
        <w:rPr>
          <w:rFonts w:ascii="Times New Roman" w:hAnsi="Times New Roman" w:cs="Times New Roman"/>
          <w:sz w:val="24"/>
          <w:szCs w:val="24"/>
        </w:rPr>
        <w:t xml:space="preserve"> </w:t>
      </w:r>
      <w:r w:rsidR="00F91369" w:rsidRPr="00665172">
        <w:rPr>
          <w:rFonts w:ascii="Times New Roman" w:hAnsi="Times New Roman" w:cs="Times New Roman"/>
          <w:sz w:val="24"/>
          <w:szCs w:val="24"/>
        </w:rPr>
        <w:t>muscle tissue devoid of visible connective tissue was finely chopped and digested for 3 x 20 min in a Ca</w:t>
      </w:r>
      <w:r w:rsidR="00F91369" w:rsidRPr="00665172">
        <w:rPr>
          <w:rFonts w:ascii="Times New Roman" w:hAnsi="Times New Roman" w:cs="Times New Roman"/>
          <w:sz w:val="24"/>
          <w:szCs w:val="24"/>
          <w:vertAlign w:val="superscript"/>
        </w:rPr>
        <w:t>2+</w:t>
      </w:r>
      <w:r w:rsidR="00F91369" w:rsidRPr="00665172">
        <w:rPr>
          <w:rFonts w:ascii="Times New Roman" w:hAnsi="Times New Roman" w:cs="Times New Roman"/>
          <w:sz w:val="24"/>
          <w:szCs w:val="24"/>
        </w:rPr>
        <w:t xml:space="preserve">-free medium containing 0.25% trypsin (Invitrogen, </w:t>
      </w:r>
      <w:proofErr w:type="spellStart"/>
      <w:r w:rsidR="00F91369" w:rsidRPr="00665172">
        <w:rPr>
          <w:rFonts w:ascii="Times New Roman" w:hAnsi="Times New Roman" w:cs="Times New Roman"/>
          <w:sz w:val="24"/>
          <w:szCs w:val="24"/>
        </w:rPr>
        <w:t>Cergy-Pontoise</w:t>
      </w:r>
      <w:proofErr w:type="spellEnd"/>
      <w:r w:rsidR="00F91369" w:rsidRPr="00665172">
        <w:rPr>
          <w:rFonts w:ascii="Times New Roman" w:hAnsi="Times New Roman" w:cs="Times New Roman"/>
          <w:sz w:val="24"/>
          <w:szCs w:val="24"/>
        </w:rPr>
        <w:t xml:space="preserve">, France), 1.5 mg/mL collagenase II (PAA </w:t>
      </w:r>
      <w:proofErr w:type="spellStart"/>
      <w:r w:rsidR="00F91369" w:rsidRPr="00665172">
        <w:rPr>
          <w:rFonts w:ascii="Times New Roman" w:hAnsi="Times New Roman" w:cs="Times New Roman"/>
          <w:sz w:val="24"/>
          <w:szCs w:val="24"/>
        </w:rPr>
        <w:t>Laboratoires</w:t>
      </w:r>
      <w:proofErr w:type="spellEnd"/>
      <w:r w:rsidR="00F91369" w:rsidRPr="00665172">
        <w:rPr>
          <w:rFonts w:ascii="Times New Roman" w:hAnsi="Times New Roman" w:cs="Times New Roman"/>
          <w:sz w:val="24"/>
          <w:szCs w:val="24"/>
        </w:rPr>
        <w:t xml:space="preserve">, Les </w:t>
      </w:r>
      <w:proofErr w:type="spellStart"/>
      <w:r w:rsidR="00F91369" w:rsidRPr="00665172">
        <w:rPr>
          <w:rFonts w:ascii="Times New Roman" w:hAnsi="Times New Roman" w:cs="Times New Roman"/>
          <w:sz w:val="24"/>
          <w:szCs w:val="24"/>
        </w:rPr>
        <w:t>Mureaux</w:t>
      </w:r>
      <w:proofErr w:type="spellEnd"/>
      <w:r w:rsidR="00F91369" w:rsidRPr="00665172">
        <w:rPr>
          <w:rFonts w:ascii="Times New Roman" w:hAnsi="Times New Roman" w:cs="Times New Roman"/>
          <w:sz w:val="24"/>
          <w:szCs w:val="24"/>
        </w:rPr>
        <w:t xml:space="preserve">, France), and 0.1% </w:t>
      </w:r>
      <w:proofErr w:type="spellStart"/>
      <w:r w:rsidR="00F91369" w:rsidRPr="00665172">
        <w:rPr>
          <w:rFonts w:ascii="Times New Roman" w:hAnsi="Times New Roman" w:cs="Times New Roman"/>
          <w:sz w:val="24"/>
          <w:szCs w:val="24"/>
        </w:rPr>
        <w:t>DNAse</w:t>
      </w:r>
      <w:proofErr w:type="spellEnd"/>
      <w:r w:rsidR="00F91369" w:rsidRPr="00665172">
        <w:rPr>
          <w:rFonts w:ascii="Times New Roman" w:hAnsi="Times New Roman" w:cs="Times New Roman"/>
          <w:sz w:val="24"/>
          <w:szCs w:val="24"/>
        </w:rPr>
        <w:t xml:space="preserve"> (</w:t>
      </w:r>
      <w:r w:rsidR="00CD6593" w:rsidRPr="00665172">
        <w:rPr>
          <w:rFonts w:ascii="Times New Roman" w:hAnsi="Times New Roman" w:cs="Times New Roman"/>
          <w:sz w:val="24"/>
          <w:szCs w:val="24"/>
        </w:rPr>
        <w:t xml:space="preserve">Sigma, St. Quentin </w:t>
      </w:r>
      <w:proofErr w:type="spellStart"/>
      <w:r w:rsidR="00CD6593" w:rsidRPr="00665172">
        <w:rPr>
          <w:rFonts w:ascii="Times New Roman" w:hAnsi="Times New Roman" w:cs="Times New Roman"/>
          <w:sz w:val="24"/>
          <w:szCs w:val="24"/>
        </w:rPr>
        <w:t>Fallavier</w:t>
      </w:r>
      <w:proofErr w:type="spellEnd"/>
      <w:r w:rsidR="00CD6593" w:rsidRPr="00665172">
        <w:rPr>
          <w:rFonts w:ascii="Times New Roman" w:hAnsi="Times New Roman" w:cs="Times New Roman"/>
          <w:sz w:val="24"/>
          <w:szCs w:val="24"/>
        </w:rPr>
        <w:t>, France)</w:t>
      </w:r>
      <w:r w:rsidR="00F91369" w:rsidRPr="00665172">
        <w:rPr>
          <w:rFonts w:ascii="Times New Roman" w:hAnsi="Times New Roman" w:cs="Times New Roman"/>
          <w:sz w:val="24"/>
          <w:szCs w:val="24"/>
        </w:rPr>
        <w:t xml:space="preserve"> in a shaking water bath at 37°C. After centrifugation at 800 g for 10 min at 4°C, cell pellet was re-suspended in ice-cold proliferation growth medium (PGM) containing DMEM supplemented with 10% FCS (Invitrogen), 10% horse serum (Invitrogen), </w:t>
      </w:r>
      <w:r w:rsidR="00CD6593" w:rsidRPr="00665172">
        <w:rPr>
          <w:rFonts w:ascii="Times New Roman" w:hAnsi="Times New Roman" w:cs="Times New Roman"/>
          <w:sz w:val="24"/>
          <w:szCs w:val="24"/>
        </w:rPr>
        <w:t>and Penicillin</w:t>
      </w:r>
      <w:r w:rsidR="00A92E0F" w:rsidRPr="00665172">
        <w:rPr>
          <w:rFonts w:ascii="Times New Roman" w:hAnsi="Times New Roman" w:cs="Times New Roman"/>
          <w:sz w:val="24"/>
          <w:szCs w:val="24"/>
        </w:rPr>
        <w:t xml:space="preserve"> 6,25 UI/ml </w:t>
      </w:r>
      <w:r w:rsidR="00CD6593" w:rsidRPr="00665172">
        <w:rPr>
          <w:rFonts w:ascii="Times New Roman" w:hAnsi="Times New Roman" w:cs="Times New Roman"/>
          <w:sz w:val="24"/>
          <w:szCs w:val="24"/>
        </w:rPr>
        <w:t>-Streptomycin</w:t>
      </w:r>
      <w:r w:rsidR="00A92E0F" w:rsidRPr="00665172">
        <w:rPr>
          <w:rFonts w:ascii="Times New Roman" w:hAnsi="Times New Roman" w:cs="Times New Roman"/>
          <w:sz w:val="24"/>
          <w:szCs w:val="24"/>
        </w:rPr>
        <w:t xml:space="preserve"> 6,25 µg/ml</w:t>
      </w:r>
      <w:r w:rsidR="00A92E0F" w:rsidRPr="00665172">
        <w:rPr>
          <w:rStyle w:val="Marquedecommentaire"/>
        </w:rPr>
        <w:t>,</w:t>
      </w:r>
      <w:r w:rsidR="00A92E0F" w:rsidRPr="00665172">
        <w:rPr>
          <w:rFonts w:ascii="Times New Roman" w:hAnsi="Times New Roman" w:cs="Times New Roman"/>
          <w:sz w:val="24"/>
          <w:szCs w:val="24"/>
        </w:rPr>
        <w:t xml:space="preserve"> </w:t>
      </w:r>
      <w:r w:rsidR="00CD6593" w:rsidRPr="00665172">
        <w:rPr>
          <w:rFonts w:ascii="Times New Roman" w:hAnsi="Times New Roman" w:cs="Times New Roman"/>
          <w:sz w:val="24"/>
          <w:szCs w:val="24"/>
        </w:rPr>
        <w:t xml:space="preserve">(Fisher Scientific, </w:t>
      </w:r>
      <w:proofErr w:type="spellStart"/>
      <w:r w:rsidR="00CD6593" w:rsidRPr="00665172">
        <w:rPr>
          <w:rFonts w:ascii="Times New Roman" w:hAnsi="Times New Roman" w:cs="Times New Roman"/>
          <w:sz w:val="24"/>
          <w:szCs w:val="24"/>
        </w:rPr>
        <w:t>Illkirch</w:t>
      </w:r>
      <w:proofErr w:type="spellEnd"/>
      <w:r w:rsidR="00CD6593" w:rsidRPr="00665172">
        <w:rPr>
          <w:rFonts w:ascii="Times New Roman" w:hAnsi="Times New Roman" w:cs="Times New Roman"/>
          <w:sz w:val="24"/>
          <w:szCs w:val="24"/>
        </w:rPr>
        <w:t>, France)</w:t>
      </w:r>
      <w:r w:rsidR="00F91369" w:rsidRPr="00665172">
        <w:rPr>
          <w:rFonts w:ascii="Times New Roman" w:hAnsi="Times New Roman" w:cs="Times New Roman"/>
          <w:sz w:val="24"/>
          <w:szCs w:val="24"/>
        </w:rPr>
        <w:t>. Next, cell suspension was successively filtered through a 200-µm and 50-µm Nylon mesh (</w:t>
      </w:r>
      <w:proofErr w:type="spellStart"/>
      <w:r w:rsidR="00F91369" w:rsidRPr="00665172">
        <w:rPr>
          <w:rFonts w:ascii="Times New Roman" w:hAnsi="Times New Roman" w:cs="Times New Roman"/>
          <w:sz w:val="24"/>
          <w:szCs w:val="24"/>
        </w:rPr>
        <w:t>Dutscher</w:t>
      </w:r>
      <w:proofErr w:type="spellEnd"/>
      <w:r w:rsidR="00F91369" w:rsidRPr="00665172">
        <w:rPr>
          <w:rFonts w:ascii="Times New Roman" w:hAnsi="Times New Roman" w:cs="Times New Roman"/>
          <w:sz w:val="24"/>
          <w:szCs w:val="24"/>
        </w:rPr>
        <w:t xml:space="preserve">, </w:t>
      </w:r>
      <w:proofErr w:type="spellStart"/>
      <w:r w:rsidR="00F91369" w:rsidRPr="00665172">
        <w:rPr>
          <w:rFonts w:ascii="Times New Roman" w:hAnsi="Times New Roman" w:cs="Times New Roman"/>
          <w:sz w:val="24"/>
          <w:szCs w:val="24"/>
        </w:rPr>
        <w:t>Brumath</w:t>
      </w:r>
      <w:proofErr w:type="spellEnd"/>
      <w:r w:rsidR="00F91369" w:rsidRPr="00665172">
        <w:rPr>
          <w:rFonts w:ascii="Times New Roman" w:hAnsi="Times New Roman" w:cs="Times New Roman"/>
          <w:sz w:val="24"/>
          <w:szCs w:val="24"/>
        </w:rPr>
        <w:t xml:space="preserve">, France). After their collection in ice-cold PGM, isolated cells </w:t>
      </w:r>
      <w:r w:rsidR="00CD6593" w:rsidRPr="00665172">
        <w:rPr>
          <w:rFonts w:ascii="Times New Roman" w:hAnsi="Times New Roman" w:cs="Times New Roman"/>
          <w:sz w:val="24"/>
          <w:szCs w:val="24"/>
        </w:rPr>
        <w:t>were placed in 90% Fetal Calf Serum (FCS) and 10% dimethyl sulfoxide (1</w:t>
      </w:r>
      <w:r w:rsidR="00EE6826" w:rsidRPr="00665172">
        <w:rPr>
          <w:rFonts w:ascii="Times New Roman" w:hAnsi="Times New Roman" w:cs="Times New Roman"/>
          <w:sz w:val="24"/>
          <w:szCs w:val="24"/>
        </w:rPr>
        <w:t>-</w:t>
      </w:r>
      <w:r w:rsidR="00CD6593" w:rsidRPr="00665172">
        <w:rPr>
          <w:rFonts w:ascii="Times New Roman" w:hAnsi="Times New Roman" w:cs="Times New Roman"/>
          <w:sz w:val="24"/>
          <w:szCs w:val="24"/>
        </w:rPr>
        <w:t xml:space="preserve">2 million cells per mL) and frozen at </w:t>
      </w:r>
      <w:r w:rsidR="006C0DD4" w:rsidRPr="00665172">
        <w:rPr>
          <w:rFonts w:ascii="Times New Roman" w:hAnsi="Times New Roman" w:cs="Times New Roman"/>
          <w:sz w:val="24"/>
          <w:szCs w:val="24"/>
        </w:rPr>
        <w:t>-</w:t>
      </w:r>
      <w:r w:rsidR="00CD6593" w:rsidRPr="00665172">
        <w:rPr>
          <w:rFonts w:ascii="Times New Roman" w:hAnsi="Times New Roman" w:cs="Times New Roman"/>
          <w:sz w:val="24"/>
          <w:szCs w:val="24"/>
        </w:rPr>
        <w:t> 150</w:t>
      </w:r>
      <w:r w:rsidR="00093F51" w:rsidRPr="00665172">
        <w:t> </w:t>
      </w:r>
      <w:r w:rsidR="00CD6593" w:rsidRPr="00665172">
        <w:rPr>
          <w:rFonts w:ascii="Times New Roman" w:hAnsi="Times New Roman" w:cs="Times New Roman"/>
          <w:sz w:val="24"/>
          <w:szCs w:val="24"/>
        </w:rPr>
        <w:t>°C.</w:t>
      </w:r>
    </w:p>
    <w:p w14:paraId="7E1F86C1" w14:textId="77777777" w:rsidR="00F91369" w:rsidRPr="00665172" w:rsidRDefault="00F91369" w:rsidP="00805973">
      <w:pPr>
        <w:spacing w:line="360" w:lineRule="auto"/>
        <w:rPr>
          <w:rFonts w:ascii="Times New Roman" w:hAnsi="Times New Roman" w:cs="Times New Roman"/>
          <w:sz w:val="24"/>
          <w:szCs w:val="24"/>
        </w:rPr>
      </w:pPr>
    </w:p>
    <w:p w14:paraId="1A818E2E" w14:textId="37B56486" w:rsidR="00F91369" w:rsidRPr="00665172" w:rsidRDefault="00F91369" w:rsidP="00805973">
      <w:pPr>
        <w:spacing w:after="120" w:line="360" w:lineRule="auto"/>
        <w:rPr>
          <w:rFonts w:ascii="Times New Roman" w:hAnsi="Times New Roman" w:cs="Times New Roman"/>
          <w:b/>
          <w:sz w:val="24"/>
          <w:szCs w:val="24"/>
        </w:rPr>
      </w:pPr>
      <w:r w:rsidRPr="00665172">
        <w:rPr>
          <w:rFonts w:ascii="Times New Roman" w:hAnsi="Times New Roman" w:cs="Times New Roman"/>
          <w:b/>
          <w:sz w:val="24"/>
          <w:szCs w:val="24"/>
        </w:rPr>
        <w:t>Flow cytometry</w:t>
      </w:r>
      <w:r w:rsidR="00D14921" w:rsidRPr="00665172">
        <w:rPr>
          <w:rFonts w:ascii="Times New Roman" w:hAnsi="Times New Roman" w:cs="Times New Roman"/>
          <w:b/>
          <w:sz w:val="24"/>
          <w:szCs w:val="24"/>
        </w:rPr>
        <w:t xml:space="preserve"> analysis</w:t>
      </w:r>
    </w:p>
    <w:p w14:paraId="5BA69CEA" w14:textId="7129309F" w:rsidR="00F91369" w:rsidRPr="00E85E82" w:rsidRDefault="00F91369" w:rsidP="00E14FFC">
      <w:pPr>
        <w:spacing w:line="360" w:lineRule="auto"/>
        <w:rPr>
          <w:rFonts w:ascii="Times New Roman" w:hAnsi="Times New Roman" w:cs="Times New Roman"/>
          <w:sz w:val="24"/>
          <w:szCs w:val="24"/>
        </w:rPr>
      </w:pPr>
      <w:r w:rsidRPr="00665172">
        <w:rPr>
          <w:rFonts w:ascii="Times New Roman" w:hAnsi="Times New Roman" w:cs="Times New Roman"/>
          <w:sz w:val="24"/>
          <w:szCs w:val="24"/>
        </w:rPr>
        <w:t>Individual vials of cryopreserved cells were thawed in a 37°C water bath (2</w:t>
      </w:r>
      <w:r w:rsidR="00EE6826" w:rsidRPr="00665172">
        <w:rPr>
          <w:rFonts w:ascii="Times New Roman" w:hAnsi="Times New Roman" w:cs="Times New Roman"/>
          <w:sz w:val="24"/>
          <w:szCs w:val="24"/>
        </w:rPr>
        <w:t>-</w:t>
      </w:r>
      <w:r w:rsidRPr="00665172">
        <w:rPr>
          <w:rFonts w:ascii="Times New Roman" w:hAnsi="Times New Roman" w:cs="Times New Roman"/>
          <w:sz w:val="24"/>
          <w:szCs w:val="24"/>
        </w:rPr>
        <w:t>3 min). After thawing, cells were suspended in 10 mL of FCS (Sigma). After centrifugation at 500 g for 5 min at room temperature (RT), cells were suspended in 10 mL of DPBS (</w:t>
      </w:r>
      <w:r w:rsidR="00CD6593" w:rsidRPr="00665172">
        <w:rPr>
          <w:rFonts w:ascii="Times New Roman" w:hAnsi="Times New Roman" w:cs="Times New Roman"/>
          <w:sz w:val="24"/>
          <w:szCs w:val="24"/>
        </w:rPr>
        <w:t xml:space="preserve">Fisher Scientific, </w:t>
      </w:r>
      <w:proofErr w:type="spellStart"/>
      <w:r w:rsidR="00CD6593" w:rsidRPr="00665172">
        <w:rPr>
          <w:rFonts w:ascii="Times New Roman" w:hAnsi="Times New Roman" w:cs="Times New Roman"/>
          <w:sz w:val="24"/>
          <w:szCs w:val="24"/>
        </w:rPr>
        <w:t>Illkirch</w:t>
      </w:r>
      <w:proofErr w:type="spellEnd"/>
      <w:r w:rsidR="00CD6593" w:rsidRPr="00665172">
        <w:rPr>
          <w:rFonts w:ascii="Times New Roman" w:hAnsi="Times New Roman" w:cs="Times New Roman"/>
          <w:sz w:val="24"/>
          <w:szCs w:val="24"/>
        </w:rPr>
        <w:t>, France</w:t>
      </w:r>
      <w:r w:rsidRPr="00665172">
        <w:rPr>
          <w:rFonts w:ascii="Times New Roman" w:hAnsi="Times New Roman" w:cs="Times New Roman"/>
          <w:sz w:val="24"/>
          <w:szCs w:val="24"/>
        </w:rPr>
        <w:t xml:space="preserve">). Cells were then counted with the TC20™ Automated Cell Counter (Bio-Rad, </w:t>
      </w:r>
      <w:proofErr w:type="spellStart"/>
      <w:r w:rsidR="00CD6593" w:rsidRPr="00665172">
        <w:rPr>
          <w:rFonts w:ascii="Times New Roman" w:hAnsi="Times New Roman" w:cs="Times New Roman"/>
          <w:sz w:val="24"/>
          <w:szCs w:val="24"/>
        </w:rPr>
        <w:t>Marnes</w:t>
      </w:r>
      <w:proofErr w:type="spellEnd"/>
      <w:r w:rsidR="00CD6593" w:rsidRPr="00665172">
        <w:rPr>
          <w:rFonts w:ascii="Times New Roman" w:hAnsi="Times New Roman" w:cs="Times New Roman"/>
          <w:sz w:val="24"/>
          <w:szCs w:val="24"/>
        </w:rPr>
        <w:t>-la-Coquette, France</w:t>
      </w:r>
      <w:r w:rsidRPr="00665172">
        <w:rPr>
          <w:rFonts w:ascii="Times New Roman" w:hAnsi="Times New Roman" w:cs="Times New Roman"/>
          <w:sz w:val="24"/>
          <w:szCs w:val="24"/>
        </w:rPr>
        <w:t xml:space="preserve">). Next, cells were centrifuged at 500 g for 5 min at RT and suspended in 10 mL of FACS buffer. This FACS buffer contained </w:t>
      </w:r>
      <w:proofErr w:type="spellStart"/>
      <w:r w:rsidRPr="00665172">
        <w:rPr>
          <w:rFonts w:ascii="Times New Roman" w:hAnsi="Times New Roman" w:cs="Times New Roman"/>
          <w:sz w:val="24"/>
          <w:szCs w:val="24"/>
        </w:rPr>
        <w:t>MACSQuant</w:t>
      </w:r>
      <w:proofErr w:type="spellEnd"/>
      <w:r w:rsidRPr="00665172">
        <w:rPr>
          <w:rFonts w:ascii="Times New Roman" w:hAnsi="Times New Roman" w:cs="Times New Roman"/>
          <w:sz w:val="24"/>
          <w:szCs w:val="24"/>
        </w:rPr>
        <w:t xml:space="preserve"> Running Buffer (</w:t>
      </w:r>
      <w:proofErr w:type="spellStart"/>
      <w:r w:rsidRPr="00665172">
        <w:rPr>
          <w:rFonts w:ascii="Times New Roman" w:hAnsi="Times New Roman" w:cs="Times New Roman"/>
          <w:sz w:val="24"/>
          <w:szCs w:val="24"/>
        </w:rPr>
        <w:t>Miltenyi</w:t>
      </w:r>
      <w:proofErr w:type="spellEnd"/>
      <w:r w:rsidRPr="00665172">
        <w:rPr>
          <w:rFonts w:ascii="Times New Roman" w:hAnsi="Times New Roman" w:cs="Times New Roman"/>
          <w:sz w:val="24"/>
          <w:szCs w:val="24"/>
        </w:rPr>
        <w:t xml:space="preserve"> </w:t>
      </w:r>
      <w:proofErr w:type="spellStart"/>
      <w:r w:rsidRPr="00665172">
        <w:rPr>
          <w:rFonts w:ascii="Times New Roman" w:hAnsi="Times New Roman" w:cs="Times New Roman"/>
          <w:sz w:val="24"/>
          <w:szCs w:val="24"/>
        </w:rPr>
        <w:t>Biotec</w:t>
      </w:r>
      <w:proofErr w:type="spellEnd"/>
      <w:r w:rsidRPr="00665172">
        <w:rPr>
          <w:rFonts w:ascii="Times New Roman" w:hAnsi="Times New Roman" w:cs="Times New Roman"/>
          <w:sz w:val="24"/>
          <w:szCs w:val="24"/>
        </w:rPr>
        <w:t>, Paris, France) and 0</w:t>
      </w:r>
      <w:r w:rsidR="00B16373" w:rsidRPr="00665172">
        <w:rPr>
          <w:rFonts w:ascii="Times New Roman" w:hAnsi="Times New Roman" w:cs="Times New Roman"/>
          <w:sz w:val="24"/>
          <w:szCs w:val="24"/>
        </w:rPr>
        <w:t>.</w:t>
      </w:r>
      <w:r w:rsidRPr="00665172">
        <w:rPr>
          <w:rFonts w:ascii="Times New Roman" w:hAnsi="Times New Roman" w:cs="Times New Roman"/>
          <w:sz w:val="24"/>
          <w:szCs w:val="24"/>
        </w:rPr>
        <w:t>5% of MACS® BSA Stock Solution (</w:t>
      </w:r>
      <w:proofErr w:type="spellStart"/>
      <w:r w:rsidRPr="00665172">
        <w:rPr>
          <w:rFonts w:ascii="Times New Roman" w:hAnsi="Times New Roman" w:cs="Times New Roman"/>
          <w:sz w:val="24"/>
          <w:szCs w:val="24"/>
        </w:rPr>
        <w:t>Miltenyi</w:t>
      </w:r>
      <w:proofErr w:type="spellEnd"/>
      <w:r w:rsidRPr="00665172">
        <w:rPr>
          <w:rFonts w:ascii="Times New Roman" w:hAnsi="Times New Roman" w:cs="Times New Roman"/>
          <w:sz w:val="24"/>
          <w:szCs w:val="24"/>
        </w:rPr>
        <w:t xml:space="preserve"> </w:t>
      </w:r>
      <w:proofErr w:type="spellStart"/>
      <w:r w:rsidRPr="00665172">
        <w:rPr>
          <w:rFonts w:ascii="Times New Roman" w:hAnsi="Times New Roman" w:cs="Times New Roman"/>
          <w:sz w:val="24"/>
          <w:szCs w:val="24"/>
        </w:rPr>
        <w:t>Biotec</w:t>
      </w:r>
      <w:proofErr w:type="spellEnd"/>
      <w:r w:rsidRPr="00665172">
        <w:rPr>
          <w:rFonts w:ascii="Times New Roman" w:hAnsi="Times New Roman" w:cs="Times New Roman"/>
          <w:sz w:val="24"/>
          <w:szCs w:val="24"/>
        </w:rPr>
        <w:t xml:space="preserve">). Cells were dispensed at 50,000 cells </w:t>
      </w:r>
      <w:r w:rsidR="003E0975" w:rsidRPr="00665172">
        <w:rPr>
          <w:rFonts w:ascii="Times New Roman" w:hAnsi="Times New Roman" w:cs="Times New Roman"/>
          <w:sz w:val="24"/>
          <w:szCs w:val="24"/>
        </w:rPr>
        <w:t xml:space="preserve">for SCAT and </w:t>
      </w:r>
      <w:r w:rsidR="007772B9" w:rsidRPr="00665172">
        <w:rPr>
          <w:rFonts w:ascii="Times New Roman" w:hAnsi="Times New Roman" w:cs="Times New Roman"/>
          <w:sz w:val="24"/>
          <w:szCs w:val="24"/>
        </w:rPr>
        <w:t>5</w:t>
      </w:r>
      <w:r w:rsidR="003E0975" w:rsidRPr="00665172">
        <w:rPr>
          <w:rFonts w:ascii="Times New Roman" w:hAnsi="Times New Roman" w:cs="Times New Roman"/>
          <w:sz w:val="24"/>
          <w:szCs w:val="24"/>
        </w:rPr>
        <w:t xml:space="preserve">00,000 cells </w:t>
      </w:r>
      <w:r w:rsidR="003056D7" w:rsidRPr="00665172">
        <w:rPr>
          <w:rFonts w:ascii="Times New Roman" w:hAnsi="Times New Roman" w:cs="Times New Roman"/>
          <w:sz w:val="24"/>
          <w:szCs w:val="24"/>
        </w:rPr>
        <w:t xml:space="preserve">for muscle </w:t>
      </w:r>
      <w:r w:rsidRPr="00665172">
        <w:rPr>
          <w:rFonts w:ascii="Times New Roman" w:hAnsi="Times New Roman" w:cs="Times New Roman"/>
          <w:sz w:val="24"/>
          <w:szCs w:val="24"/>
        </w:rPr>
        <w:t>in each round bottom tube of 5 mL (</w:t>
      </w:r>
      <w:proofErr w:type="spellStart"/>
      <w:r w:rsidRPr="00665172">
        <w:rPr>
          <w:rFonts w:ascii="Times New Roman" w:hAnsi="Times New Roman" w:cs="Times New Roman"/>
          <w:sz w:val="24"/>
          <w:szCs w:val="24"/>
        </w:rPr>
        <w:t>Sarstedt</w:t>
      </w:r>
      <w:proofErr w:type="spellEnd"/>
      <w:r w:rsidRPr="00665172">
        <w:rPr>
          <w:rFonts w:ascii="Times New Roman" w:hAnsi="Times New Roman" w:cs="Times New Roman"/>
          <w:sz w:val="24"/>
          <w:szCs w:val="24"/>
        </w:rPr>
        <w:t xml:space="preserve">, </w:t>
      </w:r>
      <w:proofErr w:type="spellStart"/>
      <w:r w:rsidRPr="00665172">
        <w:rPr>
          <w:rFonts w:ascii="Times New Roman" w:hAnsi="Times New Roman" w:cs="Times New Roman"/>
          <w:sz w:val="24"/>
          <w:szCs w:val="24"/>
        </w:rPr>
        <w:t>Nümbrecht</w:t>
      </w:r>
      <w:proofErr w:type="spellEnd"/>
      <w:r w:rsidRPr="00665172">
        <w:rPr>
          <w:rFonts w:ascii="Times New Roman" w:hAnsi="Times New Roman" w:cs="Times New Roman"/>
          <w:sz w:val="24"/>
          <w:szCs w:val="24"/>
        </w:rPr>
        <w:t>, Germany). After centrifugation at 500 g for 5</w:t>
      </w:r>
      <w:r w:rsidR="00E66A19" w:rsidRPr="00665172">
        <w:rPr>
          <w:rFonts w:ascii="Times New Roman" w:hAnsi="Times New Roman" w:cs="Times New Roman"/>
          <w:sz w:val="24"/>
          <w:szCs w:val="24"/>
        </w:rPr>
        <w:t xml:space="preserve"> </w:t>
      </w:r>
      <w:r w:rsidRPr="00665172">
        <w:rPr>
          <w:rFonts w:ascii="Times New Roman" w:hAnsi="Times New Roman" w:cs="Times New Roman"/>
          <w:sz w:val="24"/>
          <w:szCs w:val="24"/>
        </w:rPr>
        <w:t xml:space="preserve">min at RT, cells were </w:t>
      </w:r>
      <w:r w:rsidRPr="00665172">
        <w:rPr>
          <w:rFonts w:ascii="Times New Roman" w:hAnsi="Times New Roman" w:cs="Times New Roman"/>
          <w:sz w:val="24"/>
          <w:szCs w:val="24"/>
        </w:rPr>
        <w:lastRenderedPageBreak/>
        <w:t xml:space="preserve">suspended in 100 µL of FACS buffer. Cells were incubated in the dark on ice for 15 min with labeled monoclonal or polyclonal antibodies coupled to different fluorochromes: </w:t>
      </w:r>
      <w:proofErr w:type="spellStart"/>
      <w:r w:rsidRPr="00665172">
        <w:rPr>
          <w:rFonts w:ascii="Times New Roman" w:hAnsi="Times New Roman" w:cs="Times New Roman"/>
          <w:sz w:val="24"/>
          <w:szCs w:val="24"/>
        </w:rPr>
        <w:t>allophycocyanine</w:t>
      </w:r>
      <w:proofErr w:type="spellEnd"/>
      <w:r w:rsidRPr="00665172">
        <w:rPr>
          <w:rFonts w:ascii="Times New Roman" w:hAnsi="Times New Roman" w:cs="Times New Roman"/>
          <w:sz w:val="24"/>
          <w:szCs w:val="24"/>
        </w:rPr>
        <w:t xml:space="preserve"> (APC), brilliant violet 421 (BV421), fluorescein isothiocyanate (FITC), phycoerythrin (PE), phycoerythrin-vio770 (PE-Vio770) (Table 1). After incubation with antibodies, cells were washed in FACS buffer and centrifuged at 500 g for 5 min at 4°C. Labeled cells were then suspended in 400 µL of FACS buffer. Labeled cells were analyzed using a </w:t>
      </w:r>
      <w:proofErr w:type="spellStart"/>
      <w:r w:rsidRPr="00665172">
        <w:rPr>
          <w:rFonts w:ascii="Times New Roman" w:hAnsi="Times New Roman" w:cs="Times New Roman"/>
          <w:sz w:val="24"/>
          <w:szCs w:val="24"/>
        </w:rPr>
        <w:t>MACSQuant</w:t>
      </w:r>
      <w:proofErr w:type="spellEnd"/>
      <w:r w:rsidRPr="00665172">
        <w:rPr>
          <w:rFonts w:ascii="Times New Roman" w:hAnsi="Times New Roman" w:cs="Times New Roman"/>
          <w:sz w:val="24"/>
          <w:szCs w:val="24"/>
        </w:rPr>
        <w:t xml:space="preserve"> Analyzer 10 flow cytometer (</w:t>
      </w:r>
      <w:proofErr w:type="spellStart"/>
      <w:r w:rsidRPr="00665172">
        <w:rPr>
          <w:rFonts w:ascii="Times New Roman" w:hAnsi="Times New Roman" w:cs="Times New Roman"/>
          <w:sz w:val="24"/>
          <w:szCs w:val="24"/>
        </w:rPr>
        <w:t>Miltenyi</w:t>
      </w:r>
      <w:proofErr w:type="spellEnd"/>
      <w:r w:rsidRPr="00665172">
        <w:rPr>
          <w:rFonts w:ascii="Times New Roman" w:hAnsi="Times New Roman" w:cs="Times New Roman"/>
          <w:sz w:val="24"/>
          <w:szCs w:val="24"/>
        </w:rPr>
        <w:t xml:space="preserve"> </w:t>
      </w:r>
      <w:proofErr w:type="spellStart"/>
      <w:r w:rsidRPr="00665172">
        <w:rPr>
          <w:rFonts w:ascii="Times New Roman" w:hAnsi="Times New Roman" w:cs="Times New Roman"/>
          <w:sz w:val="24"/>
          <w:szCs w:val="24"/>
        </w:rPr>
        <w:t>Biotec</w:t>
      </w:r>
      <w:proofErr w:type="spellEnd"/>
      <w:r w:rsidRPr="00665172">
        <w:rPr>
          <w:rFonts w:ascii="Times New Roman" w:hAnsi="Times New Roman" w:cs="Times New Roman"/>
          <w:sz w:val="24"/>
          <w:szCs w:val="24"/>
        </w:rPr>
        <w:t xml:space="preserve">), which was calibrated daily. A minimum of </w:t>
      </w:r>
      <w:r w:rsidR="002F4DB5" w:rsidRPr="00665172">
        <w:rPr>
          <w:rFonts w:ascii="Times New Roman" w:hAnsi="Times New Roman" w:cs="Times New Roman"/>
          <w:sz w:val="24"/>
          <w:szCs w:val="24"/>
        </w:rPr>
        <w:t>2</w:t>
      </w:r>
      <w:r w:rsidRPr="00665172">
        <w:rPr>
          <w:rFonts w:ascii="Times New Roman" w:hAnsi="Times New Roman" w:cs="Times New Roman"/>
          <w:sz w:val="24"/>
          <w:szCs w:val="24"/>
        </w:rPr>
        <w:t>0</w:t>
      </w:r>
      <w:r w:rsidR="003E0975" w:rsidRPr="00665172">
        <w:rPr>
          <w:rFonts w:ascii="Times New Roman" w:hAnsi="Times New Roman" w:cs="Times New Roman"/>
          <w:sz w:val="24"/>
          <w:szCs w:val="24"/>
        </w:rPr>
        <w:t>,</w:t>
      </w:r>
      <w:r w:rsidRPr="00665172">
        <w:rPr>
          <w:rFonts w:ascii="Times New Roman" w:hAnsi="Times New Roman" w:cs="Times New Roman"/>
          <w:sz w:val="24"/>
          <w:szCs w:val="24"/>
        </w:rPr>
        <w:t>000 events was acquired per sample for SCAT and 200</w:t>
      </w:r>
      <w:r w:rsidR="003E0975" w:rsidRPr="00665172">
        <w:rPr>
          <w:rFonts w:ascii="Times New Roman" w:hAnsi="Times New Roman" w:cs="Times New Roman"/>
          <w:sz w:val="24"/>
          <w:szCs w:val="24"/>
        </w:rPr>
        <w:t>,</w:t>
      </w:r>
      <w:r w:rsidRPr="00665172">
        <w:rPr>
          <w:rFonts w:ascii="Times New Roman" w:hAnsi="Times New Roman" w:cs="Times New Roman"/>
          <w:sz w:val="24"/>
          <w:szCs w:val="24"/>
        </w:rPr>
        <w:t xml:space="preserve">000 events for muscle. </w:t>
      </w:r>
      <w:bookmarkStart w:id="4" w:name="_Hlk92869386"/>
      <w:r w:rsidR="002E2AF7" w:rsidRPr="00E85E82">
        <w:rPr>
          <w:rFonts w:ascii="Times New Roman" w:hAnsi="Times New Roman" w:cs="Times New Roman"/>
          <w:color w:val="FF0000"/>
          <w:sz w:val="24"/>
          <w:szCs w:val="24"/>
        </w:rPr>
        <w:t xml:space="preserve">Propidium iodide </w:t>
      </w:r>
      <w:r w:rsidR="00C063A5" w:rsidRPr="00E85E82">
        <w:rPr>
          <w:rFonts w:ascii="Times New Roman" w:hAnsi="Times New Roman" w:cs="Times New Roman"/>
          <w:color w:val="FF0000"/>
          <w:sz w:val="24"/>
          <w:szCs w:val="24"/>
        </w:rPr>
        <w:t>(</w:t>
      </w:r>
      <w:proofErr w:type="spellStart"/>
      <w:r w:rsidR="00C063A5" w:rsidRPr="00E85E82">
        <w:rPr>
          <w:rFonts w:ascii="Times New Roman" w:hAnsi="Times New Roman" w:cs="Times New Roman"/>
          <w:color w:val="FF0000"/>
          <w:sz w:val="24"/>
          <w:szCs w:val="24"/>
        </w:rPr>
        <w:t>Miltenyi</w:t>
      </w:r>
      <w:proofErr w:type="spellEnd"/>
      <w:r w:rsidR="00C063A5" w:rsidRPr="00E85E82">
        <w:rPr>
          <w:rFonts w:ascii="Times New Roman" w:hAnsi="Times New Roman" w:cs="Times New Roman"/>
          <w:color w:val="FF0000"/>
          <w:sz w:val="24"/>
          <w:szCs w:val="24"/>
        </w:rPr>
        <w:t xml:space="preserve"> </w:t>
      </w:r>
      <w:proofErr w:type="spellStart"/>
      <w:r w:rsidR="00C063A5" w:rsidRPr="00E85E82">
        <w:rPr>
          <w:rFonts w:ascii="Times New Roman" w:hAnsi="Times New Roman" w:cs="Times New Roman"/>
          <w:color w:val="FF0000"/>
          <w:sz w:val="24"/>
          <w:szCs w:val="24"/>
        </w:rPr>
        <w:t>Biotec</w:t>
      </w:r>
      <w:proofErr w:type="spellEnd"/>
      <w:r w:rsidR="00C063A5" w:rsidRPr="00E85E82">
        <w:rPr>
          <w:rFonts w:ascii="Times New Roman" w:hAnsi="Times New Roman" w:cs="Times New Roman"/>
          <w:color w:val="FF0000"/>
          <w:sz w:val="24"/>
          <w:szCs w:val="24"/>
        </w:rPr>
        <w:t xml:space="preserve">) </w:t>
      </w:r>
      <w:r w:rsidR="002E2AF7" w:rsidRPr="00E85E82">
        <w:rPr>
          <w:rFonts w:ascii="Times New Roman" w:hAnsi="Times New Roman" w:cs="Times New Roman"/>
          <w:color w:val="FF0000"/>
          <w:sz w:val="24"/>
          <w:szCs w:val="24"/>
        </w:rPr>
        <w:t>was used to exclude dead cells</w:t>
      </w:r>
      <w:r w:rsidR="002E2AF7" w:rsidRPr="00E85E82">
        <w:rPr>
          <w:rFonts w:ascii="Times New Roman" w:hAnsi="Times New Roman" w:cs="Times New Roman"/>
          <w:sz w:val="24"/>
          <w:szCs w:val="24"/>
        </w:rPr>
        <w:t>.</w:t>
      </w:r>
      <w:bookmarkEnd w:id="4"/>
      <w:r w:rsidR="002E2AF7" w:rsidRPr="00E85E82">
        <w:rPr>
          <w:rFonts w:ascii="Times New Roman" w:hAnsi="Times New Roman" w:cs="Times New Roman"/>
          <w:sz w:val="24"/>
          <w:szCs w:val="24"/>
        </w:rPr>
        <w:t xml:space="preserve"> </w:t>
      </w:r>
      <w:r w:rsidRPr="00E85E82">
        <w:rPr>
          <w:rFonts w:ascii="Times New Roman" w:hAnsi="Times New Roman" w:cs="Times New Roman"/>
          <w:sz w:val="24"/>
          <w:szCs w:val="24"/>
        </w:rPr>
        <w:t>Flow cytometry analy</w:t>
      </w:r>
      <w:r w:rsidRPr="00E14FFC">
        <w:rPr>
          <w:rFonts w:ascii="Times New Roman" w:hAnsi="Times New Roman" w:cs="Times New Roman"/>
          <w:sz w:val="24"/>
          <w:szCs w:val="24"/>
        </w:rPr>
        <w:t>s</w:t>
      </w:r>
      <w:r w:rsidR="003F09A0" w:rsidRPr="00E14FFC">
        <w:rPr>
          <w:rFonts w:ascii="Times New Roman" w:hAnsi="Times New Roman" w:cs="Times New Roman"/>
          <w:sz w:val="24"/>
          <w:szCs w:val="24"/>
        </w:rPr>
        <w:t>e</w:t>
      </w:r>
      <w:r w:rsidRPr="00E14FFC">
        <w:rPr>
          <w:rFonts w:ascii="Times New Roman" w:hAnsi="Times New Roman" w:cs="Times New Roman"/>
          <w:sz w:val="24"/>
          <w:szCs w:val="24"/>
        </w:rPr>
        <w:t xml:space="preserve">s were performed with appropriate isotype matching negative </w:t>
      </w:r>
      <w:r w:rsidR="00CD6593" w:rsidRPr="00E14FFC">
        <w:rPr>
          <w:rFonts w:ascii="Times New Roman" w:hAnsi="Times New Roman" w:cs="Times New Roman"/>
          <w:sz w:val="24"/>
          <w:szCs w:val="24"/>
        </w:rPr>
        <w:t xml:space="preserve">and </w:t>
      </w:r>
      <w:r w:rsidR="00DE5340" w:rsidRPr="00E14FFC">
        <w:rPr>
          <w:rFonts w:ascii="Times New Roman" w:hAnsi="Times New Roman" w:cs="Times New Roman"/>
          <w:sz w:val="24"/>
          <w:szCs w:val="24"/>
        </w:rPr>
        <w:t>F</w:t>
      </w:r>
      <w:r w:rsidR="00CD6593" w:rsidRPr="00E14FFC">
        <w:rPr>
          <w:rFonts w:ascii="Times New Roman" w:hAnsi="Times New Roman" w:cs="Times New Roman"/>
          <w:sz w:val="24"/>
          <w:szCs w:val="24"/>
        </w:rPr>
        <w:t xml:space="preserve">low </w:t>
      </w:r>
      <w:r w:rsidR="00DE5340" w:rsidRPr="00E14FFC">
        <w:rPr>
          <w:rFonts w:ascii="Times New Roman" w:hAnsi="Times New Roman" w:cs="Times New Roman"/>
          <w:sz w:val="24"/>
          <w:szCs w:val="24"/>
        </w:rPr>
        <w:t>M</w:t>
      </w:r>
      <w:r w:rsidR="00CD6593" w:rsidRPr="00E14FFC">
        <w:rPr>
          <w:rFonts w:ascii="Times New Roman" w:hAnsi="Times New Roman" w:cs="Times New Roman"/>
          <w:sz w:val="24"/>
          <w:szCs w:val="24"/>
        </w:rPr>
        <w:t xml:space="preserve">inus </w:t>
      </w:r>
      <w:r w:rsidR="00DE5340" w:rsidRPr="00E14FFC">
        <w:rPr>
          <w:rFonts w:ascii="Times New Roman" w:hAnsi="Times New Roman" w:cs="Times New Roman"/>
          <w:sz w:val="24"/>
          <w:szCs w:val="24"/>
        </w:rPr>
        <w:t>O</w:t>
      </w:r>
      <w:r w:rsidR="00CD6593" w:rsidRPr="00E14FFC">
        <w:rPr>
          <w:rFonts w:ascii="Times New Roman" w:hAnsi="Times New Roman" w:cs="Times New Roman"/>
          <w:sz w:val="24"/>
          <w:szCs w:val="24"/>
        </w:rPr>
        <w:t xml:space="preserve">ne </w:t>
      </w:r>
      <w:r w:rsidR="00DE5340" w:rsidRPr="00E14FFC">
        <w:rPr>
          <w:rFonts w:ascii="Times New Roman" w:hAnsi="Times New Roman" w:cs="Times New Roman"/>
          <w:sz w:val="24"/>
          <w:szCs w:val="24"/>
        </w:rPr>
        <w:t xml:space="preserve">(FMO) </w:t>
      </w:r>
      <w:r w:rsidRPr="00E14FFC">
        <w:rPr>
          <w:rFonts w:ascii="Times New Roman" w:hAnsi="Times New Roman" w:cs="Times New Roman"/>
          <w:sz w:val="24"/>
          <w:szCs w:val="24"/>
        </w:rPr>
        <w:t xml:space="preserve">controls. Data were </w:t>
      </w:r>
      <w:r w:rsidR="00E14FFC" w:rsidRPr="00E14FFC">
        <w:rPr>
          <w:rFonts w:ascii="Times New Roman" w:hAnsi="Times New Roman" w:cs="Times New Roman"/>
          <w:sz w:val="24"/>
          <w:szCs w:val="24"/>
        </w:rPr>
        <w:t>analyzed</w:t>
      </w:r>
      <w:r w:rsidRPr="00E14FFC">
        <w:rPr>
          <w:rFonts w:ascii="Times New Roman" w:hAnsi="Times New Roman" w:cs="Times New Roman"/>
          <w:sz w:val="24"/>
          <w:szCs w:val="24"/>
        </w:rPr>
        <w:t xml:space="preserve"> using the </w:t>
      </w:r>
      <w:proofErr w:type="spellStart"/>
      <w:r w:rsidRPr="00E14FFC">
        <w:rPr>
          <w:rFonts w:ascii="Times New Roman" w:hAnsi="Times New Roman" w:cs="Times New Roman"/>
          <w:sz w:val="24"/>
          <w:szCs w:val="24"/>
        </w:rPr>
        <w:t>FlowLogic</w:t>
      </w:r>
      <w:proofErr w:type="spellEnd"/>
      <w:r w:rsidRPr="00E14FFC">
        <w:rPr>
          <w:rFonts w:ascii="Times New Roman" w:hAnsi="Times New Roman" w:cs="Times New Roman"/>
          <w:sz w:val="24"/>
          <w:szCs w:val="24"/>
        </w:rPr>
        <w:t xml:space="preserve"> software</w:t>
      </w:r>
      <w:r w:rsidR="009567E7" w:rsidRPr="00E14FFC">
        <w:rPr>
          <w:rFonts w:ascii="Times New Roman" w:hAnsi="Times New Roman" w:cs="Times New Roman"/>
          <w:sz w:val="24"/>
          <w:szCs w:val="24"/>
        </w:rPr>
        <w:t xml:space="preserve"> </w:t>
      </w:r>
      <w:r w:rsidR="009567E7" w:rsidRPr="00E85E82">
        <w:rPr>
          <w:rFonts w:ascii="Times New Roman" w:hAnsi="Times New Roman" w:cs="Times New Roman"/>
          <w:color w:val="FF0000"/>
          <w:sz w:val="24"/>
          <w:szCs w:val="24"/>
        </w:rPr>
        <w:t>V8</w:t>
      </w:r>
      <w:r w:rsidRPr="00E14FFC">
        <w:rPr>
          <w:rFonts w:ascii="Times New Roman" w:hAnsi="Times New Roman" w:cs="Times New Roman"/>
          <w:sz w:val="24"/>
          <w:szCs w:val="24"/>
        </w:rPr>
        <w:t xml:space="preserve"> (</w:t>
      </w:r>
      <w:proofErr w:type="spellStart"/>
      <w:r w:rsidRPr="00E14FFC">
        <w:rPr>
          <w:rFonts w:ascii="Times New Roman" w:hAnsi="Times New Roman" w:cs="Times New Roman"/>
          <w:sz w:val="24"/>
          <w:szCs w:val="24"/>
        </w:rPr>
        <w:t>Inivai</w:t>
      </w:r>
      <w:proofErr w:type="spellEnd"/>
      <w:r w:rsidRPr="00E14FFC">
        <w:rPr>
          <w:rFonts w:ascii="Times New Roman" w:hAnsi="Times New Roman" w:cs="Times New Roman"/>
          <w:sz w:val="24"/>
          <w:szCs w:val="24"/>
        </w:rPr>
        <w:t>, Mentone, Victoria, Austral</w:t>
      </w:r>
      <w:r w:rsidRPr="00E85E82">
        <w:rPr>
          <w:rFonts w:ascii="Times New Roman" w:hAnsi="Times New Roman" w:cs="Times New Roman"/>
          <w:sz w:val="24"/>
          <w:szCs w:val="24"/>
        </w:rPr>
        <w:t>ia).</w:t>
      </w:r>
    </w:p>
    <w:p w14:paraId="5CCBA4EB" w14:textId="77777777" w:rsidR="00EE1626" w:rsidRDefault="00EE1626" w:rsidP="00805973">
      <w:pPr>
        <w:spacing w:line="360" w:lineRule="auto"/>
        <w:rPr>
          <w:rFonts w:ascii="Times New Roman" w:hAnsi="Times New Roman" w:cs="Times New Roman"/>
          <w:sz w:val="24"/>
          <w:szCs w:val="24"/>
        </w:rPr>
      </w:pPr>
    </w:p>
    <w:p w14:paraId="462001A7" w14:textId="33B696A6" w:rsidR="00436D44" w:rsidRPr="00E85E82" w:rsidRDefault="00436D44" w:rsidP="00B13F4D">
      <w:pPr>
        <w:keepNext/>
        <w:spacing w:after="120"/>
        <w:rPr>
          <w:rFonts w:ascii="Times New Roman" w:hAnsi="Times New Roman" w:cs="Times New Roman"/>
          <w:b/>
          <w:iCs/>
          <w:sz w:val="24"/>
          <w:szCs w:val="20"/>
        </w:rPr>
      </w:pPr>
      <w:r w:rsidRPr="00E85E82">
        <w:rPr>
          <w:rFonts w:ascii="Times New Roman" w:hAnsi="Times New Roman" w:cs="Times New Roman"/>
          <w:b/>
          <w:sz w:val="24"/>
          <w:szCs w:val="20"/>
        </w:rPr>
        <w:t>Table 1</w:t>
      </w:r>
      <w:r w:rsidR="007772B9" w:rsidRPr="00E85E82">
        <w:rPr>
          <w:rFonts w:ascii="Times New Roman" w:hAnsi="Times New Roman" w:cs="Times New Roman"/>
          <w:b/>
          <w:sz w:val="24"/>
          <w:szCs w:val="20"/>
        </w:rPr>
        <w:t>:</w:t>
      </w:r>
      <w:r w:rsidRPr="00E85E82">
        <w:rPr>
          <w:rFonts w:ascii="Times New Roman" w:hAnsi="Times New Roman" w:cs="Times New Roman"/>
          <w:sz w:val="24"/>
          <w:szCs w:val="20"/>
        </w:rPr>
        <w:t xml:space="preserve"> </w:t>
      </w:r>
      <w:r w:rsidRPr="00E85E82">
        <w:rPr>
          <w:rFonts w:ascii="Times New Roman" w:hAnsi="Times New Roman" w:cs="Times New Roman"/>
          <w:b/>
          <w:iCs/>
          <w:sz w:val="24"/>
          <w:szCs w:val="20"/>
        </w:rPr>
        <w:t>List of antibodies used for flow cytometry analysis.</w:t>
      </w:r>
    </w:p>
    <w:p w14:paraId="54EC35F0" w14:textId="77777777" w:rsidR="00436D44" w:rsidRPr="00E85E82" w:rsidRDefault="00436D44" w:rsidP="00436D44">
      <w:pPr>
        <w:spacing w:after="120"/>
        <w:rPr>
          <w:rFonts w:ascii="Times New Roman" w:hAnsi="Times New Roman" w:cs="Times New Roman"/>
          <w:sz w:val="24"/>
          <w:szCs w:val="20"/>
        </w:rPr>
      </w:pPr>
    </w:p>
    <w:tbl>
      <w:tblPr>
        <w:tblStyle w:val="Grilledetableauclaire2"/>
        <w:tblW w:w="5000" w:type="pct"/>
        <w:tblLook w:val="04A0" w:firstRow="1" w:lastRow="0" w:firstColumn="1" w:lastColumn="0" w:noHBand="0" w:noVBand="1"/>
      </w:tblPr>
      <w:tblGrid>
        <w:gridCol w:w="1823"/>
        <w:gridCol w:w="3890"/>
        <w:gridCol w:w="1760"/>
        <w:gridCol w:w="1887"/>
      </w:tblGrid>
      <w:tr w:rsidR="004440DC" w:rsidRPr="00E85E82" w14:paraId="1371604B" w14:textId="77777777" w:rsidTr="00350431">
        <w:trPr>
          <w:trHeight w:val="835"/>
        </w:trPr>
        <w:tc>
          <w:tcPr>
            <w:tcW w:w="974" w:type="pct"/>
            <w:tcBorders>
              <w:top w:val="single" w:sz="4" w:space="0" w:color="auto"/>
              <w:left w:val="nil"/>
              <w:bottom w:val="single" w:sz="4" w:space="0" w:color="BFBFBF" w:themeColor="background1" w:themeShade="BF"/>
              <w:right w:val="nil"/>
            </w:tcBorders>
          </w:tcPr>
          <w:p w14:paraId="37CBF247" w14:textId="77777777" w:rsidR="004440DC" w:rsidRPr="00E85E82" w:rsidRDefault="004440DC" w:rsidP="00350431">
            <w:pPr>
              <w:jc w:val="center"/>
              <w:rPr>
                <w:rFonts w:ascii="Times New Roman" w:hAnsi="Times New Roman" w:cs="Times New Roman"/>
                <w:b/>
                <w:sz w:val="24"/>
                <w:szCs w:val="24"/>
                <w:lang w:val="en-US"/>
              </w:rPr>
            </w:pPr>
            <w:r w:rsidRPr="00E85E82">
              <w:rPr>
                <w:rFonts w:ascii="Times New Roman" w:hAnsi="Times New Roman" w:cs="Times New Roman"/>
                <w:b/>
                <w:sz w:val="24"/>
                <w:szCs w:val="24"/>
                <w:lang w:val="en-US"/>
              </w:rPr>
              <w:t>Antigen</w:t>
            </w:r>
          </w:p>
        </w:tc>
        <w:tc>
          <w:tcPr>
            <w:tcW w:w="2078" w:type="pct"/>
            <w:tcBorders>
              <w:top w:val="single" w:sz="4" w:space="0" w:color="auto"/>
              <w:left w:val="nil"/>
              <w:bottom w:val="single" w:sz="4" w:space="0" w:color="BFBFBF" w:themeColor="background1" w:themeShade="BF"/>
              <w:right w:val="nil"/>
            </w:tcBorders>
          </w:tcPr>
          <w:p w14:paraId="261A555A" w14:textId="77777777" w:rsidR="004440DC" w:rsidRPr="00E85E82" w:rsidRDefault="004440DC" w:rsidP="00350431">
            <w:pPr>
              <w:jc w:val="center"/>
              <w:rPr>
                <w:rFonts w:ascii="Times New Roman" w:hAnsi="Times New Roman" w:cs="Times New Roman"/>
                <w:b/>
                <w:sz w:val="24"/>
                <w:szCs w:val="24"/>
                <w:lang w:val="en-US"/>
              </w:rPr>
            </w:pPr>
            <w:r w:rsidRPr="00E85E82">
              <w:rPr>
                <w:rFonts w:ascii="Times New Roman" w:hAnsi="Times New Roman" w:cs="Times New Roman"/>
                <w:b/>
                <w:sz w:val="24"/>
                <w:szCs w:val="24"/>
                <w:lang w:val="en-US"/>
              </w:rPr>
              <w:t>Antibody</w:t>
            </w:r>
          </w:p>
        </w:tc>
        <w:tc>
          <w:tcPr>
            <w:tcW w:w="940" w:type="pct"/>
            <w:tcBorders>
              <w:top w:val="single" w:sz="4" w:space="0" w:color="auto"/>
              <w:left w:val="nil"/>
              <w:bottom w:val="single" w:sz="4" w:space="0" w:color="BFBFBF" w:themeColor="background1" w:themeShade="BF"/>
              <w:right w:val="nil"/>
            </w:tcBorders>
          </w:tcPr>
          <w:p w14:paraId="5B492314" w14:textId="77777777" w:rsidR="004440DC" w:rsidRPr="00E85E82" w:rsidRDefault="004440DC" w:rsidP="00350431">
            <w:pPr>
              <w:jc w:val="center"/>
              <w:rPr>
                <w:rFonts w:ascii="Times New Roman" w:hAnsi="Times New Roman" w:cs="Times New Roman"/>
                <w:b/>
                <w:sz w:val="24"/>
                <w:szCs w:val="24"/>
                <w:lang w:val="en-US"/>
              </w:rPr>
            </w:pPr>
            <w:r w:rsidRPr="00E85E82">
              <w:rPr>
                <w:rFonts w:ascii="Times New Roman" w:hAnsi="Times New Roman" w:cs="Times New Roman"/>
                <w:b/>
                <w:sz w:val="24"/>
                <w:szCs w:val="24"/>
                <w:lang w:val="en-US"/>
              </w:rPr>
              <w:t>Reference</w:t>
            </w:r>
          </w:p>
        </w:tc>
        <w:tc>
          <w:tcPr>
            <w:tcW w:w="1008" w:type="pct"/>
            <w:tcBorders>
              <w:top w:val="single" w:sz="4" w:space="0" w:color="auto"/>
              <w:left w:val="nil"/>
              <w:bottom w:val="single" w:sz="4" w:space="0" w:color="BFBFBF" w:themeColor="background1" w:themeShade="BF"/>
              <w:right w:val="nil"/>
            </w:tcBorders>
          </w:tcPr>
          <w:p w14:paraId="1FD397C0" w14:textId="77777777" w:rsidR="004440DC" w:rsidRPr="00E85E82" w:rsidRDefault="004440DC" w:rsidP="00350431">
            <w:pPr>
              <w:jc w:val="center"/>
              <w:rPr>
                <w:rFonts w:ascii="Times New Roman" w:hAnsi="Times New Roman" w:cs="Times New Roman"/>
                <w:b/>
                <w:sz w:val="24"/>
                <w:szCs w:val="24"/>
                <w:lang w:val="en-US"/>
              </w:rPr>
            </w:pPr>
            <w:r w:rsidRPr="0030258E">
              <w:rPr>
                <w:rFonts w:ascii="Times New Roman" w:hAnsi="Times New Roman" w:cs="Times New Roman"/>
                <w:b/>
                <w:color w:val="FF0000"/>
                <w:sz w:val="24"/>
                <w:szCs w:val="24"/>
                <w:lang w:val="en-US"/>
              </w:rPr>
              <w:t>Dilution</w:t>
            </w:r>
          </w:p>
        </w:tc>
      </w:tr>
      <w:tr w:rsidR="004440DC" w:rsidRPr="00E85E82" w14:paraId="70E43F73" w14:textId="77777777" w:rsidTr="00350431">
        <w:trPr>
          <w:trHeight w:val="288"/>
        </w:trPr>
        <w:tc>
          <w:tcPr>
            <w:tcW w:w="974" w:type="pct"/>
            <w:tcBorders>
              <w:top w:val="single" w:sz="4" w:space="0" w:color="BFBFBF" w:themeColor="background1" w:themeShade="BF"/>
              <w:bottom w:val="nil"/>
              <w:right w:val="nil"/>
            </w:tcBorders>
          </w:tcPr>
          <w:p w14:paraId="7F87D1EB" w14:textId="77777777" w:rsidR="004440DC" w:rsidRPr="00E85E82" w:rsidRDefault="004440DC" w:rsidP="00350431">
            <w:pPr>
              <w:jc w:val="center"/>
              <w:rPr>
                <w:rFonts w:ascii="Times New Roman" w:hAnsi="Times New Roman" w:cs="Times New Roman"/>
                <w:sz w:val="24"/>
                <w:szCs w:val="24"/>
                <w:lang w:val="en-US"/>
              </w:rPr>
            </w:pPr>
            <w:r w:rsidRPr="00E85E82">
              <w:rPr>
                <w:rFonts w:ascii="Times New Roman" w:hAnsi="Times New Roman" w:cs="Times New Roman"/>
                <w:sz w:val="24"/>
                <w:szCs w:val="24"/>
                <w:lang w:val="en-US"/>
              </w:rPr>
              <w:t>CD34</w:t>
            </w:r>
          </w:p>
          <w:p w14:paraId="188D18D0" w14:textId="77777777" w:rsidR="004440DC" w:rsidRPr="00E85E82" w:rsidRDefault="004440DC" w:rsidP="00350431">
            <w:pPr>
              <w:jc w:val="center"/>
              <w:rPr>
                <w:rFonts w:ascii="Times New Roman" w:hAnsi="Times New Roman" w:cs="Times New Roman"/>
                <w:sz w:val="24"/>
                <w:szCs w:val="24"/>
                <w:lang w:val="en-US"/>
              </w:rPr>
            </w:pPr>
          </w:p>
        </w:tc>
        <w:tc>
          <w:tcPr>
            <w:tcW w:w="2078" w:type="pct"/>
            <w:tcBorders>
              <w:top w:val="single" w:sz="4" w:space="0" w:color="BFBFBF" w:themeColor="background1" w:themeShade="BF"/>
              <w:left w:val="nil"/>
              <w:bottom w:val="nil"/>
              <w:right w:val="nil"/>
            </w:tcBorders>
          </w:tcPr>
          <w:p w14:paraId="77FDA186" w14:textId="77777777" w:rsidR="004440DC" w:rsidRPr="00E85E82" w:rsidRDefault="004440DC" w:rsidP="00350431">
            <w:pPr>
              <w:jc w:val="center"/>
              <w:rPr>
                <w:rFonts w:ascii="Times New Roman" w:hAnsi="Times New Roman" w:cs="Times New Roman"/>
                <w:color w:val="333333"/>
                <w:sz w:val="24"/>
                <w:szCs w:val="24"/>
                <w:lang w:val="en-US"/>
              </w:rPr>
            </w:pPr>
            <w:r w:rsidRPr="00E85E82">
              <w:rPr>
                <w:rFonts w:ascii="Times New Roman" w:hAnsi="Times New Roman" w:cs="Times New Roman"/>
                <w:sz w:val="24"/>
                <w:szCs w:val="24"/>
                <w:lang w:val="en-US"/>
              </w:rPr>
              <w:t xml:space="preserve">CD34-PE (clone </w:t>
            </w:r>
            <w:r w:rsidRPr="00E85E82">
              <w:rPr>
                <w:rFonts w:ascii="Times New Roman" w:hAnsi="Times New Roman" w:cs="Times New Roman"/>
                <w:color w:val="333333"/>
                <w:sz w:val="24"/>
                <w:szCs w:val="24"/>
                <w:lang w:val="en-US"/>
              </w:rPr>
              <w:t>EP373Y)</w:t>
            </w:r>
          </w:p>
          <w:p w14:paraId="582A9A33" w14:textId="77777777" w:rsidR="004440DC" w:rsidRPr="00E85E82" w:rsidRDefault="004440DC" w:rsidP="00350431">
            <w:pPr>
              <w:jc w:val="center"/>
              <w:rPr>
                <w:rFonts w:ascii="Times New Roman" w:hAnsi="Times New Roman" w:cs="Times New Roman"/>
                <w:sz w:val="24"/>
                <w:szCs w:val="24"/>
                <w:lang w:val="en-US"/>
              </w:rPr>
            </w:pPr>
          </w:p>
        </w:tc>
        <w:tc>
          <w:tcPr>
            <w:tcW w:w="940" w:type="pct"/>
            <w:tcBorders>
              <w:top w:val="single" w:sz="4" w:space="0" w:color="BFBFBF" w:themeColor="background1" w:themeShade="BF"/>
              <w:left w:val="nil"/>
              <w:bottom w:val="nil"/>
              <w:right w:val="nil"/>
            </w:tcBorders>
          </w:tcPr>
          <w:p w14:paraId="756A6E91" w14:textId="77777777" w:rsidR="004440DC" w:rsidRPr="00E85E82" w:rsidRDefault="004440DC" w:rsidP="00350431">
            <w:pPr>
              <w:jc w:val="center"/>
              <w:rPr>
                <w:rFonts w:ascii="Times New Roman" w:hAnsi="Times New Roman" w:cs="Times New Roman"/>
                <w:sz w:val="24"/>
                <w:szCs w:val="24"/>
                <w:lang w:val="en-US"/>
              </w:rPr>
            </w:pPr>
            <w:r w:rsidRPr="00E85E82">
              <w:rPr>
                <w:rFonts w:ascii="Times New Roman" w:hAnsi="Times New Roman" w:cs="Times New Roman"/>
                <w:sz w:val="24"/>
                <w:szCs w:val="24"/>
                <w:lang w:val="en-US"/>
              </w:rPr>
              <w:t>Abcam (ab223930)</w:t>
            </w:r>
          </w:p>
        </w:tc>
        <w:tc>
          <w:tcPr>
            <w:tcW w:w="1008" w:type="pct"/>
            <w:tcBorders>
              <w:top w:val="single" w:sz="4" w:space="0" w:color="BFBFBF" w:themeColor="background1" w:themeShade="BF"/>
              <w:left w:val="nil"/>
              <w:bottom w:val="nil"/>
            </w:tcBorders>
          </w:tcPr>
          <w:p w14:paraId="0F209AED" w14:textId="77777777" w:rsidR="004440DC" w:rsidRPr="0030258E" w:rsidRDefault="004440DC" w:rsidP="00350431">
            <w:pPr>
              <w:jc w:val="center"/>
              <w:rPr>
                <w:rFonts w:ascii="Times New Roman" w:hAnsi="Times New Roman" w:cs="Times New Roman"/>
                <w:color w:val="FF0000"/>
                <w:sz w:val="24"/>
                <w:szCs w:val="24"/>
                <w:lang w:val="en-US"/>
              </w:rPr>
            </w:pPr>
            <w:r w:rsidRPr="0030258E">
              <w:rPr>
                <w:rFonts w:ascii="Times New Roman" w:hAnsi="Times New Roman" w:cs="Times New Roman"/>
                <w:color w:val="FF0000"/>
                <w:sz w:val="24"/>
                <w:szCs w:val="24"/>
                <w:lang w:val="en-US"/>
              </w:rPr>
              <w:t>1:100</w:t>
            </w:r>
          </w:p>
        </w:tc>
      </w:tr>
      <w:tr w:rsidR="004440DC" w:rsidRPr="00E85E82" w14:paraId="457AB3A5" w14:textId="77777777" w:rsidTr="00350431">
        <w:trPr>
          <w:trHeight w:val="80"/>
        </w:trPr>
        <w:tc>
          <w:tcPr>
            <w:tcW w:w="974" w:type="pct"/>
            <w:tcBorders>
              <w:top w:val="nil"/>
              <w:bottom w:val="single" w:sz="4" w:space="0" w:color="BFBFBF" w:themeColor="background1" w:themeShade="BF"/>
              <w:right w:val="nil"/>
            </w:tcBorders>
          </w:tcPr>
          <w:p w14:paraId="7F63184F" w14:textId="77777777" w:rsidR="004440DC" w:rsidRPr="00E85E82" w:rsidRDefault="004440DC" w:rsidP="00350431">
            <w:pPr>
              <w:jc w:val="center"/>
              <w:rPr>
                <w:rFonts w:ascii="Times New Roman" w:hAnsi="Times New Roman" w:cs="Times New Roman"/>
                <w:sz w:val="24"/>
                <w:szCs w:val="24"/>
                <w:lang w:val="en-US"/>
              </w:rPr>
            </w:pPr>
            <w:r w:rsidRPr="00E85E82">
              <w:rPr>
                <w:rFonts w:ascii="Times New Roman" w:hAnsi="Times New Roman" w:cs="Times New Roman"/>
                <w:sz w:val="24"/>
                <w:szCs w:val="24"/>
                <w:lang w:val="en-US"/>
              </w:rPr>
              <w:t>Isotype control</w:t>
            </w:r>
          </w:p>
        </w:tc>
        <w:tc>
          <w:tcPr>
            <w:tcW w:w="2078" w:type="pct"/>
            <w:tcBorders>
              <w:top w:val="nil"/>
              <w:left w:val="nil"/>
              <w:bottom w:val="single" w:sz="4" w:space="0" w:color="BFBFBF" w:themeColor="background1" w:themeShade="BF"/>
              <w:right w:val="nil"/>
            </w:tcBorders>
          </w:tcPr>
          <w:p w14:paraId="17A88085" w14:textId="77777777" w:rsidR="004440DC" w:rsidRPr="00E85E82" w:rsidRDefault="004440DC" w:rsidP="00350431">
            <w:pPr>
              <w:jc w:val="center"/>
              <w:rPr>
                <w:rFonts w:ascii="Times New Roman" w:hAnsi="Times New Roman" w:cs="Times New Roman"/>
                <w:color w:val="333333"/>
                <w:sz w:val="24"/>
                <w:szCs w:val="24"/>
                <w:lang w:val="en-US"/>
              </w:rPr>
            </w:pPr>
            <w:r w:rsidRPr="00E85E82">
              <w:rPr>
                <w:rFonts w:ascii="Times New Roman" w:hAnsi="Times New Roman" w:cs="Times New Roman"/>
                <w:color w:val="333333"/>
                <w:sz w:val="24"/>
                <w:szCs w:val="24"/>
                <w:lang w:val="en-US"/>
              </w:rPr>
              <w:t>IgG-PE (clone EPR25A)</w:t>
            </w:r>
          </w:p>
        </w:tc>
        <w:tc>
          <w:tcPr>
            <w:tcW w:w="940" w:type="pct"/>
            <w:tcBorders>
              <w:top w:val="nil"/>
              <w:left w:val="nil"/>
              <w:bottom w:val="single" w:sz="4" w:space="0" w:color="BFBFBF" w:themeColor="background1" w:themeShade="BF"/>
              <w:right w:val="nil"/>
            </w:tcBorders>
          </w:tcPr>
          <w:p w14:paraId="36571E7F" w14:textId="77777777" w:rsidR="004440DC" w:rsidRPr="00E85E82" w:rsidRDefault="004440DC" w:rsidP="00350431">
            <w:pPr>
              <w:jc w:val="center"/>
              <w:rPr>
                <w:rFonts w:ascii="Times New Roman" w:hAnsi="Times New Roman" w:cs="Times New Roman"/>
                <w:sz w:val="24"/>
                <w:szCs w:val="24"/>
                <w:lang w:val="en-US"/>
              </w:rPr>
            </w:pPr>
            <w:r w:rsidRPr="00E85E82">
              <w:rPr>
                <w:rFonts w:ascii="Times New Roman" w:hAnsi="Times New Roman" w:cs="Times New Roman"/>
                <w:sz w:val="24"/>
                <w:szCs w:val="24"/>
                <w:lang w:val="en-US"/>
              </w:rPr>
              <w:t>Abcam</w:t>
            </w:r>
          </w:p>
          <w:p w14:paraId="4739C01C" w14:textId="77777777" w:rsidR="004440DC" w:rsidRPr="00E85E82" w:rsidRDefault="004440DC" w:rsidP="00350431">
            <w:pPr>
              <w:jc w:val="center"/>
              <w:rPr>
                <w:rFonts w:ascii="Times New Roman" w:hAnsi="Times New Roman" w:cs="Times New Roman"/>
                <w:sz w:val="24"/>
                <w:szCs w:val="24"/>
                <w:lang w:val="en-US"/>
              </w:rPr>
            </w:pPr>
            <w:r w:rsidRPr="00E85E82">
              <w:rPr>
                <w:rFonts w:ascii="Times New Roman" w:hAnsi="Times New Roman" w:cs="Times New Roman"/>
                <w:sz w:val="24"/>
                <w:szCs w:val="24"/>
                <w:lang w:val="en-US"/>
              </w:rPr>
              <w:t>(ab209478)</w:t>
            </w:r>
          </w:p>
        </w:tc>
        <w:tc>
          <w:tcPr>
            <w:tcW w:w="1008" w:type="pct"/>
            <w:tcBorders>
              <w:top w:val="nil"/>
              <w:left w:val="nil"/>
              <w:bottom w:val="single" w:sz="4" w:space="0" w:color="BFBFBF" w:themeColor="background1" w:themeShade="BF"/>
            </w:tcBorders>
          </w:tcPr>
          <w:p w14:paraId="0D8BC113" w14:textId="77777777" w:rsidR="004440DC" w:rsidRPr="0030258E" w:rsidRDefault="004440DC" w:rsidP="00350431">
            <w:pPr>
              <w:jc w:val="center"/>
              <w:rPr>
                <w:rFonts w:ascii="Times New Roman" w:hAnsi="Times New Roman" w:cs="Times New Roman"/>
                <w:color w:val="FF0000"/>
                <w:sz w:val="24"/>
                <w:szCs w:val="24"/>
                <w:lang w:val="en-US"/>
              </w:rPr>
            </w:pPr>
            <w:r w:rsidRPr="0030258E">
              <w:rPr>
                <w:rFonts w:ascii="Times New Roman" w:hAnsi="Times New Roman" w:cs="Times New Roman"/>
                <w:color w:val="FF0000"/>
                <w:sz w:val="24"/>
                <w:szCs w:val="24"/>
                <w:lang w:val="en-US"/>
              </w:rPr>
              <w:t>1:100</w:t>
            </w:r>
          </w:p>
        </w:tc>
      </w:tr>
      <w:tr w:rsidR="004440DC" w:rsidRPr="00E85E82" w14:paraId="47EC37E1" w14:textId="77777777" w:rsidTr="00350431">
        <w:trPr>
          <w:trHeight w:val="273"/>
        </w:trPr>
        <w:tc>
          <w:tcPr>
            <w:tcW w:w="974" w:type="pct"/>
            <w:tcBorders>
              <w:bottom w:val="nil"/>
              <w:right w:val="nil"/>
            </w:tcBorders>
          </w:tcPr>
          <w:p w14:paraId="0F4A8E32" w14:textId="77777777" w:rsidR="004440DC" w:rsidRPr="00E85E82" w:rsidRDefault="004440DC" w:rsidP="00350431">
            <w:pPr>
              <w:jc w:val="center"/>
              <w:rPr>
                <w:rFonts w:ascii="Times New Roman" w:hAnsi="Times New Roman" w:cs="Times New Roman"/>
                <w:sz w:val="24"/>
                <w:szCs w:val="24"/>
                <w:lang w:val="en-US"/>
              </w:rPr>
            </w:pPr>
            <w:r w:rsidRPr="00E85E82">
              <w:rPr>
                <w:rFonts w:ascii="Times New Roman" w:hAnsi="Times New Roman" w:cs="Times New Roman"/>
                <w:sz w:val="24"/>
                <w:szCs w:val="24"/>
                <w:lang w:val="en-US"/>
              </w:rPr>
              <w:t>CD38</w:t>
            </w:r>
          </w:p>
        </w:tc>
        <w:tc>
          <w:tcPr>
            <w:tcW w:w="2078" w:type="pct"/>
            <w:tcBorders>
              <w:left w:val="nil"/>
              <w:bottom w:val="nil"/>
              <w:right w:val="nil"/>
            </w:tcBorders>
          </w:tcPr>
          <w:p w14:paraId="3A3DD20E" w14:textId="77777777" w:rsidR="004440DC" w:rsidRPr="00E14FFC" w:rsidRDefault="004440DC" w:rsidP="00350431">
            <w:pPr>
              <w:jc w:val="center"/>
              <w:rPr>
                <w:rFonts w:ascii="Times New Roman" w:hAnsi="Times New Roman" w:cs="Times New Roman"/>
                <w:sz w:val="24"/>
                <w:szCs w:val="24"/>
                <w:lang w:val="en-US"/>
              </w:rPr>
            </w:pPr>
            <w:r w:rsidRPr="00E14FFC">
              <w:rPr>
                <w:rFonts w:ascii="Times New Roman" w:hAnsi="Times New Roman" w:cs="Times New Roman"/>
                <w:sz w:val="24"/>
                <w:szCs w:val="24"/>
                <w:lang w:val="en-US"/>
              </w:rPr>
              <w:t>CD38-PE-Vio770 (clone REA 671)</w:t>
            </w:r>
          </w:p>
          <w:p w14:paraId="70B03E45" w14:textId="77777777" w:rsidR="004440DC" w:rsidRPr="00E85E82" w:rsidRDefault="004440DC" w:rsidP="00350431">
            <w:pPr>
              <w:jc w:val="center"/>
              <w:rPr>
                <w:rFonts w:ascii="Times New Roman" w:hAnsi="Times New Roman" w:cs="Times New Roman"/>
                <w:sz w:val="24"/>
                <w:szCs w:val="24"/>
                <w:lang w:val="en-US"/>
              </w:rPr>
            </w:pPr>
          </w:p>
        </w:tc>
        <w:tc>
          <w:tcPr>
            <w:tcW w:w="940" w:type="pct"/>
            <w:tcBorders>
              <w:left w:val="nil"/>
              <w:bottom w:val="nil"/>
              <w:right w:val="nil"/>
            </w:tcBorders>
          </w:tcPr>
          <w:p w14:paraId="3451DF71" w14:textId="77777777" w:rsidR="004440DC" w:rsidRPr="00E85E82" w:rsidRDefault="004440DC" w:rsidP="00350431">
            <w:pPr>
              <w:jc w:val="center"/>
              <w:rPr>
                <w:rFonts w:ascii="Times New Roman" w:hAnsi="Times New Roman" w:cs="Times New Roman"/>
                <w:sz w:val="24"/>
                <w:szCs w:val="24"/>
                <w:lang w:val="en-US"/>
              </w:rPr>
            </w:pPr>
            <w:proofErr w:type="spellStart"/>
            <w:r w:rsidRPr="00E85E82">
              <w:rPr>
                <w:rFonts w:ascii="Times New Roman" w:hAnsi="Times New Roman" w:cs="Times New Roman"/>
                <w:sz w:val="24"/>
                <w:szCs w:val="24"/>
                <w:lang w:val="en-US"/>
              </w:rPr>
              <w:t>Miltenyi</w:t>
            </w:r>
            <w:proofErr w:type="spellEnd"/>
            <w:r w:rsidRPr="00E85E82">
              <w:rPr>
                <w:rFonts w:ascii="Times New Roman" w:hAnsi="Times New Roman" w:cs="Times New Roman"/>
                <w:sz w:val="24"/>
                <w:szCs w:val="24"/>
                <w:lang w:val="en-US"/>
              </w:rPr>
              <w:t xml:space="preserve"> </w:t>
            </w:r>
            <w:proofErr w:type="spellStart"/>
            <w:r w:rsidRPr="00E85E82">
              <w:rPr>
                <w:rFonts w:ascii="Times New Roman" w:hAnsi="Times New Roman" w:cs="Times New Roman"/>
                <w:sz w:val="24"/>
                <w:szCs w:val="24"/>
                <w:lang w:val="en-US"/>
              </w:rPr>
              <w:t>Biotec</w:t>
            </w:r>
            <w:proofErr w:type="spellEnd"/>
            <w:r w:rsidRPr="00E85E82">
              <w:rPr>
                <w:rFonts w:ascii="Times New Roman" w:hAnsi="Times New Roman" w:cs="Times New Roman"/>
                <w:sz w:val="24"/>
                <w:szCs w:val="24"/>
                <w:lang w:val="en-US"/>
              </w:rPr>
              <w:t xml:space="preserve"> (130-119-159)</w:t>
            </w:r>
          </w:p>
        </w:tc>
        <w:tc>
          <w:tcPr>
            <w:tcW w:w="1008" w:type="pct"/>
            <w:tcBorders>
              <w:left w:val="nil"/>
              <w:bottom w:val="nil"/>
            </w:tcBorders>
          </w:tcPr>
          <w:p w14:paraId="43F5CDFD" w14:textId="1F24554C" w:rsidR="004440DC" w:rsidRPr="0030258E" w:rsidRDefault="004440DC" w:rsidP="00985F91">
            <w:pPr>
              <w:jc w:val="center"/>
              <w:rPr>
                <w:rFonts w:ascii="Times New Roman" w:hAnsi="Times New Roman" w:cs="Times New Roman"/>
                <w:color w:val="FF0000"/>
                <w:sz w:val="24"/>
                <w:szCs w:val="24"/>
                <w:lang w:val="en-US"/>
              </w:rPr>
            </w:pPr>
            <w:r w:rsidRPr="0030258E">
              <w:rPr>
                <w:rFonts w:ascii="Times New Roman" w:hAnsi="Times New Roman" w:cs="Times New Roman"/>
                <w:color w:val="FF0000"/>
                <w:sz w:val="24"/>
                <w:szCs w:val="24"/>
                <w:lang w:val="en-US"/>
              </w:rPr>
              <w:t>1:2</w:t>
            </w:r>
            <w:r w:rsidR="00985F91" w:rsidRPr="0030258E">
              <w:rPr>
                <w:rFonts w:ascii="Times New Roman" w:hAnsi="Times New Roman" w:cs="Times New Roman"/>
                <w:color w:val="FF0000"/>
                <w:sz w:val="24"/>
                <w:szCs w:val="24"/>
                <w:lang w:val="en-US"/>
              </w:rPr>
              <w:t>5</w:t>
            </w:r>
          </w:p>
        </w:tc>
      </w:tr>
      <w:tr w:rsidR="004440DC" w:rsidRPr="00E85E82" w14:paraId="183635D7" w14:textId="77777777" w:rsidTr="00350431">
        <w:trPr>
          <w:trHeight w:val="273"/>
        </w:trPr>
        <w:tc>
          <w:tcPr>
            <w:tcW w:w="974" w:type="pct"/>
            <w:tcBorders>
              <w:top w:val="nil"/>
              <w:bottom w:val="single" w:sz="4" w:space="0" w:color="BFBFBF" w:themeColor="background1" w:themeShade="BF"/>
              <w:right w:val="nil"/>
            </w:tcBorders>
          </w:tcPr>
          <w:p w14:paraId="4C288BD4" w14:textId="77777777" w:rsidR="004440DC" w:rsidRPr="00E85E82" w:rsidRDefault="004440DC" w:rsidP="00350431">
            <w:pPr>
              <w:jc w:val="center"/>
              <w:rPr>
                <w:rFonts w:ascii="Times New Roman" w:hAnsi="Times New Roman" w:cs="Times New Roman"/>
                <w:sz w:val="24"/>
                <w:szCs w:val="24"/>
                <w:lang w:val="en-US"/>
              </w:rPr>
            </w:pPr>
            <w:r w:rsidRPr="00E85E82">
              <w:rPr>
                <w:rFonts w:ascii="Times New Roman" w:hAnsi="Times New Roman" w:cs="Times New Roman"/>
                <w:sz w:val="24"/>
                <w:szCs w:val="24"/>
                <w:lang w:val="en-US"/>
              </w:rPr>
              <w:t>Isotype control</w:t>
            </w:r>
          </w:p>
        </w:tc>
        <w:tc>
          <w:tcPr>
            <w:tcW w:w="2078" w:type="pct"/>
            <w:tcBorders>
              <w:top w:val="nil"/>
              <w:left w:val="nil"/>
              <w:bottom w:val="single" w:sz="4" w:space="0" w:color="BFBFBF" w:themeColor="background1" w:themeShade="BF"/>
              <w:right w:val="nil"/>
            </w:tcBorders>
          </w:tcPr>
          <w:p w14:paraId="4A891CBB" w14:textId="77777777" w:rsidR="004440DC" w:rsidRPr="00E85E82" w:rsidRDefault="004440DC" w:rsidP="00350431">
            <w:pPr>
              <w:jc w:val="center"/>
              <w:rPr>
                <w:rFonts w:ascii="Times New Roman" w:hAnsi="Times New Roman" w:cs="Times New Roman"/>
                <w:sz w:val="24"/>
                <w:szCs w:val="24"/>
                <w:lang w:val="en-US"/>
              </w:rPr>
            </w:pPr>
            <w:r w:rsidRPr="00E85E82">
              <w:rPr>
                <w:rFonts w:ascii="Times New Roman" w:hAnsi="Times New Roman" w:cs="Times New Roman"/>
                <w:sz w:val="24"/>
                <w:szCs w:val="24"/>
                <w:lang w:val="en-US"/>
              </w:rPr>
              <w:t>IgG1-PE-vio770 (REA 293)</w:t>
            </w:r>
          </w:p>
        </w:tc>
        <w:tc>
          <w:tcPr>
            <w:tcW w:w="940" w:type="pct"/>
            <w:tcBorders>
              <w:top w:val="nil"/>
              <w:left w:val="nil"/>
              <w:bottom w:val="single" w:sz="4" w:space="0" w:color="BFBFBF" w:themeColor="background1" w:themeShade="BF"/>
              <w:right w:val="nil"/>
            </w:tcBorders>
          </w:tcPr>
          <w:p w14:paraId="09200E2D" w14:textId="77777777" w:rsidR="004440DC" w:rsidRPr="00E85E82" w:rsidRDefault="004440DC" w:rsidP="00350431">
            <w:pPr>
              <w:jc w:val="center"/>
              <w:rPr>
                <w:rFonts w:ascii="Times New Roman" w:hAnsi="Times New Roman" w:cs="Times New Roman"/>
                <w:sz w:val="24"/>
                <w:szCs w:val="24"/>
                <w:lang w:val="en-US"/>
              </w:rPr>
            </w:pPr>
            <w:proofErr w:type="spellStart"/>
            <w:r w:rsidRPr="00E85E82">
              <w:rPr>
                <w:rFonts w:ascii="Times New Roman" w:hAnsi="Times New Roman" w:cs="Times New Roman"/>
                <w:sz w:val="24"/>
                <w:szCs w:val="24"/>
                <w:lang w:val="en-US"/>
              </w:rPr>
              <w:t>Miltenyi</w:t>
            </w:r>
            <w:proofErr w:type="spellEnd"/>
            <w:r w:rsidRPr="00E85E82">
              <w:rPr>
                <w:rFonts w:ascii="Times New Roman" w:hAnsi="Times New Roman" w:cs="Times New Roman"/>
                <w:sz w:val="24"/>
                <w:szCs w:val="24"/>
                <w:lang w:val="en-US"/>
              </w:rPr>
              <w:t xml:space="preserve"> </w:t>
            </w:r>
            <w:proofErr w:type="spellStart"/>
            <w:r w:rsidRPr="00E85E82">
              <w:rPr>
                <w:rFonts w:ascii="Times New Roman" w:hAnsi="Times New Roman" w:cs="Times New Roman"/>
                <w:sz w:val="24"/>
                <w:szCs w:val="24"/>
                <w:lang w:val="en-US"/>
              </w:rPr>
              <w:t>Biotec</w:t>
            </w:r>
            <w:proofErr w:type="spellEnd"/>
            <w:r w:rsidRPr="00E85E82">
              <w:rPr>
                <w:rFonts w:ascii="Times New Roman" w:hAnsi="Times New Roman" w:cs="Times New Roman"/>
                <w:sz w:val="24"/>
                <w:szCs w:val="24"/>
                <w:lang w:val="en-US"/>
              </w:rPr>
              <w:t xml:space="preserve"> (130-113-440)</w:t>
            </w:r>
          </w:p>
        </w:tc>
        <w:tc>
          <w:tcPr>
            <w:tcW w:w="1008" w:type="pct"/>
            <w:tcBorders>
              <w:top w:val="nil"/>
              <w:left w:val="nil"/>
              <w:bottom w:val="single" w:sz="4" w:space="0" w:color="BFBFBF" w:themeColor="background1" w:themeShade="BF"/>
            </w:tcBorders>
          </w:tcPr>
          <w:p w14:paraId="2DCC7877" w14:textId="4FE911B6" w:rsidR="004440DC" w:rsidRPr="0030258E" w:rsidRDefault="004440DC" w:rsidP="00985F91">
            <w:pPr>
              <w:jc w:val="center"/>
              <w:rPr>
                <w:rFonts w:ascii="Times New Roman" w:hAnsi="Times New Roman" w:cs="Times New Roman"/>
                <w:color w:val="FF0000"/>
                <w:sz w:val="24"/>
                <w:szCs w:val="24"/>
                <w:lang w:val="en-US"/>
              </w:rPr>
            </w:pPr>
            <w:r w:rsidRPr="0030258E">
              <w:rPr>
                <w:rFonts w:ascii="Times New Roman" w:hAnsi="Times New Roman" w:cs="Times New Roman"/>
                <w:color w:val="FF0000"/>
                <w:sz w:val="24"/>
                <w:szCs w:val="24"/>
                <w:lang w:val="en-US"/>
              </w:rPr>
              <w:t>1:2</w:t>
            </w:r>
            <w:r w:rsidR="00985F91" w:rsidRPr="0030258E">
              <w:rPr>
                <w:rFonts w:ascii="Times New Roman" w:hAnsi="Times New Roman" w:cs="Times New Roman"/>
                <w:color w:val="FF0000"/>
                <w:sz w:val="24"/>
                <w:szCs w:val="24"/>
                <w:lang w:val="en-US"/>
              </w:rPr>
              <w:t>5</w:t>
            </w:r>
          </w:p>
        </w:tc>
      </w:tr>
      <w:tr w:rsidR="004440DC" w:rsidRPr="00E85E82" w14:paraId="55E045AE" w14:textId="77777777" w:rsidTr="00350431">
        <w:trPr>
          <w:trHeight w:val="273"/>
        </w:trPr>
        <w:tc>
          <w:tcPr>
            <w:tcW w:w="974" w:type="pct"/>
            <w:tcBorders>
              <w:bottom w:val="nil"/>
              <w:right w:val="nil"/>
            </w:tcBorders>
          </w:tcPr>
          <w:p w14:paraId="72BC2CF4" w14:textId="77777777" w:rsidR="004440DC" w:rsidRPr="00E85E82" w:rsidRDefault="004440DC" w:rsidP="00350431">
            <w:pPr>
              <w:jc w:val="center"/>
              <w:rPr>
                <w:rFonts w:ascii="Times New Roman" w:hAnsi="Times New Roman" w:cs="Times New Roman"/>
                <w:sz w:val="24"/>
                <w:szCs w:val="24"/>
                <w:lang w:val="en-US"/>
              </w:rPr>
            </w:pPr>
            <w:r w:rsidRPr="00E85E82">
              <w:rPr>
                <w:rFonts w:ascii="Times New Roman" w:hAnsi="Times New Roman" w:cs="Times New Roman"/>
                <w:sz w:val="24"/>
                <w:szCs w:val="24"/>
                <w:lang w:val="en-US"/>
              </w:rPr>
              <w:t>CD45</w:t>
            </w:r>
          </w:p>
        </w:tc>
        <w:tc>
          <w:tcPr>
            <w:tcW w:w="2078" w:type="pct"/>
            <w:tcBorders>
              <w:left w:val="nil"/>
              <w:bottom w:val="nil"/>
              <w:right w:val="nil"/>
            </w:tcBorders>
          </w:tcPr>
          <w:p w14:paraId="38158128" w14:textId="77777777" w:rsidR="004440DC" w:rsidRPr="00E14FFC" w:rsidRDefault="004440DC" w:rsidP="00350431">
            <w:pPr>
              <w:jc w:val="center"/>
              <w:rPr>
                <w:rFonts w:ascii="Times New Roman" w:hAnsi="Times New Roman" w:cs="Times New Roman"/>
                <w:sz w:val="24"/>
                <w:szCs w:val="24"/>
                <w:lang w:val="en-US"/>
              </w:rPr>
            </w:pPr>
            <w:r w:rsidRPr="00E14FFC">
              <w:rPr>
                <w:rFonts w:ascii="Times New Roman" w:hAnsi="Times New Roman" w:cs="Times New Roman"/>
                <w:sz w:val="24"/>
                <w:szCs w:val="24"/>
                <w:lang w:val="en-US"/>
              </w:rPr>
              <w:t>CD45-FITC (clone K252.1E4)</w:t>
            </w:r>
          </w:p>
          <w:p w14:paraId="2C08A064" w14:textId="77777777" w:rsidR="004440DC" w:rsidRPr="00E85E82" w:rsidRDefault="004440DC" w:rsidP="00350431">
            <w:pPr>
              <w:jc w:val="center"/>
              <w:rPr>
                <w:rFonts w:ascii="Times New Roman" w:hAnsi="Times New Roman" w:cs="Times New Roman"/>
                <w:sz w:val="24"/>
                <w:szCs w:val="24"/>
                <w:lang w:val="en-US"/>
              </w:rPr>
            </w:pPr>
          </w:p>
        </w:tc>
        <w:tc>
          <w:tcPr>
            <w:tcW w:w="940" w:type="pct"/>
            <w:tcBorders>
              <w:left w:val="nil"/>
              <w:bottom w:val="nil"/>
              <w:right w:val="nil"/>
            </w:tcBorders>
          </w:tcPr>
          <w:p w14:paraId="61FDF365" w14:textId="77777777" w:rsidR="004440DC" w:rsidRPr="00E85E82" w:rsidRDefault="004440DC" w:rsidP="00350431">
            <w:pPr>
              <w:jc w:val="center"/>
              <w:rPr>
                <w:rFonts w:ascii="Times New Roman" w:hAnsi="Times New Roman" w:cs="Times New Roman"/>
                <w:sz w:val="24"/>
                <w:szCs w:val="24"/>
                <w:lang w:val="en-US"/>
              </w:rPr>
            </w:pPr>
            <w:r w:rsidRPr="00E85E82">
              <w:rPr>
                <w:rFonts w:ascii="Times New Roman" w:hAnsi="Times New Roman" w:cs="Times New Roman"/>
                <w:sz w:val="24"/>
                <w:szCs w:val="24"/>
                <w:lang w:val="en-US"/>
              </w:rPr>
              <w:t>(BIO RAD) MCA1222F</w:t>
            </w:r>
          </w:p>
        </w:tc>
        <w:tc>
          <w:tcPr>
            <w:tcW w:w="1008" w:type="pct"/>
            <w:tcBorders>
              <w:left w:val="nil"/>
              <w:bottom w:val="nil"/>
            </w:tcBorders>
          </w:tcPr>
          <w:p w14:paraId="666F4613" w14:textId="77777777" w:rsidR="004440DC" w:rsidRPr="0030258E" w:rsidRDefault="004440DC" w:rsidP="00350431">
            <w:pPr>
              <w:jc w:val="center"/>
              <w:rPr>
                <w:rFonts w:ascii="Times New Roman" w:hAnsi="Times New Roman" w:cs="Times New Roman"/>
                <w:color w:val="FF0000"/>
                <w:sz w:val="24"/>
                <w:szCs w:val="24"/>
                <w:lang w:val="en-US"/>
              </w:rPr>
            </w:pPr>
            <w:r w:rsidRPr="0030258E">
              <w:rPr>
                <w:rFonts w:ascii="Times New Roman" w:hAnsi="Times New Roman" w:cs="Times New Roman"/>
                <w:color w:val="FF0000"/>
                <w:sz w:val="24"/>
                <w:szCs w:val="24"/>
                <w:lang w:val="en-US"/>
              </w:rPr>
              <w:t>1:10</w:t>
            </w:r>
          </w:p>
        </w:tc>
      </w:tr>
      <w:tr w:rsidR="004440DC" w:rsidRPr="00E85E82" w14:paraId="61F8A5C7" w14:textId="77777777" w:rsidTr="00350431">
        <w:trPr>
          <w:trHeight w:val="273"/>
        </w:trPr>
        <w:tc>
          <w:tcPr>
            <w:tcW w:w="974" w:type="pct"/>
            <w:tcBorders>
              <w:top w:val="nil"/>
              <w:bottom w:val="single" w:sz="4" w:space="0" w:color="BFBFBF" w:themeColor="background1" w:themeShade="BF"/>
              <w:right w:val="nil"/>
            </w:tcBorders>
          </w:tcPr>
          <w:p w14:paraId="17DE0AF1" w14:textId="77777777" w:rsidR="004440DC" w:rsidRPr="00E85E82" w:rsidRDefault="004440DC" w:rsidP="00350431">
            <w:pPr>
              <w:jc w:val="center"/>
              <w:rPr>
                <w:rFonts w:ascii="Times New Roman" w:hAnsi="Times New Roman" w:cs="Times New Roman"/>
                <w:sz w:val="24"/>
                <w:szCs w:val="24"/>
                <w:lang w:val="en-US"/>
              </w:rPr>
            </w:pPr>
            <w:r w:rsidRPr="00E85E82">
              <w:rPr>
                <w:rFonts w:ascii="Times New Roman" w:hAnsi="Times New Roman" w:cs="Times New Roman"/>
                <w:sz w:val="24"/>
                <w:szCs w:val="24"/>
                <w:lang w:val="en-US"/>
              </w:rPr>
              <w:t>Isotype control</w:t>
            </w:r>
          </w:p>
        </w:tc>
        <w:tc>
          <w:tcPr>
            <w:tcW w:w="2078" w:type="pct"/>
            <w:tcBorders>
              <w:top w:val="nil"/>
              <w:left w:val="nil"/>
              <w:bottom w:val="single" w:sz="4" w:space="0" w:color="BFBFBF" w:themeColor="background1" w:themeShade="BF"/>
              <w:right w:val="nil"/>
            </w:tcBorders>
          </w:tcPr>
          <w:p w14:paraId="3C567427" w14:textId="77777777" w:rsidR="004440DC" w:rsidRPr="00E85E82" w:rsidRDefault="004440DC" w:rsidP="00350431">
            <w:pPr>
              <w:jc w:val="center"/>
              <w:rPr>
                <w:rFonts w:ascii="Times New Roman" w:hAnsi="Times New Roman" w:cs="Times New Roman"/>
                <w:sz w:val="24"/>
                <w:szCs w:val="24"/>
                <w:lang w:val="en-US"/>
              </w:rPr>
            </w:pPr>
            <w:r w:rsidRPr="00E85E82">
              <w:rPr>
                <w:rFonts w:ascii="Times New Roman" w:hAnsi="Times New Roman" w:cs="Times New Roman"/>
                <w:sz w:val="24"/>
                <w:szCs w:val="24"/>
                <w:lang w:val="en-US"/>
              </w:rPr>
              <w:t>IgG1-FITC (clone MCA928F)</w:t>
            </w:r>
          </w:p>
        </w:tc>
        <w:tc>
          <w:tcPr>
            <w:tcW w:w="940" w:type="pct"/>
            <w:tcBorders>
              <w:top w:val="nil"/>
              <w:left w:val="nil"/>
              <w:bottom w:val="single" w:sz="4" w:space="0" w:color="BFBFBF" w:themeColor="background1" w:themeShade="BF"/>
              <w:right w:val="nil"/>
            </w:tcBorders>
          </w:tcPr>
          <w:p w14:paraId="5BB2C346" w14:textId="77777777" w:rsidR="004440DC" w:rsidRPr="00E85E82" w:rsidRDefault="004440DC" w:rsidP="00350431">
            <w:pPr>
              <w:jc w:val="center"/>
              <w:rPr>
                <w:rFonts w:ascii="Times New Roman" w:hAnsi="Times New Roman" w:cs="Times New Roman"/>
                <w:sz w:val="24"/>
                <w:szCs w:val="24"/>
                <w:lang w:val="en-US"/>
              </w:rPr>
            </w:pPr>
            <w:r w:rsidRPr="00E85E82">
              <w:rPr>
                <w:rFonts w:ascii="Times New Roman" w:hAnsi="Times New Roman" w:cs="Times New Roman"/>
                <w:sz w:val="24"/>
                <w:szCs w:val="24"/>
                <w:lang w:val="en-US"/>
              </w:rPr>
              <w:t>(BIO RAD) MCA928F</w:t>
            </w:r>
          </w:p>
        </w:tc>
        <w:tc>
          <w:tcPr>
            <w:tcW w:w="1008" w:type="pct"/>
            <w:tcBorders>
              <w:top w:val="nil"/>
              <w:left w:val="nil"/>
              <w:bottom w:val="single" w:sz="4" w:space="0" w:color="BFBFBF" w:themeColor="background1" w:themeShade="BF"/>
            </w:tcBorders>
          </w:tcPr>
          <w:p w14:paraId="73FA3CBA" w14:textId="77777777" w:rsidR="004440DC" w:rsidRPr="0030258E" w:rsidRDefault="004440DC" w:rsidP="00350431">
            <w:pPr>
              <w:jc w:val="center"/>
              <w:rPr>
                <w:rFonts w:ascii="Times New Roman" w:hAnsi="Times New Roman" w:cs="Times New Roman"/>
                <w:color w:val="FF0000"/>
                <w:sz w:val="24"/>
                <w:szCs w:val="24"/>
                <w:lang w:val="en-US"/>
              </w:rPr>
            </w:pPr>
            <w:r w:rsidRPr="0030258E">
              <w:rPr>
                <w:rFonts w:ascii="Times New Roman" w:hAnsi="Times New Roman" w:cs="Times New Roman"/>
                <w:color w:val="FF0000"/>
                <w:sz w:val="24"/>
                <w:szCs w:val="24"/>
                <w:lang w:val="en-US"/>
              </w:rPr>
              <w:t>1:10</w:t>
            </w:r>
          </w:p>
        </w:tc>
      </w:tr>
      <w:tr w:rsidR="004440DC" w:rsidRPr="00E85E82" w14:paraId="2074E522" w14:textId="77777777" w:rsidTr="00350431">
        <w:trPr>
          <w:trHeight w:val="273"/>
        </w:trPr>
        <w:tc>
          <w:tcPr>
            <w:tcW w:w="974" w:type="pct"/>
            <w:tcBorders>
              <w:bottom w:val="nil"/>
              <w:right w:val="nil"/>
            </w:tcBorders>
          </w:tcPr>
          <w:p w14:paraId="1AFCA706" w14:textId="77777777" w:rsidR="004440DC" w:rsidRPr="00E85E82" w:rsidRDefault="004440DC" w:rsidP="00350431">
            <w:pPr>
              <w:jc w:val="center"/>
              <w:rPr>
                <w:rFonts w:ascii="Times New Roman" w:hAnsi="Times New Roman" w:cs="Times New Roman"/>
                <w:sz w:val="24"/>
                <w:szCs w:val="24"/>
                <w:lang w:val="en-US"/>
              </w:rPr>
            </w:pPr>
            <w:r w:rsidRPr="00E85E82">
              <w:rPr>
                <w:rFonts w:ascii="Times New Roman" w:hAnsi="Times New Roman" w:cs="Times New Roman"/>
                <w:sz w:val="24"/>
                <w:szCs w:val="24"/>
                <w:lang w:val="en-US"/>
              </w:rPr>
              <w:t>CD56</w:t>
            </w:r>
          </w:p>
        </w:tc>
        <w:tc>
          <w:tcPr>
            <w:tcW w:w="2078" w:type="pct"/>
            <w:tcBorders>
              <w:left w:val="nil"/>
              <w:bottom w:val="nil"/>
              <w:right w:val="nil"/>
            </w:tcBorders>
          </w:tcPr>
          <w:p w14:paraId="69A061F3" w14:textId="77777777" w:rsidR="004440DC" w:rsidRPr="00E85E82" w:rsidRDefault="004440DC" w:rsidP="00350431">
            <w:pPr>
              <w:jc w:val="center"/>
              <w:rPr>
                <w:rFonts w:ascii="Times New Roman" w:hAnsi="Times New Roman" w:cs="Times New Roman"/>
                <w:sz w:val="24"/>
                <w:szCs w:val="24"/>
                <w:lang w:val="en-US"/>
              </w:rPr>
            </w:pPr>
            <w:r w:rsidRPr="00E85E82">
              <w:rPr>
                <w:rFonts w:ascii="Times New Roman" w:hAnsi="Times New Roman" w:cs="Times New Roman"/>
                <w:sz w:val="24"/>
                <w:szCs w:val="24"/>
                <w:lang w:val="en-US"/>
              </w:rPr>
              <w:t>CD56-BV421 (clone NCAM16.2)</w:t>
            </w:r>
          </w:p>
          <w:p w14:paraId="48DAA023" w14:textId="77777777" w:rsidR="004440DC" w:rsidRPr="00E85E82" w:rsidRDefault="004440DC" w:rsidP="00350431">
            <w:pPr>
              <w:jc w:val="center"/>
              <w:rPr>
                <w:rFonts w:ascii="Times New Roman" w:hAnsi="Times New Roman" w:cs="Times New Roman"/>
                <w:sz w:val="24"/>
                <w:szCs w:val="24"/>
                <w:lang w:val="en-US"/>
              </w:rPr>
            </w:pPr>
          </w:p>
        </w:tc>
        <w:tc>
          <w:tcPr>
            <w:tcW w:w="940" w:type="pct"/>
            <w:tcBorders>
              <w:left w:val="nil"/>
              <w:bottom w:val="nil"/>
              <w:right w:val="nil"/>
            </w:tcBorders>
          </w:tcPr>
          <w:p w14:paraId="063E3809" w14:textId="77777777" w:rsidR="004440DC" w:rsidRPr="00E85E82" w:rsidRDefault="004440DC" w:rsidP="00350431">
            <w:pPr>
              <w:jc w:val="center"/>
              <w:rPr>
                <w:rFonts w:ascii="Times New Roman" w:hAnsi="Times New Roman" w:cs="Times New Roman"/>
                <w:sz w:val="24"/>
                <w:szCs w:val="24"/>
                <w:lang w:val="en-US"/>
              </w:rPr>
            </w:pPr>
            <w:r w:rsidRPr="00E85E82">
              <w:rPr>
                <w:rFonts w:ascii="Times New Roman" w:hAnsi="Times New Roman" w:cs="Times New Roman"/>
                <w:sz w:val="24"/>
                <w:szCs w:val="24"/>
                <w:lang w:val="en-US"/>
              </w:rPr>
              <w:t>BD Biosciences (562751)</w:t>
            </w:r>
          </w:p>
        </w:tc>
        <w:tc>
          <w:tcPr>
            <w:tcW w:w="1008" w:type="pct"/>
            <w:tcBorders>
              <w:left w:val="nil"/>
              <w:bottom w:val="nil"/>
            </w:tcBorders>
          </w:tcPr>
          <w:p w14:paraId="1BF8522A" w14:textId="77777777" w:rsidR="004440DC" w:rsidRPr="0030258E" w:rsidRDefault="004440DC" w:rsidP="00350431">
            <w:pPr>
              <w:jc w:val="center"/>
              <w:rPr>
                <w:rFonts w:ascii="Times New Roman" w:hAnsi="Times New Roman" w:cs="Times New Roman"/>
                <w:color w:val="FF0000"/>
                <w:sz w:val="24"/>
                <w:szCs w:val="24"/>
                <w:lang w:val="en-US"/>
              </w:rPr>
            </w:pPr>
            <w:r w:rsidRPr="0030258E">
              <w:rPr>
                <w:rFonts w:ascii="Times New Roman" w:hAnsi="Times New Roman" w:cs="Times New Roman"/>
                <w:color w:val="FF0000"/>
                <w:sz w:val="24"/>
                <w:szCs w:val="24"/>
                <w:lang w:val="en-US"/>
              </w:rPr>
              <w:t>1:10</w:t>
            </w:r>
          </w:p>
        </w:tc>
      </w:tr>
      <w:tr w:rsidR="004440DC" w:rsidRPr="00E85E82" w14:paraId="0810E899" w14:textId="77777777" w:rsidTr="00350431">
        <w:trPr>
          <w:trHeight w:val="273"/>
        </w:trPr>
        <w:tc>
          <w:tcPr>
            <w:tcW w:w="974" w:type="pct"/>
            <w:tcBorders>
              <w:top w:val="nil"/>
              <w:bottom w:val="single" w:sz="4" w:space="0" w:color="BFBFBF" w:themeColor="background1" w:themeShade="BF"/>
              <w:right w:val="nil"/>
            </w:tcBorders>
          </w:tcPr>
          <w:p w14:paraId="3F8714F4" w14:textId="77777777" w:rsidR="004440DC" w:rsidRPr="00E85E82" w:rsidRDefault="004440DC" w:rsidP="00350431">
            <w:pPr>
              <w:jc w:val="center"/>
              <w:rPr>
                <w:rFonts w:ascii="Times New Roman" w:hAnsi="Times New Roman" w:cs="Times New Roman"/>
                <w:sz w:val="24"/>
                <w:szCs w:val="24"/>
                <w:lang w:val="en-US"/>
              </w:rPr>
            </w:pPr>
            <w:r w:rsidRPr="00E85E82">
              <w:rPr>
                <w:rFonts w:ascii="Times New Roman" w:hAnsi="Times New Roman" w:cs="Times New Roman"/>
                <w:sz w:val="24"/>
                <w:szCs w:val="24"/>
                <w:lang w:val="en-US"/>
              </w:rPr>
              <w:t>Isotype control</w:t>
            </w:r>
          </w:p>
        </w:tc>
        <w:tc>
          <w:tcPr>
            <w:tcW w:w="2078" w:type="pct"/>
            <w:tcBorders>
              <w:top w:val="nil"/>
              <w:left w:val="nil"/>
              <w:bottom w:val="single" w:sz="4" w:space="0" w:color="BFBFBF" w:themeColor="background1" w:themeShade="BF"/>
              <w:right w:val="nil"/>
            </w:tcBorders>
          </w:tcPr>
          <w:p w14:paraId="3C3BB90C" w14:textId="77777777" w:rsidR="004440DC" w:rsidRPr="00E85E82" w:rsidRDefault="004440DC" w:rsidP="00350431">
            <w:pPr>
              <w:jc w:val="center"/>
              <w:rPr>
                <w:rFonts w:ascii="Times New Roman" w:hAnsi="Times New Roman" w:cs="Times New Roman"/>
                <w:sz w:val="24"/>
                <w:szCs w:val="24"/>
                <w:lang w:val="en-US"/>
              </w:rPr>
            </w:pPr>
            <w:r w:rsidRPr="00E85E82">
              <w:rPr>
                <w:rFonts w:ascii="Times New Roman" w:hAnsi="Times New Roman" w:cs="Times New Roman"/>
                <w:sz w:val="24"/>
                <w:szCs w:val="24"/>
                <w:lang w:val="en-US"/>
              </w:rPr>
              <w:t>(BALB/c) IgG2b, κ</w:t>
            </w:r>
          </w:p>
        </w:tc>
        <w:tc>
          <w:tcPr>
            <w:tcW w:w="940" w:type="pct"/>
            <w:tcBorders>
              <w:top w:val="nil"/>
              <w:left w:val="nil"/>
              <w:bottom w:val="single" w:sz="4" w:space="0" w:color="BFBFBF" w:themeColor="background1" w:themeShade="BF"/>
              <w:right w:val="nil"/>
            </w:tcBorders>
          </w:tcPr>
          <w:p w14:paraId="5A36C41F" w14:textId="77777777" w:rsidR="004440DC" w:rsidRPr="00E85E82" w:rsidRDefault="004440DC" w:rsidP="00350431">
            <w:pPr>
              <w:jc w:val="center"/>
              <w:rPr>
                <w:rFonts w:ascii="Times New Roman" w:hAnsi="Times New Roman" w:cs="Times New Roman"/>
                <w:sz w:val="24"/>
                <w:szCs w:val="24"/>
                <w:lang w:val="en-US"/>
              </w:rPr>
            </w:pPr>
            <w:r w:rsidRPr="00E85E82">
              <w:rPr>
                <w:rFonts w:ascii="Times New Roman" w:hAnsi="Times New Roman" w:cs="Times New Roman"/>
                <w:sz w:val="24"/>
                <w:szCs w:val="24"/>
                <w:lang w:val="en-US"/>
              </w:rPr>
              <w:t>BD Biosciences (562748)</w:t>
            </w:r>
          </w:p>
        </w:tc>
        <w:tc>
          <w:tcPr>
            <w:tcW w:w="1008" w:type="pct"/>
            <w:tcBorders>
              <w:top w:val="nil"/>
              <w:left w:val="nil"/>
              <w:bottom w:val="single" w:sz="4" w:space="0" w:color="BFBFBF" w:themeColor="background1" w:themeShade="BF"/>
            </w:tcBorders>
          </w:tcPr>
          <w:p w14:paraId="020EAD09" w14:textId="77777777" w:rsidR="004440DC" w:rsidRPr="0030258E" w:rsidRDefault="004440DC" w:rsidP="00350431">
            <w:pPr>
              <w:jc w:val="center"/>
              <w:rPr>
                <w:rFonts w:ascii="Times New Roman" w:hAnsi="Times New Roman" w:cs="Times New Roman"/>
                <w:color w:val="FF0000"/>
                <w:sz w:val="24"/>
                <w:szCs w:val="24"/>
                <w:lang w:val="en-US"/>
              </w:rPr>
            </w:pPr>
            <w:r w:rsidRPr="0030258E">
              <w:rPr>
                <w:rFonts w:ascii="Times New Roman" w:hAnsi="Times New Roman" w:cs="Times New Roman"/>
                <w:color w:val="FF0000"/>
                <w:sz w:val="24"/>
                <w:szCs w:val="24"/>
                <w:lang w:val="en-US"/>
              </w:rPr>
              <w:t>1:10</w:t>
            </w:r>
          </w:p>
        </w:tc>
      </w:tr>
      <w:tr w:rsidR="004440DC" w:rsidRPr="00E85E82" w14:paraId="254B3D5E" w14:textId="77777777" w:rsidTr="00350431">
        <w:trPr>
          <w:trHeight w:val="273"/>
        </w:trPr>
        <w:tc>
          <w:tcPr>
            <w:tcW w:w="974" w:type="pct"/>
            <w:tcBorders>
              <w:bottom w:val="nil"/>
              <w:right w:val="nil"/>
            </w:tcBorders>
          </w:tcPr>
          <w:p w14:paraId="0BB7DD26" w14:textId="77777777" w:rsidR="004440DC" w:rsidRPr="00E85E82" w:rsidRDefault="004440DC" w:rsidP="00350431">
            <w:pPr>
              <w:jc w:val="center"/>
              <w:rPr>
                <w:rFonts w:ascii="Times New Roman" w:hAnsi="Times New Roman" w:cs="Times New Roman"/>
                <w:sz w:val="24"/>
                <w:szCs w:val="24"/>
                <w:lang w:val="en-US"/>
              </w:rPr>
            </w:pPr>
            <w:r w:rsidRPr="00E85E82">
              <w:rPr>
                <w:rFonts w:ascii="Times New Roman" w:hAnsi="Times New Roman" w:cs="Times New Roman"/>
                <w:sz w:val="24"/>
                <w:szCs w:val="24"/>
                <w:lang w:val="en-US"/>
              </w:rPr>
              <w:t>CD140a</w:t>
            </w:r>
          </w:p>
        </w:tc>
        <w:tc>
          <w:tcPr>
            <w:tcW w:w="2078" w:type="pct"/>
            <w:tcBorders>
              <w:left w:val="nil"/>
              <w:bottom w:val="nil"/>
              <w:right w:val="nil"/>
            </w:tcBorders>
          </w:tcPr>
          <w:p w14:paraId="27ABC1AE" w14:textId="77777777" w:rsidR="004440DC" w:rsidRPr="00E85E82" w:rsidRDefault="004440DC" w:rsidP="00350431">
            <w:pPr>
              <w:jc w:val="center"/>
              <w:rPr>
                <w:rFonts w:ascii="Times New Roman" w:hAnsi="Times New Roman" w:cs="Times New Roman"/>
                <w:sz w:val="24"/>
                <w:szCs w:val="24"/>
                <w:lang w:val="en-US"/>
              </w:rPr>
            </w:pPr>
            <w:r w:rsidRPr="00E85E82">
              <w:rPr>
                <w:rFonts w:ascii="Times New Roman" w:hAnsi="Times New Roman" w:cs="Times New Roman"/>
                <w:sz w:val="24"/>
                <w:szCs w:val="24"/>
                <w:lang w:val="en-US"/>
              </w:rPr>
              <w:t>CD140a-APC (clone REA 637)</w:t>
            </w:r>
          </w:p>
          <w:p w14:paraId="0331F45A" w14:textId="77777777" w:rsidR="004440DC" w:rsidRPr="00E85E82" w:rsidRDefault="004440DC" w:rsidP="00350431">
            <w:pPr>
              <w:jc w:val="center"/>
              <w:rPr>
                <w:rFonts w:ascii="Times New Roman" w:hAnsi="Times New Roman" w:cs="Times New Roman"/>
                <w:sz w:val="24"/>
                <w:szCs w:val="24"/>
                <w:lang w:val="en-US"/>
              </w:rPr>
            </w:pPr>
          </w:p>
        </w:tc>
        <w:tc>
          <w:tcPr>
            <w:tcW w:w="940" w:type="pct"/>
            <w:tcBorders>
              <w:left w:val="nil"/>
              <w:bottom w:val="nil"/>
              <w:right w:val="nil"/>
            </w:tcBorders>
          </w:tcPr>
          <w:p w14:paraId="2E77DFDC" w14:textId="77777777" w:rsidR="004440DC" w:rsidRPr="00E85E82" w:rsidRDefault="004440DC" w:rsidP="00350431">
            <w:pPr>
              <w:jc w:val="center"/>
              <w:rPr>
                <w:rFonts w:ascii="Times New Roman" w:hAnsi="Times New Roman" w:cs="Times New Roman"/>
                <w:sz w:val="24"/>
                <w:szCs w:val="24"/>
                <w:lang w:val="en-US"/>
              </w:rPr>
            </w:pPr>
            <w:proofErr w:type="spellStart"/>
            <w:r w:rsidRPr="00E85E82">
              <w:rPr>
                <w:rFonts w:ascii="Times New Roman" w:hAnsi="Times New Roman" w:cs="Times New Roman"/>
                <w:sz w:val="24"/>
                <w:szCs w:val="24"/>
                <w:lang w:val="en-US"/>
              </w:rPr>
              <w:t>Miltenyi</w:t>
            </w:r>
            <w:proofErr w:type="spellEnd"/>
            <w:r w:rsidRPr="00E85E82">
              <w:rPr>
                <w:rFonts w:ascii="Times New Roman" w:hAnsi="Times New Roman" w:cs="Times New Roman"/>
                <w:sz w:val="24"/>
                <w:szCs w:val="24"/>
                <w:lang w:val="en-US"/>
              </w:rPr>
              <w:t xml:space="preserve"> </w:t>
            </w:r>
            <w:proofErr w:type="spellStart"/>
            <w:r w:rsidRPr="00E85E82">
              <w:rPr>
                <w:rFonts w:ascii="Times New Roman" w:hAnsi="Times New Roman" w:cs="Times New Roman"/>
                <w:sz w:val="24"/>
                <w:szCs w:val="24"/>
                <w:lang w:val="en-US"/>
              </w:rPr>
              <w:t>Biotec</w:t>
            </w:r>
            <w:proofErr w:type="spellEnd"/>
            <w:r w:rsidRPr="00E85E82">
              <w:rPr>
                <w:rFonts w:ascii="Times New Roman" w:hAnsi="Times New Roman" w:cs="Times New Roman"/>
                <w:sz w:val="24"/>
                <w:szCs w:val="24"/>
                <w:lang w:val="en-US"/>
              </w:rPr>
              <w:t xml:space="preserve"> (130-122-942)</w:t>
            </w:r>
          </w:p>
        </w:tc>
        <w:tc>
          <w:tcPr>
            <w:tcW w:w="1008" w:type="pct"/>
            <w:tcBorders>
              <w:left w:val="nil"/>
              <w:bottom w:val="nil"/>
            </w:tcBorders>
          </w:tcPr>
          <w:p w14:paraId="47D3D97C" w14:textId="77777777" w:rsidR="004440DC" w:rsidRPr="0030258E" w:rsidRDefault="004440DC" w:rsidP="00350431">
            <w:pPr>
              <w:jc w:val="center"/>
              <w:rPr>
                <w:rFonts w:ascii="Times New Roman" w:hAnsi="Times New Roman" w:cs="Times New Roman"/>
                <w:color w:val="FF0000"/>
                <w:sz w:val="24"/>
                <w:szCs w:val="24"/>
                <w:lang w:val="en-US"/>
              </w:rPr>
            </w:pPr>
            <w:r w:rsidRPr="0030258E">
              <w:rPr>
                <w:rFonts w:ascii="Times New Roman" w:hAnsi="Times New Roman" w:cs="Times New Roman"/>
                <w:color w:val="FF0000"/>
                <w:sz w:val="24"/>
                <w:szCs w:val="24"/>
                <w:lang w:val="en-US"/>
              </w:rPr>
              <w:t>1:10</w:t>
            </w:r>
          </w:p>
        </w:tc>
      </w:tr>
      <w:tr w:rsidR="004440DC" w:rsidRPr="00E85E82" w14:paraId="566DC54C" w14:textId="77777777" w:rsidTr="00350431">
        <w:trPr>
          <w:trHeight w:val="273"/>
        </w:trPr>
        <w:tc>
          <w:tcPr>
            <w:tcW w:w="974" w:type="pct"/>
            <w:tcBorders>
              <w:top w:val="nil"/>
              <w:bottom w:val="single" w:sz="4" w:space="0" w:color="auto"/>
              <w:right w:val="nil"/>
            </w:tcBorders>
          </w:tcPr>
          <w:p w14:paraId="527E1863" w14:textId="77777777" w:rsidR="004440DC" w:rsidRPr="00E85E82" w:rsidRDefault="004440DC" w:rsidP="00350431">
            <w:pPr>
              <w:jc w:val="center"/>
              <w:rPr>
                <w:rFonts w:ascii="Times New Roman" w:hAnsi="Times New Roman" w:cs="Times New Roman"/>
                <w:sz w:val="24"/>
                <w:szCs w:val="24"/>
                <w:lang w:val="en-US"/>
              </w:rPr>
            </w:pPr>
            <w:r w:rsidRPr="00E85E82">
              <w:rPr>
                <w:rFonts w:ascii="Times New Roman" w:hAnsi="Times New Roman" w:cs="Times New Roman"/>
                <w:sz w:val="24"/>
                <w:szCs w:val="24"/>
                <w:lang w:val="en-US"/>
              </w:rPr>
              <w:t>Isotype control</w:t>
            </w:r>
          </w:p>
        </w:tc>
        <w:tc>
          <w:tcPr>
            <w:tcW w:w="2078" w:type="pct"/>
            <w:tcBorders>
              <w:top w:val="nil"/>
              <w:left w:val="nil"/>
              <w:bottom w:val="single" w:sz="4" w:space="0" w:color="auto"/>
              <w:right w:val="nil"/>
            </w:tcBorders>
          </w:tcPr>
          <w:p w14:paraId="4A7A749E" w14:textId="77777777" w:rsidR="004440DC" w:rsidRPr="00E85E82" w:rsidRDefault="004440DC" w:rsidP="00350431">
            <w:pPr>
              <w:jc w:val="center"/>
              <w:rPr>
                <w:rFonts w:ascii="Times New Roman" w:hAnsi="Times New Roman" w:cs="Times New Roman"/>
                <w:sz w:val="24"/>
                <w:szCs w:val="24"/>
                <w:lang w:val="en-US"/>
              </w:rPr>
            </w:pPr>
            <w:r w:rsidRPr="00E85E82">
              <w:rPr>
                <w:rFonts w:ascii="Times New Roman" w:hAnsi="Times New Roman" w:cs="Times New Roman"/>
                <w:sz w:val="24"/>
                <w:szCs w:val="24"/>
                <w:lang w:val="en-US"/>
              </w:rPr>
              <w:t>IgG1-APC (REA 293)</w:t>
            </w:r>
          </w:p>
        </w:tc>
        <w:tc>
          <w:tcPr>
            <w:tcW w:w="940" w:type="pct"/>
            <w:tcBorders>
              <w:top w:val="nil"/>
              <w:left w:val="nil"/>
              <w:bottom w:val="single" w:sz="4" w:space="0" w:color="auto"/>
              <w:right w:val="nil"/>
            </w:tcBorders>
          </w:tcPr>
          <w:p w14:paraId="56D8A564" w14:textId="77777777" w:rsidR="004440DC" w:rsidRPr="00E85E82" w:rsidRDefault="004440DC" w:rsidP="00350431">
            <w:pPr>
              <w:jc w:val="center"/>
              <w:rPr>
                <w:rFonts w:ascii="Times New Roman" w:hAnsi="Times New Roman" w:cs="Times New Roman"/>
                <w:sz w:val="24"/>
                <w:szCs w:val="24"/>
                <w:lang w:val="en-US"/>
              </w:rPr>
            </w:pPr>
            <w:proofErr w:type="spellStart"/>
            <w:r w:rsidRPr="00E85E82">
              <w:rPr>
                <w:rFonts w:ascii="Times New Roman" w:hAnsi="Times New Roman" w:cs="Times New Roman"/>
                <w:sz w:val="24"/>
                <w:szCs w:val="24"/>
                <w:lang w:val="en-US"/>
              </w:rPr>
              <w:t>Miltenyi</w:t>
            </w:r>
            <w:proofErr w:type="spellEnd"/>
            <w:r w:rsidRPr="00E85E82">
              <w:rPr>
                <w:rFonts w:ascii="Times New Roman" w:hAnsi="Times New Roman" w:cs="Times New Roman"/>
                <w:sz w:val="24"/>
                <w:szCs w:val="24"/>
                <w:lang w:val="en-US"/>
              </w:rPr>
              <w:t xml:space="preserve"> </w:t>
            </w:r>
            <w:proofErr w:type="spellStart"/>
            <w:r w:rsidRPr="00E85E82">
              <w:rPr>
                <w:rFonts w:ascii="Times New Roman" w:hAnsi="Times New Roman" w:cs="Times New Roman"/>
                <w:sz w:val="24"/>
                <w:szCs w:val="24"/>
                <w:lang w:val="en-US"/>
              </w:rPr>
              <w:t>Biotec</w:t>
            </w:r>
            <w:proofErr w:type="spellEnd"/>
            <w:r w:rsidRPr="00E85E82">
              <w:rPr>
                <w:rFonts w:ascii="Times New Roman" w:hAnsi="Times New Roman" w:cs="Times New Roman"/>
                <w:sz w:val="24"/>
                <w:szCs w:val="24"/>
                <w:lang w:val="en-US"/>
              </w:rPr>
              <w:t xml:space="preserve"> (130-113-434)</w:t>
            </w:r>
          </w:p>
        </w:tc>
        <w:tc>
          <w:tcPr>
            <w:tcW w:w="1008" w:type="pct"/>
            <w:tcBorders>
              <w:top w:val="nil"/>
              <w:left w:val="nil"/>
              <w:bottom w:val="single" w:sz="4" w:space="0" w:color="auto"/>
            </w:tcBorders>
          </w:tcPr>
          <w:p w14:paraId="504DDEEB" w14:textId="3EE04EA6" w:rsidR="004440DC" w:rsidRPr="0030258E" w:rsidRDefault="004440DC" w:rsidP="0070005B">
            <w:pPr>
              <w:jc w:val="center"/>
              <w:rPr>
                <w:rFonts w:ascii="Times New Roman" w:hAnsi="Times New Roman" w:cs="Times New Roman"/>
                <w:color w:val="FF0000"/>
                <w:sz w:val="24"/>
                <w:szCs w:val="24"/>
                <w:lang w:val="en-US"/>
              </w:rPr>
            </w:pPr>
            <w:r w:rsidRPr="0030258E">
              <w:rPr>
                <w:rFonts w:ascii="Times New Roman" w:hAnsi="Times New Roman" w:cs="Times New Roman"/>
                <w:color w:val="FF0000"/>
                <w:sz w:val="24"/>
                <w:szCs w:val="24"/>
                <w:lang w:val="en-US"/>
              </w:rPr>
              <w:t>1:</w:t>
            </w:r>
            <w:r w:rsidR="0070005B" w:rsidRPr="0030258E">
              <w:rPr>
                <w:rFonts w:ascii="Times New Roman" w:hAnsi="Times New Roman" w:cs="Times New Roman"/>
                <w:color w:val="FF0000"/>
                <w:sz w:val="24"/>
                <w:szCs w:val="24"/>
                <w:lang w:val="en-US"/>
              </w:rPr>
              <w:t>50</w:t>
            </w:r>
          </w:p>
        </w:tc>
      </w:tr>
    </w:tbl>
    <w:p w14:paraId="1E9FA022" w14:textId="77777777" w:rsidR="007772B9" w:rsidRPr="00E85E82" w:rsidRDefault="007772B9" w:rsidP="00805973">
      <w:pPr>
        <w:spacing w:line="360" w:lineRule="auto"/>
        <w:rPr>
          <w:rFonts w:ascii="Times New Roman" w:hAnsi="Times New Roman" w:cs="Times New Roman"/>
          <w:sz w:val="24"/>
          <w:szCs w:val="24"/>
        </w:rPr>
      </w:pPr>
    </w:p>
    <w:p w14:paraId="21DEB3EC" w14:textId="77777777" w:rsidR="00F91369" w:rsidRPr="00E85E82" w:rsidRDefault="00F91369" w:rsidP="00805973">
      <w:pPr>
        <w:spacing w:line="360" w:lineRule="auto"/>
        <w:rPr>
          <w:rFonts w:ascii="Times New Roman" w:hAnsi="Times New Roman" w:cs="Times New Roman"/>
          <w:sz w:val="24"/>
          <w:szCs w:val="24"/>
        </w:rPr>
      </w:pPr>
    </w:p>
    <w:p w14:paraId="77A92253" w14:textId="545BDCD4" w:rsidR="00F91369" w:rsidRPr="00E85E82" w:rsidRDefault="00F91369" w:rsidP="00805973">
      <w:pPr>
        <w:spacing w:after="120" w:line="360" w:lineRule="auto"/>
        <w:rPr>
          <w:rFonts w:ascii="Times New Roman" w:hAnsi="Times New Roman" w:cs="Times New Roman"/>
          <w:b/>
          <w:sz w:val="24"/>
          <w:szCs w:val="24"/>
        </w:rPr>
      </w:pPr>
      <w:r w:rsidRPr="00E85E82">
        <w:rPr>
          <w:rFonts w:ascii="Times New Roman" w:hAnsi="Times New Roman" w:cs="Times New Roman"/>
          <w:b/>
          <w:sz w:val="24"/>
          <w:szCs w:val="24"/>
        </w:rPr>
        <w:t>Statistical anal</w:t>
      </w:r>
      <w:r w:rsidR="00E85E82">
        <w:rPr>
          <w:rFonts w:ascii="Times New Roman" w:hAnsi="Times New Roman" w:cs="Times New Roman"/>
          <w:b/>
          <w:sz w:val="24"/>
          <w:szCs w:val="24"/>
        </w:rPr>
        <w:t>yses</w:t>
      </w:r>
    </w:p>
    <w:p w14:paraId="304AE973" w14:textId="6B8BCBC3" w:rsidR="00B77860" w:rsidRPr="00E5332D" w:rsidRDefault="00F91369" w:rsidP="00805973">
      <w:pPr>
        <w:pStyle w:val="Normal1"/>
        <w:spacing w:line="360" w:lineRule="auto"/>
        <w:contextualSpacing w:val="0"/>
        <w:rPr>
          <w:rFonts w:ascii="Times New Roman" w:hAnsi="Times New Roman" w:cs="Times New Roman"/>
          <w:sz w:val="24"/>
          <w:szCs w:val="24"/>
        </w:rPr>
      </w:pPr>
      <w:r w:rsidRPr="00E85E82">
        <w:rPr>
          <w:rFonts w:ascii="Times New Roman" w:hAnsi="Times New Roman" w:cs="Times New Roman"/>
          <w:sz w:val="24"/>
          <w:szCs w:val="24"/>
        </w:rPr>
        <w:t>Statistical analy</w:t>
      </w:r>
      <w:r w:rsidR="002C4D26" w:rsidRPr="00E85E82">
        <w:rPr>
          <w:rFonts w:ascii="Times New Roman" w:hAnsi="Times New Roman" w:cs="Times New Roman"/>
          <w:sz w:val="24"/>
          <w:szCs w:val="24"/>
        </w:rPr>
        <w:t>s</w:t>
      </w:r>
      <w:r w:rsidRPr="00E85E82">
        <w:rPr>
          <w:rFonts w:ascii="Times New Roman" w:hAnsi="Times New Roman" w:cs="Times New Roman"/>
          <w:sz w:val="24"/>
          <w:szCs w:val="24"/>
        </w:rPr>
        <w:t xml:space="preserve">es were performed using the GraphPad Prism software (version </w:t>
      </w:r>
      <w:r w:rsidR="00435C6B" w:rsidRPr="00E85E82">
        <w:rPr>
          <w:rFonts w:ascii="Times New Roman" w:hAnsi="Times New Roman" w:cs="Times New Roman"/>
          <w:sz w:val="24"/>
          <w:szCs w:val="24"/>
        </w:rPr>
        <w:t>8.4.3 (686)</w:t>
      </w:r>
      <w:r w:rsidRPr="00E85E82">
        <w:rPr>
          <w:rFonts w:ascii="Times New Roman" w:hAnsi="Times New Roman" w:cs="Times New Roman"/>
          <w:sz w:val="24"/>
          <w:szCs w:val="24"/>
        </w:rPr>
        <w:t>, San Diego, CA, USA).</w:t>
      </w:r>
      <w:r w:rsidR="004E74AE" w:rsidRPr="00E85E82">
        <w:rPr>
          <w:rFonts w:ascii="Times New Roman" w:hAnsi="Times New Roman" w:cs="Times New Roman"/>
          <w:sz w:val="24"/>
          <w:szCs w:val="24"/>
        </w:rPr>
        <w:t xml:space="preserve"> </w:t>
      </w:r>
      <w:r w:rsidR="00C41F37">
        <w:rPr>
          <w:rFonts w:ascii="Times New Roman" w:hAnsi="Times New Roman" w:cs="Times New Roman"/>
          <w:sz w:val="24"/>
          <w:szCs w:val="24"/>
        </w:rPr>
        <w:t>T</w:t>
      </w:r>
      <w:r w:rsidRPr="00E85E82">
        <w:rPr>
          <w:rFonts w:ascii="Times New Roman" w:hAnsi="Times New Roman" w:cs="Times New Roman"/>
          <w:sz w:val="24"/>
          <w:szCs w:val="24"/>
        </w:rPr>
        <w:t>he data were subjected to the two-way analysis of variance (ANOVA).</w:t>
      </w:r>
      <w:r w:rsidR="00E66A19" w:rsidRPr="00E85E82">
        <w:rPr>
          <w:rFonts w:ascii="Times New Roman" w:hAnsi="Times New Roman" w:cs="Times New Roman"/>
          <w:sz w:val="24"/>
          <w:szCs w:val="24"/>
        </w:rPr>
        <w:t xml:space="preserve"> Hygiene of housing conditions, RFI line and their interactions were considered as fixed effects.</w:t>
      </w:r>
      <w:r w:rsidRPr="00122BAA">
        <w:rPr>
          <w:rFonts w:ascii="Times New Roman" w:hAnsi="Times New Roman" w:cs="Times New Roman"/>
          <w:sz w:val="24"/>
          <w:szCs w:val="24"/>
        </w:rPr>
        <w:t xml:space="preserve"> Results are presented as mean ± standard error of mean (SEM). Differences were considered stati</w:t>
      </w:r>
      <w:r w:rsidRPr="00E5332D">
        <w:rPr>
          <w:rFonts w:ascii="Times New Roman" w:hAnsi="Times New Roman" w:cs="Times New Roman"/>
          <w:sz w:val="24"/>
          <w:szCs w:val="24"/>
        </w:rPr>
        <w:t xml:space="preserve">stically significant at P </w:t>
      </w:r>
      <w:r w:rsidR="009844EC" w:rsidRPr="00E5332D">
        <w:rPr>
          <w:rFonts w:ascii="Times New Roman" w:hAnsi="Times New Roman" w:cs="Times New Roman"/>
          <w:sz w:val="24"/>
          <w:szCs w:val="24"/>
        </w:rPr>
        <w:t>≤</w:t>
      </w:r>
      <w:r w:rsidRPr="00E5332D">
        <w:rPr>
          <w:rFonts w:ascii="Times New Roman" w:hAnsi="Times New Roman" w:cs="Times New Roman"/>
          <w:sz w:val="24"/>
          <w:szCs w:val="24"/>
        </w:rPr>
        <w:t xml:space="preserve"> 0.05</w:t>
      </w:r>
      <w:r w:rsidR="00E66A19" w:rsidRPr="00E5332D">
        <w:rPr>
          <w:rFonts w:ascii="Times New Roman" w:hAnsi="Times New Roman" w:cs="Times New Roman"/>
          <w:sz w:val="24"/>
          <w:szCs w:val="24"/>
        </w:rPr>
        <w:t xml:space="preserve"> and were discussed as a trend for 0.05 &lt; P </w:t>
      </w:r>
      <w:r w:rsidR="009A76A3" w:rsidRPr="00E5332D">
        <w:rPr>
          <w:rFonts w:ascii="Times New Roman" w:hAnsi="Times New Roman" w:cs="Times New Roman"/>
          <w:sz w:val="24"/>
          <w:szCs w:val="24"/>
        </w:rPr>
        <w:t>&lt;</w:t>
      </w:r>
      <w:r w:rsidR="00E66A19" w:rsidRPr="00E5332D">
        <w:rPr>
          <w:rFonts w:ascii="Times New Roman" w:hAnsi="Times New Roman" w:cs="Times New Roman"/>
          <w:sz w:val="24"/>
          <w:szCs w:val="24"/>
        </w:rPr>
        <w:t xml:space="preserve"> 0.1</w:t>
      </w:r>
      <w:r w:rsidRPr="00E5332D">
        <w:rPr>
          <w:rFonts w:ascii="Times New Roman" w:hAnsi="Times New Roman" w:cs="Times New Roman"/>
          <w:sz w:val="24"/>
          <w:szCs w:val="24"/>
        </w:rPr>
        <w:t>.</w:t>
      </w:r>
    </w:p>
    <w:p w14:paraId="3040C607" w14:textId="232AC0EE" w:rsidR="00EE1626" w:rsidRDefault="00EE1626" w:rsidP="00805973">
      <w:pPr>
        <w:pStyle w:val="Normal1"/>
        <w:spacing w:line="360" w:lineRule="auto"/>
        <w:contextualSpacing w:val="0"/>
        <w:rPr>
          <w:rFonts w:ascii="Times New Roman" w:hAnsi="Times New Roman" w:cs="Times New Roman"/>
          <w:sz w:val="24"/>
          <w:szCs w:val="24"/>
        </w:rPr>
      </w:pPr>
    </w:p>
    <w:p w14:paraId="451DFEDF" w14:textId="4CB71B50" w:rsidR="00815000" w:rsidRDefault="00815000" w:rsidP="00805973">
      <w:pPr>
        <w:pStyle w:val="Normal1"/>
        <w:spacing w:line="360" w:lineRule="auto"/>
        <w:contextualSpacing w:val="0"/>
        <w:rPr>
          <w:rFonts w:ascii="Times New Roman" w:hAnsi="Times New Roman" w:cs="Times New Roman"/>
          <w:sz w:val="24"/>
          <w:szCs w:val="24"/>
        </w:rPr>
      </w:pPr>
    </w:p>
    <w:p w14:paraId="44D11FC0" w14:textId="1FCD36FB" w:rsidR="003774B5" w:rsidRPr="00E5332D" w:rsidRDefault="00B45195" w:rsidP="00805973">
      <w:pPr>
        <w:pStyle w:val="Normal1"/>
        <w:spacing w:line="360" w:lineRule="auto"/>
        <w:contextualSpacing w:val="0"/>
        <w:rPr>
          <w:b/>
          <w:sz w:val="28"/>
        </w:rPr>
      </w:pPr>
      <w:r w:rsidRPr="00E5332D">
        <w:rPr>
          <w:b/>
          <w:sz w:val="28"/>
        </w:rPr>
        <w:t>Results</w:t>
      </w:r>
    </w:p>
    <w:p w14:paraId="56D971BD" w14:textId="634F6D07" w:rsidR="002276E7" w:rsidRPr="00E14FFC" w:rsidRDefault="00E86D8F" w:rsidP="00805973">
      <w:pPr>
        <w:spacing w:after="160" w:line="360" w:lineRule="auto"/>
        <w:contextualSpacing w:val="0"/>
        <w:rPr>
          <w:rFonts w:ascii="Times New Roman" w:eastAsia="Calibri" w:hAnsi="Times New Roman" w:cs="Times New Roman"/>
          <w:b/>
          <w:sz w:val="24"/>
        </w:rPr>
      </w:pPr>
      <w:bookmarkStart w:id="5" w:name="_Hlk70688124"/>
      <w:r w:rsidRPr="00E5332D">
        <w:rPr>
          <w:rFonts w:ascii="Times New Roman" w:eastAsia="Calibri" w:hAnsi="Times New Roman" w:cs="Times New Roman"/>
          <w:b/>
          <w:sz w:val="24"/>
        </w:rPr>
        <w:t xml:space="preserve">Growth performance and body composition </w:t>
      </w:r>
      <w:r w:rsidR="002276E7" w:rsidRPr="00E5332D">
        <w:rPr>
          <w:rFonts w:ascii="Times New Roman" w:eastAsia="Calibri" w:hAnsi="Times New Roman" w:cs="Times New Roman"/>
          <w:b/>
          <w:sz w:val="24"/>
        </w:rPr>
        <w:t>of the studied groups</w:t>
      </w:r>
    </w:p>
    <w:p w14:paraId="6EED53CC" w14:textId="024F49FB" w:rsidR="0056045C" w:rsidRDefault="00E86D8F" w:rsidP="00805973">
      <w:pPr>
        <w:spacing w:after="160" w:line="360" w:lineRule="auto"/>
        <w:contextualSpacing w:val="0"/>
        <w:rPr>
          <w:rFonts w:ascii="Times New Roman" w:eastAsia="Calibri" w:hAnsi="Times New Roman" w:cs="Times New Roman"/>
          <w:sz w:val="24"/>
        </w:rPr>
      </w:pPr>
      <w:r w:rsidRPr="00E14FFC">
        <w:rPr>
          <w:rFonts w:ascii="Times New Roman" w:eastAsia="Calibri" w:hAnsi="Times New Roman" w:cs="Times New Roman"/>
          <w:sz w:val="24"/>
        </w:rPr>
        <w:t>D</w:t>
      </w:r>
      <w:r w:rsidR="002276E7" w:rsidRPr="00E14FFC">
        <w:rPr>
          <w:rFonts w:ascii="Times New Roman" w:eastAsia="Calibri" w:hAnsi="Times New Roman" w:cs="Times New Roman"/>
          <w:sz w:val="24"/>
        </w:rPr>
        <w:t xml:space="preserve">ata </w:t>
      </w:r>
      <w:r w:rsidRPr="00E14FFC">
        <w:rPr>
          <w:rFonts w:ascii="Times New Roman" w:eastAsia="Calibri" w:hAnsi="Times New Roman" w:cs="Times New Roman"/>
          <w:sz w:val="24"/>
        </w:rPr>
        <w:t xml:space="preserve">for the subset of pigs investigated in the current study are shown </w:t>
      </w:r>
      <w:r w:rsidR="002276E7" w:rsidRPr="00E14FFC">
        <w:rPr>
          <w:rFonts w:ascii="Times New Roman" w:eastAsia="Calibri" w:hAnsi="Times New Roman" w:cs="Times New Roman"/>
          <w:sz w:val="24"/>
        </w:rPr>
        <w:t>in Table</w:t>
      </w:r>
      <w:r w:rsidR="002276E7" w:rsidRPr="00E85E82">
        <w:rPr>
          <w:rFonts w:ascii="Times New Roman" w:eastAsia="Calibri" w:hAnsi="Times New Roman" w:cs="Times New Roman"/>
          <w:sz w:val="24"/>
        </w:rPr>
        <w:t xml:space="preserve"> </w:t>
      </w:r>
      <w:r w:rsidR="00BA3F51" w:rsidRPr="00E85E82">
        <w:rPr>
          <w:rFonts w:ascii="Times New Roman" w:eastAsia="Calibri" w:hAnsi="Times New Roman" w:cs="Times New Roman"/>
          <w:sz w:val="24"/>
        </w:rPr>
        <w:t>2</w:t>
      </w:r>
      <w:r w:rsidRPr="00E85E82">
        <w:rPr>
          <w:rFonts w:ascii="Times New Roman" w:eastAsia="Calibri" w:hAnsi="Times New Roman" w:cs="Times New Roman"/>
          <w:sz w:val="24"/>
        </w:rPr>
        <w:t>.</w:t>
      </w:r>
      <w:r w:rsidR="002276E7" w:rsidRPr="00E85E82">
        <w:rPr>
          <w:rFonts w:ascii="Times New Roman" w:eastAsia="Calibri" w:hAnsi="Times New Roman" w:cs="Times New Roman"/>
          <w:sz w:val="24"/>
        </w:rPr>
        <w:t xml:space="preserve"> </w:t>
      </w:r>
      <w:r w:rsidR="005B0655" w:rsidRPr="00E85E82">
        <w:rPr>
          <w:rFonts w:ascii="Times New Roman" w:eastAsia="Calibri" w:hAnsi="Times New Roman" w:cs="Times New Roman"/>
          <w:sz w:val="24"/>
        </w:rPr>
        <w:t>There</w:t>
      </w:r>
      <w:r w:rsidR="009C71F9" w:rsidRPr="00E85E82">
        <w:rPr>
          <w:rFonts w:ascii="Times New Roman" w:eastAsia="Calibri" w:hAnsi="Times New Roman" w:cs="Times New Roman"/>
          <w:sz w:val="24"/>
        </w:rPr>
        <w:t xml:space="preserve"> was no significant interaction between housing conditions and RFI lines for</w:t>
      </w:r>
      <w:r w:rsidR="002276E7" w:rsidRPr="00E5332D">
        <w:rPr>
          <w:rFonts w:ascii="Times New Roman" w:eastAsia="Calibri" w:hAnsi="Times New Roman" w:cs="Times New Roman"/>
          <w:sz w:val="24"/>
        </w:rPr>
        <w:t xml:space="preserve"> pig performance and their body composition</w:t>
      </w:r>
      <w:r w:rsidR="009C71F9" w:rsidRPr="00B86F40">
        <w:rPr>
          <w:rFonts w:ascii="Times New Roman" w:eastAsia="Calibri" w:hAnsi="Times New Roman" w:cs="Times New Roman"/>
          <w:sz w:val="24"/>
        </w:rPr>
        <w:t xml:space="preserve">. </w:t>
      </w:r>
      <w:r w:rsidR="002951EB" w:rsidRPr="00B86F40">
        <w:rPr>
          <w:rFonts w:ascii="Times New Roman" w:eastAsia="Calibri" w:hAnsi="Times New Roman" w:cs="Times New Roman"/>
          <w:sz w:val="24"/>
        </w:rPr>
        <w:t xml:space="preserve">Final body weights, average daily gain and backfat weight did not differ between the experimental groups (P &gt; 0.1). </w:t>
      </w:r>
      <w:r w:rsidR="002276E7" w:rsidRPr="00B86F40">
        <w:rPr>
          <w:rFonts w:ascii="Times New Roman" w:eastAsia="Calibri" w:hAnsi="Times New Roman" w:cs="Times New Roman"/>
          <w:sz w:val="24"/>
        </w:rPr>
        <w:t>Interestin</w:t>
      </w:r>
      <w:r w:rsidR="002276E7" w:rsidRPr="00665172">
        <w:rPr>
          <w:rFonts w:ascii="Times New Roman" w:eastAsia="Calibri" w:hAnsi="Times New Roman" w:cs="Times New Roman"/>
          <w:sz w:val="24"/>
        </w:rPr>
        <w:t xml:space="preserve">gly, irrespective of housing conditions, the </w:t>
      </w:r>
      <w:r w:rsidR="00B47F89" w:rsidRPr="00665172">
        <w:rPr>
          <w:rFonts w:ascii="Times New Roman" w:eastAsia="Calibri" w:hAnsi="Times New Roman" w:cs="Times New Roman"/>
          <w:sz w:val="24"/>
        </w:rPr>
        <w:t xml:space="preserve">relative </w:t>
      </w:r>
      <w:r w:rsidR="002276E7" w:rsidRPr="00665172">
        <w:rPr>
          <w:rFonts w:ascii="Times New Roman" w:eastAsia="Calibri" w:hAnsi="Times New Roman" w:cs="Times New Roman"/>
          <w:sz w:val="24"/>
        </w:rPr>
        <w:t xml:space="preserve">loin weight was lower in HRFI pigs </w:t>
      </w:r>
      <w:r w:rsidR="002951EB" w:rsidRPr="00665172">
        <w:rPr>
          <w:rFonts w:ascii="Times New Roman" w:eastAsia="Calibri" w:hAnsi="Times New Roman" w:cs="Times New Roman"/>
          <w:sz w:val="24"/>
        </w:rPr>
        <w:t>than in</w:t>
      </w:r>
      <w:r w:rsidR="002276E7" w:rsidRPr="00665172">
        <w:rPr>
          <w:rFonts w:ascii="Times New Roman" w:eastAsia="Calibri" w:hAnsi="Times New Roman" w:cs="Times New Roman"/>
          <w:sz w:val="24"/>
        </w:rPr>
        <w:t xml:space="preserve"> LRFI pigs (P = 0.005). </w:t>
      </w:r>
      <w:r w:rsidR="00BA3F51" w:rsidRPr="00665172">
        <w:rPr>
          <w:rFonts w:ascii="Times New Roman" w:eastAsia="Calibri" w:hAnsi="Times New Roman" w:cs="Times New Roman"/>
          <w:sz w:val="24"/>
        </w:rPr>
        <w:t xml:space="preserve">Finally, irrespective of the </w:t>
      </w:r>
      <w:r w:rsidR="002951EB" w:rsidRPr="00665172">
        <w:rPr>
          <w:rFonts w:ascii="Times New Roman" w:eastAsia="Calibri" w:hAnsi="Times New Roman" w:cs="Times New Roman"/>
          <w:sz w:val="24"/>
        </w:rPr>
        <w:t xml:space="preserve">RFI </w:t>
      </w:r>
      <w:r w:rsidR="00BA3F51" w:rsidRPr="00665172">
        <w:rPr>
          <w:rFonts w:ascii="Times New Roman" w:eastAsia="Calibri" w:hAnsi="Times New Roman" w:cs="Times New Roman"/>
          <w:sz w:val="24"/>
        </w:rPr>
        <w:t xml:space="preserve">line, the loin/backfat ratio </w:t>
      </w:r>
      <w:r w:rsidR="00CF7668" w:rsidRPr="00665172">
        <w:rPr>
          <w:rFonts w:ascii="Times New Roman" w:eastAsia="Calibri" w:hAnsi="Times New Roman" w:cs="Times New Roman"/>
          <w:sz w:val="24"/>
        </w:rPr>
        <w:t xml:space="preserve">was higher (P = 0.045) in pigs raised </w:t>
      </w:r>
      <w:r w:rsidR="00BA3F51" w:rsidRPr="00665172">
        <w:rPr>
          <w:rFonts w:ascii="Times New Roman" w:eastAsia="Calibri" w:hAnsi="Times New Roman" w:cs="Times New Roman"/>
          <w:sz w:val="24"/>
        </w:rPr>
        <w:t xml:space="preserve">in poor conditions </w:t>
      </w:r>
      <w:r w:rsidR="00CF7668" w:rsidRPr="00665172">
        <w:rPr>
          <w:rFonts w:ascii="Times New Roman" w:eastAsia="Calibri" w:hAnsi="Times New Roman" w:cs="Times New Roman"/>
          <w:sz w:val="24"/>
        </w:rPr>
        <w:t>than in pigs raised in</w:t>
      </w:r>
      <w:r w:rsidR="00BA3F51" w:rsidRPr="00665172">
        <w:rPr>
          <w:rFonts w:ascii="Times New Roman" w:eastAsia="Calibri" w:hAnsi="Times New Roman" w:cs="Times New Roman"/>
          <w:sz w:val="24"/>
        </w:rPr>
        <w:t xml:space="preserve"> good conditions.</w:t>
      </w:r>
    </w:p>
    <w:p w14:paraId="36D5D7C2" w14:textId="77777777" w:rsidR="0056045C" w:rsidRDefault="0056045C">
      <w:pPr>
        <w:rPr>
          <w:rFonts w:ascii="Times New Roman" w:eastAsia="Calibri" w:hAnsi="Times New Roman" w:cs="Times New Roman"/>
          <w:sz w:val="24"/>
        </w:rPr>
      </w:pPr>
      <w:r>
        <w:rPr>
          <w:rFonts w:ascii="Times New Roman" w:eastAsia="Calibri" w:hAnsi="Times New Roman" w:cs="Times New Roman"/>
          <w:sz w:val="24"/>
        </w:rPr>
        <w:br w:type="page"/>
      </w:r>
    </w:p>
    <w:p w14:paraId="66987863" w14:textId="1556B881" w:rsidR="002276E7" w:rsidRDefault="00D01597" w:rsidP="00C55DBE">
      <w:pPr>
        <w:spacing w:line="360" w:lineRule="auto"/>
        <w:contextualSpacing w:val="0"/>
        <w:rPr>
          <w:rFonts w:ascii="Times New Roman" w:hAnsi="Times New Roman" w:cs="Times New Roman"/>
          <w:sz w:val="24"/>
        </w:rPr>
      </w:pPr>
      <w:r w:rsidRPr="00665172">
        <w:rPr>
          <w:rFonts w:ascii="Times New Roman" w:hAnsi="Times New Roman" w:cs="Times New Roman"/>
          <w:b/>
          <w:sz w:val="24"/>
        </w:rPr>
        <w:lastRenderedPageBreak/>
        <w:t>Table 2:</w:t>
      </w:r>
      <w:r w:rsidRPr="00665172">
        <w:rPr>
          <w:rFonts w:ascii="Times New Roman" w:hAnsi="Times New Roman" w:cs="Times New Roman"/>
          <w:sz w:val="24"/>
        </w:rPr>
        <w:t xml:space="preserve"> </w:t>
      </w:r>
      <w:r w:rsidRPr="00665172">
        <w:rPr>
          <w:rFonts w:ascii="Times New Roman" w:hAnsi="Times New Roman" w:cs="Times New Roman"/>
          <w:b/>
          <w:sz w:val="24"/>
        </w:rPr>
        <w:t>Growth performance of low (LRFI) and high (HRFI) residual feed intake pigs housed in good or poor hygiene conditions for six weeks</w:t>
      </w:r>
      <w:r w:rsidRPr="00665172">
        <w:rPr>
          <w:rFonts w:ascii="Times New Roman" w:hAnsi="Times New Roman" w:cs="Times New Roman"/>
          <w:sz w:val="24"/>
        </w:rPr>
        <w:t>.</w:t>
      </w:r>
    </w:p>
    <w:p w14:paraId="3AF0FB17" w14:textId="77777777" w:rsidR="00C55DBE" w:rsidRDefault="00C55DBE" w:rsidP="00C55DBE">
      <w:pPr>
        <w:spacing w:line="360" w:lineRule="auto"/>
        <w:contextualSpacing w:val="0"/>
        <w:rPr>
          <w:rFonts w:ascii="Times New Roman" w:eastAsia="Calibri" w:hAnsi="Times New Roman" w:cs="Times New Roman"/>
          <w:sz w:val="24"/>
        </w:rPr>
      </w:pPr>
    </w:p>
    <w:tbl>
      <w:tblPr>
        <w:tblStyle w:val="TableauListe21"/>
        <w:tblpPr w:leftFromText="142" w:rightFromText="142" w:vertAnchor="text" w:horzAnchor="margin" w:tblpY="1"/>
        <w:tblOverlap w:val="never"/>
        <w:tblW w:w="5000" w:type="pct"/>
        <w:tblLook w:val="04A0" w:firstRow="1" w:lastRow="0" w:firstColumn="1" w:lastColumn="0" w:noHBand="0" w:noVBand="1"/>
      </w:tblPr>
      <w:tblGrid>
        <w:gridCol w:w="1640"/>
        <w:gridCol w:w="1001"/>
        <w:gridCol w:w="1027"/>
        <w:gridCol w:w="1001"/>
        <w:gridCol w:w="1027"/>
        <w:gridCol w:w="967"/>
        <w:gridCol w:w="1725"/>
        <w:gridCol w:w="967"/>
      </w:tblGrid>
      <w:tr w:rsidR="00815000" w:rsidRPr="00E5332D" w14:paraId="1D2D245B" w14:textId="77777777" w:rsidTr="00D01597">
        <w:trPr>
          <w:cnfStyle w:val="100000000000" w:firstRow="1" w:lastRow="0" w:firstColumn="0" w:lastColumn="0" w:oddVBand="0" w:evenVBand="0" w:oddHBand="0"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876" w:type="pct"/>
            <w:vMerge w:val="restart"/>
            <w:tcBorders>
              <w:top w:val="nil"/>
              <w:left w:val="nil"/>
              <w:right w:val="single" w:sz="4" w:space="0" w:color="666666" w:themeColor="text1" w:themeTint="99"/>
            </w:tcBorders>
            <w:vAlign w:val="center"/>
          </w:tcPr>
          <w:p w14:paraId="7A14AADB" w14:textId="77777777" w:rsidR="00815000" w:rsidRPr="00E5332D" w:rsidRDefault="00815000" w:rsidP="00D01597">
            <w:pPr>
              <w:jc w:val="center"/>
              <w:rPr>
                <w:rFonts w:ascii="Times New Roman" w:hAnsi="Times New Roman" w:cs="Times New Roman"/>
                <w:sz w:val="24"/>
                <w:szCs w:val="24"/>
                <w:lang w:val="en-US"/>
              </w:rPr>
            </w:pPr>
            <w:bookmarkStart w:id="6" w:name="_Hlk67560887"/>
          </w:p>
        </w:tc>
        <w:tc>
          <w:tcPr>
            <w:tcW w:w="1084" w:type="pct"/>
            <w:gridSpan w:val="2"/>
            <w:tcBorders>
              <w:left w:val="single" w:sz="4" w:space="0" w:color="666666" w:themeColor="text1" w:themeTint="99"/>
              <w:right w:val="single" w:sz="4" w:space="0" w:color="666666" w:themeColor="text1" w:themeTint="99"/>
            </w:tcBorders>
            <w:vAlign w:val="center"/>
          </w:tcPr>
          <w:p w14:paraId="05EB9543" w14:textId="77777777" w:rsidR="00815000" w:rsidRPr="00E5332D" w:rsidRDefault="00815000" w:rsidP="00D0159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32D">
              <w:rPr>
                <w:rFonts w:ascii="Times New Roman" w:hAnsi="Times New Roman" w:cs="Times New Roman"/>
                <w:sz w:val="24"/>
                <w:szCs w:val="24"/>
              </w:rPr>
              <w:t>Good</w:t>
            </w:r>
          </w:p>
        </w:tc>
        <w:tc>
          <w:tcPr>
            <w:tcW w:w="1084" w:type="pct"/>
            <w:gridSpan w:val="2"/>
            <w:tcBorders>
              <w:left w:val="single" w:sz="4" w:space="0" w:color="666666" w:themeColor="text1" w:themeTint="99"/>
              <w:right w:val="single" w:sz="4" w:space="0" w:color="666666" w:themeColor="text1" w:themeTint="99"/>
            </w:tcBorders>
            <w:vAlign w:val="center"/>
          </w:tcPr>
          <w:p w14:paraId="39C9EF00" w14:textId="77777777" w:rsidR="00815000" w:rsidRPr="00E5332D" w:rsidRDefault="00815000" w:rsidP="00D0159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32D">
              <w:rPr>
                <w:rFonts w:ascii="Times New Roman" w:hAnsi="Times New Roman" w:cs="Times New Roman"/>
                <w:sz w:val="24"/>
                <w:szCs w:val="24"/>
              </w:rPr>
              <w:t>Poor</w:t>
            </w:r>
          </w:p>
        </w:tc>
        <w:tc>
          <w:tcPr>
            <w:tcW w:w="1956" w:type="pct"/>
            <w:gridSpan w:val="3"/>
            <w:tcBorders>
              <w:left w:val="single" w:sz="4" w:space="0" w:color="666666" w:themeColor="text1" w:themeTint="99"/>
              <w:bottom w:val="single" w:sz="4" w:space="0" w:color="666666" w:themeColor="text1" w:themeTint="99"/>
              <w:right w:val="single" w:sz="4" w:space="0" w:color="666666" w:themeColor="text1" w:themeTint="99"/>
            </w:tcBorders>
            <w:vAlign w:val="center"/>
          </w:tcPr>
          <w:p w14:paraId="12E2ADAB" w14:textId="77777777" w:rsidR="00815000" w:rsidRPr="00E5332D" w:rsidRDefault="00815000" w:rsidP="00D0159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sz w:val="24"/>
                <w:szCs w:val="24"/>
              </w:rPr>
            </w:pPr>
            <w:r w:rsidRPr="00E5332D">
              <w:rPr>
                <w:rFonts w:ascii="Times New Roman" w:hAnsi="Times New Roman" w:cs="Times New Roman"/>
                <w:i/>
                <w:sz w:val="24"/>
                <w:szCs w:val="24"/>
              </w:rPr>
              <w:t>P-values</w:t>
            </w:r>
            <w:r w:rsidRPr="00E5332D">
              <w:rPr>
                <w:rFonts w:ascii="Times New Roman" w:hAnsi="Times New Roman" w:cs="Times New Roman"/>
                <w:i/>
                <w:sz w:val="24"/>
                <w:szCs w:val="24"/>
                <w:vertAlign w:val="superscript"/>
              </w:rPr>
              <w:t>1</w:t>
            </w:r>
          </w:p>
        </w:tc>
      </w:tr>
      <w:tr w:rsidR="00815000" w:rsidRPr="00665172" w14:paraId="5CEE3D4E" w14:textId="77777777" w:rsidTr="00D01597">
        <w:trPr>
          <w:cnfStyle w:val="000000100000" w:firstRow="0" w:lastRow="0" w:firstColumn="0" w:lastColumn="0" w:oddVBand="0" w:evenVBand="0" w:oddHBand="1"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876" w:type="pct"/>
            <w:vMerge/>
            <w:tcBorders>
              <w:left w:val="nil"/>
              <w:right w:val="single" w:sz="4" w:space="0" w:color="666666" w:themeColor="text1" w:themeTint="99"/>
            </w:tcBorders>
            <w:vAlign w:val="center"/>
          </w:tcPr>
          <w:p w14:paraId="67D8897A" w14:textId="77777777" w:rsidR="00815000" w:rsidRPr="009952FC" w:rsidRDefault="00815000" w:rsidP="00D01597">
            <w:pPr>
              <w:spacing w:line="276" w:lineRule="auto"/>
              <w:contextualSpacing/>
              <w:jc w:val="center"/>
              <w:rPr>
                <w:rFonts w:ascii="Times New Roman" w:hAnsi="Times New Roman" w:cs="Times New Roman"/>
                <w:sz w:val="24"/>
                <w:szCs w:val="24"/>
                <w:lang w:val="en-US"/>
              </w:rPr>
            </w:pPr>
          </w:p>
        </w:tc>
        <w:tc>
          <w:tcPr>
            <w:tcW w:w="535" w:type="pct"/>
            <w:tcBorders>
              <w:left w:val="single" w:sz="4" w:space="0" w:color="666666" w:themeColor="text1" w:themeTint="99"/>
              <w:right w:val="single" w:sz="4" w:space="0" w:color="666666" w:themeColor="text1" w:themeTint="99"/>
            </w:tcBorders>
            <w:vAlign w:val="center"/>
          </w:tcPr>
          <w:p w14:paraId="791F0607" w14:textId="77777777" w:rsidR="00815000" w:rsidRPr="006944C3" w:rsidRDefault="00815000" w:rsidP="00D0159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lang w:val="en-US"/>
              </w:rPr>
            </w:pPr>
            <w:r w:rsidRPr="00E14FFC">
              <w:rPr>
                <w:rFonts w:ascii="Times New Roman" w:hAnsi="Times New Roman" w:cs="Times New Roman"/>
                <w:b/>
                <w:sz w:val="24"/>
                <w:szCs w:val="24"/>
              </w:rPr>
              <w:t>LRFI</w:t>
            </w:r>
          </w:p>
        </w:tc>
        <w:tc>
          <w:tcPr>
            <w:tcW w:w="549" w:type="pct"/>
            <w:tcBorders>
              <w:left w:val="single" w:sz="4" w:space="0" w:color="666666" w:themeColor="text1" w:themeTint="99"/>
              <w:right w:val="single" w:sz="4" w:space="0" w:color="666666" w:themeColor="text1" w:themeTint="99"/>
            </w:tcBorders>
            <w:vAlign w:val="center"/>
          </w:tcPr>
          <w:p w14:paraId="36372C49" w14:textId="77777777" w:rsidR="00815000" w:rsidRPr="006944C3" w:rsidRDefault="00815000" w:rsidP="00D0159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lang w:val="en-US"/>
              </w:rPr>
            </w:pPr>
            <w:r w:rsidRPr="00E14FFC">
              <w:rPr>
                <w:rFonts w:ascii="Times New Roman" w:hAnsi="Times New Roman" w:cs="Times New Roman"/>
                <w:b/>
                <w:sz w:val="24"/>
                <w:szCs w:val="24"/>
              </w:rPr>
              <w:t>HRFI</w:t>
            </w:r>
          </w:p>
        </w:tc>
        <w:tc>
          <w:tcPr>
            <w:tcW w:w="535" w:type="pct"/>
            <w:tcBorders>
              <w:left w:val="single" w:sz="4" w:space="0" w:color="666666" w:themeColor="text1" w:themeTint="99"/>
              <w:right w:val="single" w:sz="4" w:space="0" w:color="666666" w:themeColor="text1" w:themeTint="99"/>
            </w:tcBorders>
            <w:vAlign w:val="center"/>
          </w:tcPr>
          <w:p w14:paraId="7DAABC2A" w14:textId="77777777" w:rsidR="00815000" w:rsidRPr="006944C3" w:rsidRDefault="00815000" w:rsidP="00D0159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lang w:val="en-US"/>
              </w:rPr>
            </w:pPr>
            <w:r w:rsidRPr="00E14FFC">
              <w:rPr>
                <w:rFonts w:ascii="Times New Roman" w:hAnsi="Times New Roman" w:cs="Times New Roman"/>
                <w:b/>
                <w:sz w:val="24"/>
                <w:szCs w:val="24"/>
              </w:rPr>
              <w:t>LRFI</w:t>
            </w:r>
          </w:p>
        </w:tc>
        <w:tc>
          <w:tcPr>
            <w:tcW w:w="549" w:type="pct"/>
            <w:tcBorders>
              <w:left w:val="single" w:sz="4" w:space="0" w:color="666666" w:themeColor="text1" w:themeTint="99"/>
              <w:right w:val="single" w:sz="4" w:space="0" w:color="666666" w:themeColor="text1" w:themeTint="99"/>
            </w:tcBorders>
            <w:vAlign w:val="center"/>
          </w:tcPr>
          <w:p w14:paraId="1A019AAF" w14:textId="77777777" w:rsidR="00815000" w:rsidRPr="006944C3" w:rsidRDefault="00815000" w:rsidP="00D0159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lang w:val="en-US"/>
              </w:rPr>
            </w:pPr>
            <w:r w:rsidRPr="00E14FFC">
              <w:rPr>
                <w:rFonts w:ascii="Times New Roman" w:hAnsi="Times New Roman" w:cs="Times New Roman"/>
                <w:b/>
                <w:sz w:val="24"/>
                <w:szCs w:val="24"/>
              </w:rPr>
              <w:t>HRFI</w:t>
            </w:r>
          </w:p>
        </w:tc>
        <w:tc>
          <w:tcPr>
            <w:tcW w:w="517" w:type="pct"/>
            <w:tcBorders>
              <w:left w:val="single" w:sz="4" w:space="0" w:color="666666" w:themeColor="text1" w:themeTint="99"/>
            </w:tcBorders>
            <w:vAlign w:val="center"/>
          </w:tcPr>
          <w:p w14:paraId="4A97F621" w14:textId="77777777" w:rsidR="00815000" w:rsidRPr="006944C3" w:rsidRDefault="00815000" w:rsidP="00D0159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lang w:val="en-US"/>
              </w:rPr>
            </w:pPr>
            <w:proofErr w:type="spellStart"/>
            <w:r w:rsidRPr="00E14FFC">
              <w:rPr>
                <w:rFonts w:ascii="Times New Roman" w:hAnsi="Times New Roman" w:cs="Times New Roman"/>
                <w:b/>
                <w:sz w:val="24"/>
                <w:szCs w:val="24"/>
              </w:rPr>
              <w:t>Hyg</w:t>
            </w:r>
            <w:proofErr w:type="spellEnd"/>
          </w:p>
        </w:tc>
        <w:tc>
          <w:tcPr>
            <w:tcW w:w="922" w:type="pct"/>
            <w:vAlign w:val="center"/>
          </w:tcPr>
          <w:p w14:paraId="42CA1F90" w14:textId="77777777" w:rsidR="00815000" w:rsidRPr="006944C3" w:rsidRDefault="00815000" w:rsidP="00D0159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lang w:val="en-US"/>
              </w:rPr>
            </w:pPr>
            <w:r w:rsidRPr="00E14FFC">
              <w:rPr>
                <w:rFonts w:ascii="Times New Roman" w:hAnsi="Times New Roman" w:cs="Times New Roman"/>
                <w:b/>
                <w:sz w:val="24"/>
                <w:szCs w:val="24"/>
              </w:rPr>
              <w:t>Line</w:t>
            </w:r>
          </w:p>
        </w:tc>
        <w:tc>
          <w:tcPr>
            <w:tcW w:w="517" w:type="pct"/>
            <w:tcBorders>
              <w:right w:val="single" w:sz="4" w:space="0" w:color="666666" w:themeColor="text1" w:themeTint="99"/>
            </w:tcBorders>
            <w:vAlign w:val="center"/>
          </w:tcPr>
          <w:p w14:paraId="5F29AD67" w14:textId="77777777" w:rsidR="00815000" w:rsidRPr="006944C3" w:rsidRDefault="00815000" w:rsidP="00D0159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lang w:val="en-US"/>
              </w:rPr>
            </w:pPr>
            <w:proofErr w:type="spellStart"/>
            <w:r w:rsidRPr="00E14FFC">
              <w:rPr>
                <w:rFonts w:ascii="Times New Roman" w:hAnsi="Times New Roman" w:cs="Times New Roman"/>
                <w:b/>
                <w:sz w:val="24"/>
                <w:szCs w:val="24"/>
              </w:rPr>
              <w:t>Hyg</w:t>
            </w:r>
            <w:proofErr w:type="spellEnd"/>
            <w:r w:rsidRPr="00E14FFC">
              <w:rPr>
                <w:rFonts w:ascii="Times New Roman" w:hAnsi="Times New Roman" w:cs="Times New Roman"/>
                <w:b/>
                <w:sz w:val="24"/>
                <w:szCs w:val="24"/>
              </w:rPr>
              <w:t xml:space="preserve"> x Line</w:t>
            </w:r>
          </w:p>
        </w:tc>
      </w:tr>
      <w:tr w:rsidR="00815000" w:rsidRPr="00E5332D" w14:paraId="286BD96F" w14:textId="77777777" w:rsidTr="00D01597">
        <w:trPr>
          <w:trHeight w:val="552"/>
        </w:trPr>
        <w:tc>
          <w:tcPr>
            <w:cnfStyle w:val="001000000000" w:firstRow="0" w:lastRow="0" w:firstColumn="1" w:lastColumn="0" w:oddVBand="0" w:evenVBand="0" w:oddHBand="0" w:evenHBand="0" w:firstRowFirstColumn="0" w:firstRowLastColumn="0" w:lastRowFirstColumn="0" w:lastRowLastColumn="0"/>
            <w:tcW w:w="876" w:type="pct"/>
            <w:tcBorders>
              <w:left w:val="single" w:sz="4" w:space="0" w:color="666666" w:themeColor="text1" w:themeTint="99"/>
              <w:right w:val="single" w:sz="4" w:space="0" w:color="666666" w:themeColor="text1" w:themeTint="99"/>
            </w:tcBorders>
            <w:vAlign w:val="center"/>
          </w:tcPr>
          <w:p w14:paraId="3AB2C0F6" w14:textId="22689CEE" w:rsidR="00815000" w:rsidRPr="00E14FFC" w:rsidRDefault="00D01597" w:rsidP="00D01597">
            <w:pPr>
              <w:rPr>
                <w:rFonts w:ascii="Times New Roman" w:eastAsia="Arial" w:hAnsi="Times New Roman" w:cs="Times New Roman"/>
                <w:b w:val="0"/>
                <w:bCs w:val="0"/>
                <w:color w:val="FF0000"/>
                <w:sz w:val="24"/>
                <w:szCs w:val="24"/>
                <w:lang w:val="en-US"/>
              </w:rPr>
            </w:pPr>
            <w:r w:rsidRPr="00E5332D">
              <w:rPr>
                <w:rFonts w:ascii="Times New Roman" w:hAnsi="Times New Roman" w:cs="Times New Roman"/>
                <w:b w:val="0"/>
                <w:color w:val="FF0000"/>
                <w:sz w:val="24"/>
                <w:szCs w:val="24"/>
                <w:lang w:val="en-US"/>
              </w:rPr>
              <w:t>N</w:t>
            </w:r>
          </w:p>
        </w:tc>
        <w:tc>
          <w:tcPr>
            <w:tcW w:w="535" w:type="pct"/>
            <w:tcBorders>
              <w:left w:val="single" w:sz="4" w:space="0" w:color="666666" w:themeColor="text1" w:themeTint="99"/>
              <w:right w:val="single" w:sz="4" w:space="0" w:color="666666" w:themeColor="text1" w:themeTint="99"/>
            </w:tcBorders>
            <w:vAlign w:val="center"/>
          </w:tcPr>
          <w:p w14:paraId="76A17F38" w14:textId="77777777" w:rsidR="00815000" w:rsidRPr="00E5332D" w:rsidRDefault="00815000" w:rsidP="00D0159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sz w:val="24"/>
                <w:szCs w:val="24"/>
                <w:lang w:val="en-US"/>
              </w:rPr>
            </w:pPr>
            <w:r w:rsidRPr="00E5332D">
              <w:rPr>
                <w:rFonts w:ascii="Times New Roman" w:hAnsi="Times New Roman" w:cs="Times New Roman"/>
                <w:color w:val="FF0000"/>
                <w:sz w:val="24"/>
                <w:szCs w:val="24"/>
                <w:lang w:val="en-US"/>
              </w:rPr>
              <w:t>8</w:t>
            </w:r>
          </w:p>
        </w:tc>
        <w:tc>
          <w:tcPr>
            <w:tcW w:w="549" w:type="pct"/>
            <w:tcBorders>
              <w:left w:val="single" w:sz="4" w:space="0" w:color="666666" w:themeColor="text1" w:themeTint="99"/>
              <w:right w:val="single" w:sz="4" w:space="0" w:color="666666" w:themeColor="text1" w:themeTint="99"/>
            </w:tcBorders>
            <w:vAlign w:val="center"/>
          </w:tcPr>
          <w:p w14:paraId="2C9A9017" w14:textId="77777777" w:rsidR="00815000" w:rsidRPr="00E5332D" w:rsidRDefault="00815000" w:rsidP="00D0159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sz w:val="24"/>
                <w:szCs w:val="24"/>
                <w:lang w:val="en-US"/>
              </w:rPr>
            </w:pPr>
            <w:r w:rsidRPr="00E5332D">
              <w:rPr>
                <w:rFonts w:ascii="Times New Roman" w:hAnsi="Times New Roman" w:cs="Times New Roman"/>
                <w:color w:val="FF0000"/>
                <w:sz w:val="24"/>
                <w:szCs w:val="24"/>
                <w:lang w:val="en-US"/>
              </w:rPr>
              <w:t>7</w:t>
            </w:r>
          </w:p>
        </w:tc>
        <w:tc>
          <w:tcPr>
            <w:tcW w:w="535" w:type="pct"/>
            <w:tcBorders>
              <w:left w:val="single" w:sz="4" w:space="0" w:color="666666" w:themeColor="text1" w:themeTint="99"/>
              <w:right w:val="single" w:sz="4" w:space="0" w:color="666666" w:themeColor="text1" w:themeTint="99"/>
            </w:tcBorders>
            <w:vAlign w:val="center"/>
          </w:tcPr>
          <w:p w14:paraId="409688DD" w14:textId="77777777" w:rsidR="00815000" w:rsidRPr="00E5332D" w:rsidRDefault="00815000" w:rsidP="00D0159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sz w:val="24"/>
                <w:szCs w:val="24"/>
                <w:lang w:val="en-US"/>
              </w:rPr>
            </w:pPr>
            <w:r w:rsidRPr="00E5332D">
              <w:rPr>
                <w:rFonts w:ascii="Times New Roman" w:hAnsi="Times New Roman" w:cs="Times New Roman"/>
                <w:color w:val="FF0000"/>
                <w:sz w:val="24"/>
                <w:szCs w:val="24"/>
                <w:lang w:val="en-US"/>
              </w:rPr>
              <w:t>9</w:t>
            </w:r>
          </w:p>
        </w:tc>
        <w:tc>
          <w:tcPr>
            <w:tcW w:w="549" w:type="pct"/>
            <w:tcBorders>
              <w:left w:val="single" w:sz="4" w:space="0" w:color="666666" w:themeColor="text1" w:themeTint="99"/>
              <w:right w:val="single" w:sz="4" w:space="0" w:color="666666" w:themeColor="text1" w:themeTint="99"/>
            </w:tcBorders>
            <w:vAlign w:val="center"/>
          </w:tcPr>
          <w:p w14:paraId="6A0D5D33" w14:textId="77777777" w:rsidR="00815000" w:rsidRPr="00E5332D" w:rsidRDefault="00815000" w:rsidP="00D0159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sz w:val="24"/>
                <w:szCs w:val="24"/>
                <w:lang w:val="en-US"/>
              </w:rPr>
            </w:pPr>
            <w:r w:rsidRPr="00E5332D">
              <w:rPr>
                <w:rFonts w:ascii="Times New Roman" w:hAnsi="Times New Roman" w:cs="Times New Roman"/>
                <w:color w:val="FF0000"/>
                <w:sz w:val="24"/>
                <w:szCs w:val="24"/>
                <w:lang w:val="en-US"/>
              </w:rPr>
              <w:t>6</w:t>
            </w:r>
          </w:p>
        </w:tc>
        <w:tc>
          <w:tcPr>
            <w:tcW w:w="517" w:type="pct"/>
            <w:tcBorders>
              <w:left w:val="single" w:sz="4" w:space="0" w:color="666666" w:themeColor="text1" w:themeTint="99"/>
            </w:tcBorders>
            <w:vAlign w:val="center"/>
          </w:tcPr>
          <w:p w14:paraId="1DBD6258" w14:textId="77777777" w:rsidR="00815000" w:rsidRPr="00E5332D" w:rsidRDefault="00815000" w:rsidP="00D0159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sz w:val="24"/>
                <w:szCs w:val="24"/>
                <w:lang w:val="en-US"/>
              </w:rPr>
            </w:pPr>
          </w:p>
        </w:tc>
        <w:tc>
          <w:tcPr>
            <w:tcW w:w="922" w:type="pct"/>
            <w:vAlign w:val="center"/>
          </w:tcPr>
          <w:p w14:paraId="05728444" w14:textId="77777777" w:rsidR="00815000" w:rsidRPr="00E5332D" w:rsidRDefault="00815000" w:rsidP="00D0159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sz w:val="24"/>
                <w:szCs w:val="24"/>
                <w:lang w:val="en-US"/>
              </w:rPr>
            </w:pPr>
          </w:p>
        </w:tc>
        <w:tc>
          <w:tcPr>
            <w:tcW w:w="517" w:type="pct"/>
            <w:tcBorders>
              <w:right w:val="single" w:sz="4" w:space="0" w:color="666666" w:themeColor="text1" w:themeTint="99"/>
            </w:tcBorders>
            <w:vAlign w:val="center"/>
          </w:tcPr>
          <w:p w14:paraId="1548E452" w14:textId="77777777" w:rsidR="00815000" w:rsidRPr="00E5332D" w:rsidRDefault="00815000" w:rsidP="00D0159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sz w:val="24"/>
                <w:szCs w:val="24"/>
                <w:lang w:val="en-US"/>
              </w:rPr>
            </w:pPr>
          </w:p>
        </w:tc>
      </w:tr>
      <w:tr w:rsidR="00815000" w:rsidRPr="00665172" w14:paraId="4BD242FA" w14:textId="77777777" w:rsidTr="00D01597">
        <w:trPr>
          <w:cnfStyle w:val="000000100000" w:firstRow="0" w:lastRow="0" w:firstColumn="0" w:lastColumn="0" w:oddVBand="0" w:evenVBand="0" w:oddHBand="1"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876" w:type="pct"/>
            <w:tcBorders>
              <w:left w:val="single" w:sz="4" w:space="0" w:color="666666" w:themeColor="text1" w:themeTint="99"/>
              <w:right w:val="single" w:sz="4" w:space="0" w:color="666666" w:themeColor="text1" w:themeTint="99"/>
            </w:tcBorders>
            <w:vAlign w:val="center"/>
          </w:tcPr>
          <w:p w14:paraId="4C814147" w14:textId="77777777" w:rsidR="00815000" w:rsidRPr="00E14FFC" w:rsidRDefault="00815000" w:rsidP="00D01597">
            <w:pPr>
              <w:rPr>
                <w:rFonts w:ascii="Times New Roman" w:eastAsia="Arial" w:hAnsi="Times New Roman" w:cs="Times New Roman"/>
                <w:b w:val="0"/>
                <w:bCs w:val="0"/>
                <w:sz w:val="24"/>
                <w:szCs w:val="24"/>
                <w:lang w:val="en-US"/>
              </w:rPr>
            </w:pPr>
            <w:r w:rsidRPr="00E5332D">
              <w:rPr>
                <w:rFonts w:ascii="Times New Roman" w:hAnsi="Times New Roman" w:cs="Times New Roman"/>
                <w:b w:val="0"/>
                <w:sz w:val="24"/>
                <w:szCs w:val="24"/>
                <w:lang w:val="en-US"/>
              </w:rPr>
              <w:t>Initial body weight (kg)</w:t>
            </w:r>
          </w:p>
        </w:tc>
        <w:tc>
          <w:tcPr>
            <w:tcW w:w="535" w:type="pct"/>
            <w:tcBorders>
              <w:left w:val="single" w:sz="4" w:space="0" w:color="666666" w:themeColor="text1" w:themeTint="99"/>
              <w:right w:val="single" w:sz="4" w:space="0" w:color="666666" w:themeColor="text1" w:themeTint="99"/>
            </w:tcBorders>
            <w:vAlign w:val="center"/>
          </w:tcPr>
          <w:p w14:paraId="15B2255A" w14:textId="77777777" w:rsidR="00815000" w:rsidRPr="00E5332D" w:rsidRDefault="00815000" w:rsidP="00D0159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E5332D">
              <w:rPr>
                <w:rFonts w:ascii="Times New Roman" w:hAnsi="Times New Roman" w:cs="Times New Roman"/>
                <w:sz w:val="24"/>
                <w:szCs w:val="24"/>
                <w:lang w:val="en-US"/>
              </w:rPr>
              <w:t xml:space="preserve">27.8 </w:t>
            </w:r>
            <w:r w:rsidRPr="00E5332D">
              <w:rPr>
                <w:rFonts w:ascii="Times New Roman" w:hAnsi="Times New Roman" w:cs="Times New Roman"/>
                <w:lang w:val="en-US"/>
              </w:rPr>
              <w:t>± 0.7</w:t>
            </w:r>
          </w:p>
        </w:tc>
        <w:tc>
          <w:tcPr>
            <w:tcW w:w="549" w:type="pct"/>
            <w:tcBorders>
              <w:left w:val="single" w:sz="4" w:space="0" w:color="666666" w:themeColor="text1" w:themeTint="99"/>
              <w:right w:val="single" w:sz="4" w:space="0" w:color="666666" w:themeColor="text1" w:themeTint="99"/>
            </w:tcBorders>
            <w:vAlign w:val="center"/>
          </w:tcPr>
          <w:p w14:paraId="6E4F9807" w14:textId="77777777" w:rsidR="00815000" w:rsidRPr="00E5332D" w:rsidRDefault="00815000" w:rsidP="00D0159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E5332D">
              <w:rPr>
                <w:rFonts w:ascii="Times New Roman" w:hAnsi="Times New Roman" w:cs="Times New Roman"/>
                <w:sz w:val="24"/>
                <w:szCs w:val="24"/>
                <w:lang w:val="en-US"/>
              </w:rPr>
              <w:t xml:space="preserve">25.7 </w:t>
            </w:r>
            <w:r w:rsidRPr="00E5332D">
              <w:rPr>
                <w:rFonts w:ascii="Times New Roman" w:hAnsi="Times New Roman" w:cs="Times New Roman"/>
                <w:lang w:val="en-US"/>
              </w:rPr>
              <w:t>± 1.7</w:t>
            </w:r>
          </w:p>
        </w:tc>
        <w:tc>
          <w:tcPr>
            <w:tcW w:w="535" w:type="pct"/>
            <w:tcBorders>
              <w:left w:val="single" w:sz="4" w:space="0" w:color="666666" w:themeColor="text1" w:themeTint="99"/>
              <w:right w:val="single" w:sz="4" w:space="0" w:color="666666" w:themeColor="text1" w:themeTint="99"/>
            </w:tcBorders>
            <w:vAlign w:val="center"/>
          </w:tcPr>
          <w:p w14:paraId="7E88366E" w14:textId="77777777" w:rsidR="00815000" w:rsidRPr="00E5332D" w:rsidRDefault="00815000" w:rsidP="00D0159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E5332D">
              <w:rPr>
                <w:rFonts w:ascii="Times New Roman" w:hAnsi="Times New Roman" w:cs="Times New Roman"/>
                <w:sz w:val="24"/>
                <w:szCs w:val="24"/>
                <w:lang w:val="en-US"/>
              </w:rPr>
              <w:t xml:space="preserve">28.2 </w:t>
            </w:r>
            <w:r w:rsidRPr="00E5332D">
              <w:rPr>
                <w:rFonts w:ascii="Times New Roman" w:hAnsi="Times New Roman" w:cs="Times New Roman"/>
                <w:lang w:val="en-US"/>
              </w:rPr>
              <w:t>± 0.7</w:t>
            </w:r>
          </w:p>
        </w:tc>
        <w:tc>
          <w:tcPr>
            <w:tcW w:w="549" w:type="pct"/>
            <w:tcBorders>
              <w:left w:val="single" w:sz="4" w:space="0" w:color="666666" w:themeColor="text1" w:themeTint="99"/>
              <w:right w:val="single" w:sz="4" w:space="0" w:color="666666" w:themeColor="text1" w:themeTint="99"/>
            </w:tcBorders>
            <w:vAlign w:val="center"/>
          </w:tcPr>
          <w:p w14:paraId="4A9D1DC2" w14:textId="77777777" w:rsidR="00815000" w:rsidRPr="00E5332D" w:rsidRDefault="00815000" w:rsidP="00D0159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E5332D">
              <w:rPr>
                <w:rFonts w:ascii="Times New Roman" w:hAnsi="Times New Roman" w:cs="Times New Roman"/>
                <w:sz w:val="24"/>
                <w:szCs w:val="24"/>
                <w:lang w:val="en-US"/>
              </w:rPr>
              <w:t xml:space="preserve">25 </w:t>
            </w:r>
            <w:r w:rsidRPr="00E5332D">
              <w:rPr>
                <w:rFonts w:ascii="Times New Roman" w:hAnsi="Times New Roman" w:cs="Times New Roman"/>
                <w:lang w:val="en-US"/>
              </w:rPr>
              <w:t>± 1.4</w:t>
            </w:r>
          </w:p>
        </w:tc>
        <w:tc>
          <w:tcPr>
            <w:tcW w:w="517" w:type="pct"/>
            <w:tcBorders>
              <w:left w:val="single" w:sz="4" w:space="0" w:color="666666" w:themeColor="text1" w:themeTint="99"/>
            </w:tcBorders>
            <w:vAlign w:val="center"/>
          </w:tcPr>
          <w:p w14:paraId="088B88CD" w14:textId="77777777" w:rsidR="00815000" w:rsidRPr="00E5332D" w:rsidRDefault="00815000" w:rsidP="00D0159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E5332D">
              <w:rPr>
                <w:rFonts w:ascii="Times New Roman" w:hAnsi="Times New Roman" w:cs="Times New Roman"/>
                <w:sz w:val="24"/>
                <w:szCs w:val="24"/>
                <w:lang w:val="en-US"/>
              </w:rPr>
              <w:t>0.402</w:t>
            </w:r>
          </w:p>
        </w:tc>
        <w:tc>
          <w:tcPr>
            <w:tcW w:w="922" w:type="pct"/>
            <w:vAlign w:val="center"/>
          </w:tcPr>
          <w:p w14:paraId="6C0BD478" w14:textId="77777777" w:rsidR="00815000" w:rsidRPr="00E5332D" w:rsidRDefault="00815000" w:rsidP="00D0159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E5332D">
              <w:rPr>
                <w:rFonts w:ascii="Times New Roman" w:hAnsi="Times New Roman" w:cs="Times New Roman"/>
                <w:sz w:val="24"/>
                <w:szCs w:val="24"/>
                <w:lang w:val="en-US"/>
              </w:rPr>
              <w:t>0.495</w:t>
            </w:r>
          </w:p>
        </w:tc>
        <w:tc>
          <w:tcPr>
            <w:tcW w:w="517" w:type="pct"/>
            <w:tcBorders>
              <w:right w:val="single" w:sz="4" w:space="0" w:color="666666" w:themeColor="text1" w:themeTint="99"/>
            </w:tcBorders>
            <w:vAlign w:val="center"/>
          </w:tcPr>
          <w:p w14:paraId="1CE3020C" w14:textId="77777777" w:rsidR="00815000" w:rsidRPr="00E5332D" w:rsidRDefault="00815000" w:rsidP="00D0159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E5332D">
              <w:rPr>
                <w:rFonts w:ascii="Times New Roman" w:hAnsi="Times New Roman" w:cs="Times New Roman"/>
                <w:sz w:val="24"/>
                <w:szCs w:val="24"/>
                <w:lang w:val="en-US"/>
              </w:rPr>
              <w:t>0.289</w:t>
            </w:r>
          </w:p>
        </w:tc>
      </w:tr>
      <w:tr w:rsidR="00815000" w:rsidRPr="00665172" w14:paraId="36F7FA34" w14:textId="77777777" w:rsidTr="00D01597">
        <w:trPr>
          <w:trHeight w:val="552"/>
        </w:trPr>
        <w:tc>
          <w:tcPr>
            <w:cnfStyle w:val="001000000000" w:firstRow="0" w:lastRow="0" w:firstColumn="1" w:lastColumn="0" w:oddVBand="0" w:evenVBand="0" w:oddHBand="0" w:evenHBand="0" w:firstRowFirstColumn="0" w:firstRowLastColumn="0" w:lastRowFirstColumn="0" w:lastRowLastColumn="0"/>
            <w:tcW w:w="876" w:type="pct"/>
            <w:tcBorders>
              <w:left w:val="single" w:sz="4" w:space="0" w:color="666666" w:themeColor="text1" w:themeTint="99"/>
              <w:right w:val="single" w:sz="4" w:space="0" w:color="666666" w:themeColor="text1" w:themeTint="99"/>
            </w:tcBorders>
            <w:vAlign w:val="center"/>
          </w:tcPr>
          <w:p w14:paraId="5C6048A3" w14:textId="77777777" w:rsidR="00815000" w:rsidRPr="00E14FFC" w:rsidRDefault="00815000" w:rsidP="00D01597">
            <w:pPr>
              <w:rPr>
                <w:rFonts w:ascii="Times New Roman" w:eastAsia="Arial" w:hAnsi="Times New Roman" w:cs="Times New Roman"/>
                <w:b w:val="0"/>
                <w:bCs w:val="0"/>
                <w:sz w:val="24"/>
                <w:szCs w:val="24"/>
                <w:lang w:val="en-US"/>
              </w:rPr>
            </w:pPr>
            <w:r w:rsidRPr="00E5332D">
              <w:rPr>
                <w:rFonts w:ascii="Times New Roman" w:hAnsi="Times New Roman" w:cs="Times New Roman"/>
                <w:b w:val="0"/>
                <w:sz w:val="24"/>
                <w:szCs w:val="24"/>
                <w:lang w:val="en-US"/>
              </w:rPr>
              <w:t>Final body weight (kg)</w:t>
            </w:r>
          </w:p>
        </w:tc>
        <w:tc>
          <w:tcPr>
            <w:tcW w:w="535" w:type="pct"/>
            <w:tcBorders>
              <w:left w:val="single" w:sz="4" w:space="0" w:color="666666" w:themeColor="text1" w:themeTint="99"/>
              <w:right w:val="single" w:sz="4" w:space="0" w:color="666666" w:themeColor="text1" w:themeTint="99"/>
            </w:tcBorders>
            <w:vAlign w:val="center"/>
          </w:tcPr>
          <w:p w14:paraId="74CF6A8E" w14:textId="77777777" w:rsidR="00815000" w:rsidRPr="00E5332D" w:rsidRDefault="00815000" w:rsidP="00D0159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val="en-US"/>
              </w:rPr>
            </w:pPr>
            <w:r w:rsidRPr="00E5332D">
              <w:rPr>
                <w:rFonts w:ascii="Times New Roman" w:hAnsi="Times New Roman" w:cs="Times New Roman"/>
                <w:color w:val="000000"/>
                <w:sz w:val="24"/>
                <w:szCs w:val="24"/>
                <w:lang w:val="en-US"/>
              </w:rPr>
              <w:t xml:space="preserve">54.6 </w:t>
            </w:r>
            <w:r w:rsidRPr="00E5332D">
              <w:rPr>
                <w:rFonts w:ascii="Times New Roman" w:hAnsi="Times New Roman" w:cs="Times New Roman"/>
                <w:lang w:val="en-US"/>
              </w:rPr>
              <w:t>± 2.6</w:t>
            </w:r>
          </w:p>
        </w:tc>
        <w:tc>
          <w:tcPr>
            <w:tcW w:w="549" w:type="pct"/>
            <w:tcBorders>
              <w:left w:val="single" w:sz="4" w:space="0" w:color="666666" w:themeColor="text1" w:themeTint="99"/>
              <w:right w:val="single" w:sz="4" w:space="0" w:color="666666" w:themeColor="text1" w:themeTint="99"/>
            </w:tcBorders>
            <w:vAlign w:val="center"/>
          </w:tcPr>
          <w:p w14:paraId="5437C584" w14:textId="77777777" w:rsidR="00815000" w:rsidRPr="00E5332D" w:rsidRDefault="00815000" w:rsidP="00D0159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val="en-US"/>
              </w:rPr>
            </w:pPr>
            <w:r w:rsidRPr="00E5332D">
              <w:rPr>
                <w:rFonts w:ascii="Times New Roman" w:hAnsi="Times New Roman" w:cs="Times New Roman"/>
                <w:color w:val="000000"/>
                <w:sz w:val="24"/>
                <w:szCs w:val="24"/>
                <w:lang w:val="en-US"/>
              </w:rPr>
              <w:t xml:space="preserve">51.1 </w:t>
            </w:r>
            <w:r w:rsidRPr="00E5332D">
              <w:rPr>
                <w:rFonts w:ascii="Times New Roman" w:hAnsi="Times New Roman" w:cs="Times New Roman"/>
                <w:lang w:val="en-US"/>
              </w:rPr>
              <w:t>± 1.9</w:t>
            </w:r>
          </w:p>
        </w:tc>
        <w:tc>
          <w:tcPr>
            <w:tcW w:w="535" w:type="pct"/>
            <w:tcBorders>
              <w:left w:val="single" w:sz="4" w:space="0" w:color="666666" w:themeColor="text1" w:themeTint="99"/>
              <w:right w:val="single" w:sz="4" w:space="0" w:color="666666" w:themeColor="text1" w:themeTint="99"/>
            </w:tcBorders>
            <w:vAlign w:val="center"/>
          </w:tcPr>
          <w:p w14:paraId="7AA14393" w14:textId="77777777" w:rsidR="00815000" w:rsidRPr="00E5332D" w:rsidRDefault="00815000" w:rsidP="00D0159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val="en-US"/>
              </w:rPr>
            </w:pPr>
            <w:r w:rsidRPr="00E5332D">
              <w:rPr>
                <w:rFonts w:ascii="Times New Roman" w:hAnsi="Times New Roman" w:cs="Times New Roman"/>
                <w:color w:val="000000"/>
                <w:sz w:val="24"/>
                <w:szCs w:val="24"/>
                <w:lang w:val="en-US"/>
              </w:rPr>
              <w:t xml:space="preserve">54.0 </w:t>
            </w:r>
            <w:r w:rsidRPr="00E5332D">
              <w:rPr>
                <w:rFonts w:ascii="Times New Roman" w:hAnsi="Times New Roman" w:cs="Times New Roman"/>
                <w:lang w:val="en-US"/>
              </w:rPr>
              <w:t>± 3.4</w:t>
            </w:r>
          </w:p>
        </w:tc>
        <w:tc>
          <w:tcPr>
            <w:tcW w:w="549" w:type="pct"/>
            <w:tcBorders>
              <w:left w:val="single" w:sz="4" w:space="0" w:color="666666" w:themeColor="text1" w:themeTint="99"/>
              <w:right w:val="single" w:sz="4" w:space="0" w:color="666666" w:themeColor="text1" w:themeTint="99"/>
            </w:tcBorders>
            <w:vAlign w:val="center"/>
          </w:tcPr>
          <w:p w14:paraId="17AA4A74" w14:textId="77777777" w:rsidR="00815000" w:rsidRPr="00E5332D" w:rsidRDefault="00815000" w:rsidP="00D0159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val="en-US"/>
              </w:rPr>
            </w:pPr>
            <w:r w:rsidRPr="00E5332D">
              <w:rPr>
                <w:rFonts w:ascii="Times New Roman" w:hAnsi="Times New Roman" w:cs="Times New Roman"/>
                <w:color w:val="000000"/>
                <w:sz w:val="24"/>
                <w:szCs w:val="24"/>
                <w:lang w:val="en-US"/>
              </w:rPr>
              <w:t xml:space="preserve">49.8 </w:t>
            </w:r>
            <w:r w:rsidRPr="00E5332D">
              <w:rPr>
                <w:rFonts w:ascii="Times New Roman" w:hAnsi="Times New Roman" w:cs="Times New Roman"/>
                <w:lang w:val="en-US"/>
              </w:rPr>
              <w:t>± 3.3</w:t>
            </w:r>
          </w:p>
        </w:tc>
        <w:tc>
          <w:tcPr>
            <w:tcW w:w="517" w:type="pct"/>
            <w:tcBorders>
              <w:left w:val="single" w:sz="4" w:space="0" w:color="666666" w:themeColor="text1" w:themeTint="99"/>
            </w:tcBorders>
            <w:vAlign w:val="center"/>
          </w:tcPr>
          <w:p w14:paraId="7AF6F4EA" w14:textId="77777777" w:rsidR="00815000" w:rsidRPr="00E5332D" w:rsidRDefault="00815000" w:rsidP="00D0159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E5332D">
              <w:rPr>
                <w:rFonts w:ascii="Times New Roman" w:hAnsi="Times New Roman" w:cs="Times New Roman"/>
                <w:sz w:val="24"/>
                <w:szCs w:val="24"/>
                <w:lang w:val="en-US"/>
              </w:rPr>
              <w:t>0.783</w:t>
            </w:r>
          </w:p>
        </w:tc>
        <w:tc>
          <w:tcPr>
            <w:tcW w:w="922" w:type="pct"/>
            <w:vAlign w:val="center"/>
          </w:tcPr>
          <w:p w14:paraId="6F1EBEB9" w14:textId="77777777" w:rsidR="00815000" w:rsidRPr="00E5332D" w:rsidRDefault="00815000" w:rsidP="00D0159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E5332D">
              <w:rPr>
                <w:rFonts w:ascii="Times New Roman" w:hAnsi="Times New Roman" w:cs="Times New Roman"/>
                <w:sz w:val="24"/>
                <w:szCs w:val="24"/>
                <w:lang w:val="en-US"/>
              </w:rPr>
              <w:t>0.174</w:t>
            </w:r>
          </w:p>
        </w:tc>
        <w:tc>
          <w:tcPr>
            <w:tcW w:w="517" w:type="pct"/>
            <w:tcBorders>
              <w:right w:val="single" w:sz="4" w:space="0" w:color="666666" w:themeColor="text1" w:themeTint="99"/>
            </w:tcBorders>
            <w:vAlign w:val="center"/>
          </w:tcPr>
          <w:p w14:paraId="0987BA05" w14:textId="77777777" w:rsidR="00815000" w:rsidRPr="00E5332D" w:rsidRDefault="00815000" w:rsidP="00D0159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E5332D">
              <w:rPr>
                <w:rFonts w:ascii="Times New Roman" w:hAnsi="Times New Roman" w:cs="Times New Roman"/>
                <w:sz w:val="24"/>
                <w:szCs w:val="24"/>
                <w:lang w:val="en-US"/>
              </w:rPr>
              <w:t>0.958</w:t>
            </w:r>
          </w:p>
        </w:tc>
      </w:tr>
      <w:tr w:rsidR="00815000" w:rsidRPr="00E5332D" w14:paraId="72C43BEF" w14:textId="77777777" w:rsidTr="00D01597">
        <w:trPr>
          <w:cnfStyle w:val="000000100000" w:firstRow="0" w:lastRow="0" w:firstColumn="0" w:lastColumn="0" w:oddVBand="0" w:evenVBand="0" w:oddHBand="1"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876" w:type="pct"/>
            <w:tcBorders>
              <w:left w:val="single" w:sz="4" w:space="0" w:color="666666" w:themeColor="text1" w:themeTint="99"/>
              <w:right w:val="single" w:sz="4" w:space="0" w:color="666666" w:themeColor="text1" w:themeTint="99"/>
            </w:tcBorders>
            <w:vAlign w:val="center"/>
          </w:tcPr>
          <w:p w14:paraId="6246730E" w14:textId="77777777" w:rsidR="00815000" w:rsidRPr="00E5332D" w:rsidRDefault="00815000" w:rsidP="00D01597">
            <w:pPr>
              <w:rPr>
                <w:rFonts w:ascii="Times New Roman" w:eastAsia="Arial" w:hAnsi="Times New Roman" w:cs="Times New Roman"/>
                <w:b w:val="0"/>
                <w:bCs w:val="0"/>
                <w:sz w:val="24"/>
                <w:szCs w:val="24"/>
                <w:lang w:val="en-US"/>
              </w:rPr>
            </w:pPr>
            <w:r w:rsidRPr="00E5332D">
              <w:rPr>
                <w:rFonts w:ascii="Times New Roman" w:hAnsi="Times New Roman" w:cs="Times New Roman"/>
                <w:b w:val="0"/>
                <w:sz w:val="24"/>
                <w:szCs w:val="24"/>
                <w:lang w:val="en-US"/>
              </w:rPr>
              <w:t>Average daily gain (g/day)</w:t>
            </w:r>
          </w:p>
        </w:tc>
        <w:tc>
          <w:tcPr>
            <w:tcW w:w="535" w:type="pct"/>
            <w:tcBorders>
              <w:left w:val="single" w:sz="4" w:space="0" w:color="666666" w:themeColor="text1" w:themeTint="99"/>
              <w:right w:val="single" w:sz="4" w:space="0" w:color="666666" w:themeColor="text1" w:themeTint="99"/>
            </w:tcBorders>
            <w:vAlign w:val="center"/>
          </w:tcPr>
          <w:p w14:paraId="43B8DBF1" w14:textId="77777777" w:rsidR="00815000" w:rsidRPr="00E5332D" w:rsidRDefault="00815000" w:rsidP="00D0159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E5332D">
              <w:rPr>
                <w:rFonts w:ascii="Times New Roman" w:hAnsi="Times New Roman" w:cs="Times New Roman"/>
                <w:sz w:val="24"/>
                <w:szCs w:val="24"/>
                <w:lang w:val="en-US"/>
              </w:rPr>
              <w:t xml:space="preserve">626 </w:t>
            </w:r>
            <w:r w:rsidRPr="00E5332D">
              <w:rPr>
                <w:rFonts w:ascii="Times New Roman" w:hAnsi="Times New Roman" w:cs="Times New Roman"/>
                <w:lang w:val="en-US"/>
              </w:rPr>
              <w:t>± 67</w:t>
            </w:r>
          </w:p>
        </w:tc>
        <w:tc>
          <w:tcPr>
            <w:tcW w:w="549" w:type="pct"/>
            <w:tcBorders>
              <w:left w:val="single" w:sz="4" w:space="0" w:color="666666" w:themeColor="text1" w:themeTint="99"/>
              <w:right w:val="single" w:sz="4" w:space="0" w:color="666666" w:themeColor="text1" w:themeTint="99"/>
            </w:tcBorders>
            <w:vAlign w:val="center"/>
          </w:tcPr>
          <w:p w14:paraId="25DA900F" w14:textId="77777777" w:rsidR="00815000" w:rsidRPr="00E5332D" w:rsidRDefault="00815000" w:rsidP="00D0159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sidRPr="00E5332D">
              <w:rPr>
                <w:rFonts w:ascii="Times New Roman" w:hAnsi="Times New Roman" w:cs="Times New Roman"/>
                <w:sz w:val="24"/>
                <w:szCs w:val="24"/>
                <w:lang w:val="en-US"/>
              </w:rPr>
              <w:t xml:space="preserve">590 </w:t>
            </w:r>
            <w:r w:rsidRPr="00E5332D">
              <w:rPr>
                <w:rFonts w:ascii="Times New Roman" w:hAnsi="Times New Roman" w:cs="Times New Roman"/>
                <w:lang w:val="en-US"/>
              </w:rPr>
              <w:t>± 59</w:t>
            </w:r>
          </w:p>
        </w:tc>
        <w:tc>
          <w:tcPr>
            <w:tcW w:w="535" w:type="pct"/>
            <w:tcBorders>
              <w:left w:val="single" w:sz="4" w:space="0" w:color="666666" w:themeColor="text1" w:themeTint="99"/>
              <w:right w:val="single" w:sz="4" w:space="0" w:color="666666" w:themeColor="text1" w:themeTint="99"/>
            </w:tcBorders>
            <w:vAlign w:val="center"/>
          </w:tcPr>
          <w:p w14:paraId="4CD54B51" w14:textId="77777777" w:rsidR="00815000" w:rsidRPr="00E5332D" w:rsidRDefault="00815000" w:rsidP="00D0159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E5332D">
              <w:rPr>
                <w:rFonts w:ascii="Times New Roman" w:hAnsi="Times New Roman" w:cs="Times New Roman"/>
                <w:sz w:val="24"/>
                <w:szCs w:val="24"/>
                <w:lang w:val="en-US"/>
              </w:rPr>
              <w:t xml:space="preserve">603 </w:t>
            </w:r>
            <w:r w:rsidRPr="00E5332D">
              <w:rPr>
                <w:rFonts w:ascii="Times New Roman" w:hAnsi="Times New Roman" w:cs="Times New Roman"/>
                <w:lang w:val="en-US"/>
              </w:rPr>
              <w:t>± 84</w:t>
            </w:r>
          </w:p>
        </w:tc>
        <w:tc>
          <w:tcPr>
            <w:tcW w:w="549" w:type="pct"/>
            <w:tcBorders>
              <w:left w:val="single" w:sz="4" w:space="0" w:color="666666" w:themeColor="text1" w:themeTint="99"/>
              <w:right w:val="single" w:sz="4" w:space="0" w:color="666666" w:themeColor="text1" w:themeTint="99"/>
            </w:tcBorders>
            <w:vAlign w:val="center"/>
          </w:tcPr>
          <w:p w14:paraId="2DB74149" w14:textId="77777777" w:rsidR="00815000" w:rsidRPr="00E5332D" w:rsidRDefault="00815000" w:rsidP="00D0159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E5332D">
              <w:rPr>
                <w:rFonts w:ascii="Times New Roman" w:hAnsi="Times New Roman" w:cs="Times New Roman"/>
                <w:sz w:val="24"/>
                <w:szCs w:val="24"/>
                <w:lang w:val="en-US"/>
              </w:rPr>
              <w:t xml:space="preserve">564 </w:t>
            </w:r>
            <w:r w:rsidRPr="00E5332D">
              <w:rPr>
                <w:rFonts w:ascii="Times New Roman" w:hAnsi="Times New Roman" w:cs="Times New Roman"/>
                <w:lang w:val="en-US"/>
              </w:rPr>
              <w:t>± 48</w:t>
            </w:r>
          </w:p>
        </w:tc>
        <w:tc>
          <w:tcPr>
            <w:tcW w:w="517" w:type="pct"/>
            <w:tcBorders>
              <w:left w:val="single" w:sz="4" w:space="0" w:color="666666" w:themeColor="text1" w:themeTint="99"/>
            </w:tcBorders>
            <w:vAlign w:val="center"/>
          </w:tcPr>
          <w:p w14:paraId="6A5065B5" w14:textId="77777777" w:rsidR="00815000" w:rsidRPr="00E5332D" w:rsidRDefault="00815000" w:rsidP="00D0159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E5332D">
              <w:rPr>
                <w:rFonts w:ascii="Times New Roman" w:hAnsi="Times New Roman" w:cs="Times New Roman"/>
                <w:sz w:val="24"/>
                <w:szCs w:val="24"/>
                <w:lang w:val="en-US"/>
              </w:rPr>
              <w:t>0.750</w:t>
            </w:r>
          </w:p>
        </w:tc>
        <w:tc>
          <w:tcPr>
            <w:tcW w:w="922" w:type="pct"/>
            <w:vAlign w:val="center"/>
          </w:tcPr>
          <w:p w14:paraId="295AC8F1" w14:textId="77777777" w:rsidR="00815000" w:rsidRPr="00E5332D" w:rsidRDefault="00815000" w:rsidP="00D0159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E5332D">
              <w:rPr>
                <w:rFonts w:ascii="Times New Roman" w:hAnsi="Times New Roman" w:cs="Times New Roman"/>
                <w:sz w:val="24"/>
                <w:szCs w:val="24"/>
                <w:lang w:val="en-US"/>
              </w:rPr>
              <w:t>0.614</w:t>
            </w:r>
          </w:p>
        </w:tc>
        <w:tc>
          <w:tcPr>
            <w:tcW w:w="517" w:type="pct"/>
            <w:tcBorders>
              <w:right w:val="single" w:sz="4" w:space="0" w:color="666666" w:themeColor="text1" w:themeTint="99"/>
            </w:tcBorders>
            <w:vAlign w:val="center"/>
          </w:tcPr>
          <w:p w14:paraId="1ADB8684" w14:textId="77777777" w:rsidR="00815000" w:rsidRPr="00E5332D" w:rsidRDefault="00815000" w:rsidP="00D0159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E5332D">
              <w:rPr>
                <w:rFonts w:ascii="Times New Roman" w:hAnsi="Times New Roman" w:cs="Times New Roman"/>
                <w:sz w:val="24"/>
                <w:szCs w:val="24"/>
                <w:lang w:val="en-US"/>
              </w:rPr>
              <w:t>0.919</w:t>
            </w:r>
          </w:p>
        </w:tc>
      </w:tr>
      <w:tr w:rsidR="00815000" w:rsidRPr="00B86F40" w14:paraId="67F095E3" w14:textId="77777777" w:rsidTr="00D01597">
        <w:trPr>
          <w:trHeight w:val="552"/>
        </w:trPr>
        <w:tc>
          <w:tcPr>
            <w:cnfStyle w:val="001000000000" w:firstRow="0" w:lastRow="0" w:firstColumn="1" w:lastColumn="0" w:oddVBand="0" w:evenVBand="0" w:oddHBand="0" w:evenHBand="0" w:firstRowFirstColumn="0" w:firstRowLastColumn="0" w:lastRowFirstColumn="0" w:lastRowLastColumn="0"/>
            <w:tcW w:w="876" w:type="pct"/>
            <w:tcBorders>
              <w:left w:val="single" w:sz="4" w:space="0" w:color="666666" w:themeColor="text1" w:themeTint="99"/>
              <w:right w:val="single" w:sz="4" w:space="0" w:color="666666" w:themeColor="text1" w:themeTint="99"/>
            </w:tcBorders>
            <w:vAlign w:val="center"/>
          </w:tcPr>
          <w:p w14:paraId="6D3C32B0" w14:textId="77777777" w:rsidR="00815000" w:rsidRPr="00E14FFC" w:rsidRDefault="00815000" w:rsidP="00D01597">
            <w:pPr>
              <w:rPr>
                <w:rFonts w:ascii="Times New Roman" w:eastAsia="Arial" w:hAnsi="Times New Roman" w:cs="Times New Roman"/>
                <w:b w:val="0"/>
                <w:bCs w:val="0"/>
                <w:sz w:val="24"/>
                <w:szCs w:val="24"/>
                <w:lang w:val="en-US"/>
              </w:rPr>
            </w:pPr>
            <w:r w:rsidRPr="00E5332D">
              <w:rPr>
                <w:rFonts w:ascii="Times New Roman" w:hAnsi="Times New Roman" w:cs="Times New Roman"/>
                <w:b w:val="0"/>
                <w:sz w:val="24"/>
                <w:szCs w:val="24"/>
                <w:lang w:val="en-US"/>
              </w:rPr>
              <w:t>Relative loin</w:t>
            </w:r>
            <w:r w:rsidRPr="00E5332D">
              <w:rPr>
                <w:rFonts w:ascii="Times New Roman" w:hAnsi="Times New Roman" w:cs="Times New Roman"/>
                <w:b w:val="0"/>
                <w:i/>
                <w:sz w:val="24"/>
                <w:szCs w:val="24"/>
                <w:lang w:val="en-US"/>
              </w:rPr>
              <w:t xml:space="preserve"> </w:t>
            </w:r>
            <w:r w:rsidRPr="00E5332D">
              <w:rPr>
                <w:rFonts w:ascii="Times New Roman" w:hAnsi="Times New Roman" w:cs="Times New Roman"/>
                <w:b w:val="0"/>
                <w:sz w:val="24"/>
                <w:szCs w:val="24"/>
                <w:lang w:val="en-US"/>
              </w:rPr>
              <w:t>weight (%)</w:t>
            </w:r>
          </w:p>
        </w:tc>
        <w:tc>
          <w:tcPr>
            <w:tcW w:w="535" w:type="pct"/>
            <w:tcBorders>
              <w:left w:val="single" w:sz="4" w:space="0" w:color="666666" w:themeColor="text1" w:themeTint="99"/>
              <w:right w:val="single" w:sz="4" w:space="0" w:color="666666" w:themeColor="text1" w:themeTint="99"/>
            </w:tcBorders>
            <w:vAlign w:val="center"/>
          </w:tcPr>
          <w:p w14:paraId="3971754F" w14:textId="77777777" w:rsidR="00815000" w:rsidRPr="00E5332D" w:rsidRDefault="00815000" w:rsidP="00D0159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val="en-US"/>
              </w:rPr>
            </w:pPr>
            <w:r w:rsidRPr="00E5332D">
              <w:rPr>
                <w:rFonts w:ascii="Times New Roman" w:hAnsi="Times New Roman" w:cs="Times New Roman"/>
                <w:color w:val="000000"/>
                <w:sz w:val="24"/>
                <w:szCs w:val="24"/>
                <w:lang w:val="en-US"/>
              </w:rPr>
              <w:t xml:space="preserve">27.6 </w:t>
            </w:r>
            <w:r w:rsidRPr="00E5332D">
              <w:rPr>
                <w:rFonts w:ascii="Times New Roman" w:hAnsi="Times New Roman" w:cs="Times New Roman"/>
                <w:lang w:val="en-US"/>
              </w:rPr>
              <w:t>± 0.3</w:t>
            </w:r>
          </w:p>
        </w:tc>
        <w:tc>
          <w:tcPr>
            <w:tcW w:w="549" w:type="pct"/>
            <w:tcBorders>
              <w:left w:val="single" w:sz="4" w:space="0" w:color="666666" w:themeColor="text1" w:themeTint="99"/>
              <w:right w:val="single" w:sz="4" w:space="0" w:color="666666" w:themeColor="text1" w:themeTint="99"/>
            </w:tcBorders>
            <w:vAlign w:val="center"/>
          </w:tcPr>
          <w:p w14:paraId="50AE3CC7" w14:textId="77777777" w:rsidR="00815000" w:rsidRPr="00E5332D" w:rsidRDefault="00815000" w:rsidP="00D0159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val="en-US"/>
              </w:rPr>
            </w:pPr>
            <w:r w:rsidRPr="00E5332D">
              <w:rPr>
                <w:rFonts w:ascii="Times New Roman" w:hAnsi="Times New Roman" w:cs="Times New Roman"/>
                <w:color w:val="000000"/>
                <w:sz w:val="24"/>
                <w:szCs w:val="24"/>
                <w:lang w:val="en-US"/>
              </w:rPr>
              <w:t xml:space="preserve">27.0 </w:t>
            </w:r>
            <w:r w:rsidRPr="00E5332D">
              <w:rPr>
                <w:rFonts w:ascii="Times New Roman" w:hAnsi="Times New Roman" w:cs="Times New Roman"/>
                <w:lang w:val="en-US"/>
              </w:rPr>
              <w:t>± 0.3</w:t>
            </w:r>
          </w:p>
        </w:tc>
        <w:tc>
          <w:tcPr>
            <w:tcW w:w="535" w:type="pct"/>
            <w:tcBorders>
              <w:left w:val="single" w:sz="4" w:space="0" w:color="666666" w:themeColor="text1" w:themeTint="99"/>
              <w:right w:val="single" w:sz="4" w:space="0" w:color="666666" w:themeColor="text1" w:themeTint="99"/>
            </w:tcBorders>
            <w:vAlign w:val="center"/>
          </w:tcPr>
          <w:p w14:paraId="475E7968" w14:textId="77777777" w:rsidR="00815000" w:rsidRPr="00E5332D" w:rsidRDefault="00815000" w:rsidP="00D0159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val="en-US"/>
              </w:rPr>
            </w:pPr>
            <w:r w:rsidRPr="00E5332D">
              <w:rPr>
                <w:rFonts w:ascii="Times New Roman" w:hAnsi="Times New Roman" w:cs="Times New Roman"/>
                <w:color w:val="000000"/>
                <w:sz w:val="24"/>
                <w:szCs w:val="24"/>
                <w:lang w:val="en-US"/>
              </w:rPr>
              <w:t xml:space="preserve">28.4 </w:t>
            </w:r>
            <w:r w:rsidRPr="00E5332D">
              <w:rPr>
                <w:rFonts w:ascii="Times New Roman" w:hAnsi="Times New Roman" w:cs="Times New Roman"/>
                <w:lang w:val="en-US"/>
              </w:rPr>
              <w:t>± 0.2</w:t>
            </w:r>
          </w:p>
        </w:tc>
        <w:tc>
          <w:tcPr>
            <w:tcW w:w="549" w:type="pct"/>
            <w:tcBorders>
              <w:left w:val="single" w:sz="4" w:space="0" w:color="666666" w:themeColor="text1" w:themeTint="99"/>
              <w:right w:val="single" w:sz="4" w:space="0" w:color="666666" w:themeColor="text1" w:themeTint="99"/>
            </w:tcBorders>
            <w:vAlign w:val="center"/>
          </w:tcPr>
          <w:p w14:paraId="0E645FD4" w14:textId="77777777" w:rsidR="00815000" w:rsidRPr="00E5332D" w:rsidRDefault="00815000" w:rsidP="00D0159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val="en-US"/>
              </w:rPr>
            </w:pPr>
            <w:r w:rsidRPr="00E5332D">
              <w:rPr>
                <w:rFonts w:ascii="Times New Roman" w:hAnsi="Times New Roman" w:cs="Times New Roman"/>
                <w:color w:val="000000"/>
                <w:sz w:val="24"/>
                <w:szCs w:val="24"/>
                <w:lang w:val="en-US"/>
              </w:rPr>
              <w:t xml:space="preserve">27.2 </w:t>
            </w:r>
            <w:r w:rsidRPr="00E5332D">
              <w:rPr>
                <w:rFonts w:ascii="Times New Roman" w:hAnsi="Times New Roman" w:cs="Times New Roman"/>
                <w:lang w:val="en-US"/>
              </w:rPr>
              <w:t>± 0.5</w:t>
            </w:r>
          </w:p>
        </w:tc>
        <w:tc>
          <w:tcPr>
            <w:tcW w:w="517" w:type="pct"/>
            <w:tcBorders>
              <w:left w:val="single" w:sz="4" w:space="0" w:color="666666" w:themeColor="text1" w:themeTint="99"/>
            </w:tcBorders>
            <w:vAlign w:val="center"/>
          </w:tcPr>
          <w:p w14:paraId="3BBD01B6" w14:textId="77777777" w:rsidR="00815000" w:rsidRPr="00E5332D" w:rsidRDefault="00815000" w:rsidP="00D0159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E5332D">
              <w:rPr>
                <w:rFonts w:ascii="Times New Roman" w:hAnsi="Times New Roman" w:cs="Times New Roman"/>
                <w:sz w:val="24"/>
                <w:szCs w:val="24"/>
                <w:lang w:val="en-US"/>
              </w:rPr>
              <w:t>0.137</w:t>
            </w:r>
          </w:p>
        </w:tc>
        <w:tc>
          <w:tcPr>
            <w:tcW w:w="922" w:type="pct"/>
            <w:vAlign w:val="center"/>
          </w:tcPr>
          <w:p w14:paraId="5CF777B6" w14:textId="77777777" w:rsidR="00815000" w:rsidRPr="00B86F40" w:rsidRDefault="00815000" w:rsidP="00D0159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lang w:val="en-US"/>
              </w:rPr>
            </w:pPr>
            <w:r w:rsidRPr="00E5332D">
              <w:rPr>
                <w:rFonts w:ascii="Times New Roman" w:hAnsi="Times New Roman" w:cs="Times New Roman"/>
                <w:b/>
                <w:sz w:val="24"/>
                <w:szCs w:val="24"/>
                <w:lang w:val="en-US"/>
              </w:rPr>
              <w:t>0.005</w:t>
            </w:r>
          </w:p>
        </w:tc>
        <w:tc>
          <w:tcPr>
            <w:tcW w:w="517" w:type="pct"/>
            <w:tcBorders>
              <w:right w:val="single" w:sz="4" w:space="0" w:color="666666" w:themeColor="text1" w:themeTint="99"/>
            </w:tcBorders>
            <w:vAlign w:val="center"/>
          </w:tcPr>
          <w:p w14:paraId="1CB85DBB" w14:textId="77777777" w:rsidR="00815000" w:rsidRPr="00B86F40" w:rsidRDefault="00815000" w:rsidP="00D0159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B86F40">
              <w:rPr>
                <w:rFonts w:ascii="Times New Roman" w:hAnsi="Times New Roman" w:cs="Times New Roman"/>
                <w:sz w:val="24"/>
                <w:szCs w:val="24"/>
                <w:lang w:val="en-US"/>
              </w:rPr>
              <w:t>0.274</w:t>
            </w:r>
          </w:p>
        </w:tc>
      </w:tr>
      <w:tr w:rsidR="00815000" w:rsidRPr="00B86F40" w14:paraId="717B058D" w14:textId="77777777" w:rsidTr="00D01597">
        <w:trPr>
          <w:cnfStyle w:val="000000100000" w:firstRow="0" w:lastRow="0" w:firstColumn="0" w:lastColumn="0" w:oddVBand="0" w:evenVBand="0" w:oddHBand="1"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876" w:type="pct"/>
            <w:tcBorders>
              <w:left w:val="single" w:sz="4" w:space="0" w:color="666666" w:themeColor="text1" w:themeTint="99"/>
              <w:right w:val="single" w:sz="4" w:space="0" w:color="666666" w:themeColor="text1" w:themeTint="99"/>
            </w:tcBorders>
            <w:vAlign w:val="center"/>
          </w:tcPr>
          <w:p w14:paraId="13B32632" w14:textId="77777777" w:rsidR="00815000" w:rsidRPr="00E14FFC" w:rsidRDefault="00815000" w:rsidP="00D01597">
            <w:pPr>
              <w:rPr>
                <w:rFonts w:ascii="Times New Roman" w:eastAsia="Arial" w:hAnsi="Times New Roman" w:cs="Times New Roman"/>
                <w:b w:val="0"/>
                <w:bCs w:val="0"/>
                <w:sz w:val="24"/>
                <w:szCs w:val="24"/>
                <w:lang w:val="en-US"/>
              </w:rPr>
            </w:pPr>
            <w:r w:rsidRPr="00B86F40">
              <w:rPr>
                <w:rFonts w:ascii="Times New Roman" w:hAnsi="Times New Roman" w:cs="Times New Roman"/>
                <w:b w:val="0"/>
                <w:sz w:val="24"/>
                <w:szCs w:val="24"/>
                <w:lang w:val="en-US"/>
              </w:rPr>
              <w:t>Relative backfat weight (%)</w:t>
            </w:r>
          </w:p>
        </w:tc>
        <w:tc>
          <w:tcPr>
            <w:tcW w:w="535" w:type="pct"/>
            <w:tcBorders>
              <w:left w:val="single" w:sz="4" w:space="0" w:color="666666" w:themeColor="text1" w:themeTint="99"/>
              <w:right w:val="single" w:sz="4" w:space="0" w:color="666666" w:themeColor="text1" w:themeTint="99"/>
            </w:tcBorders>
            <w:vAlign w:val="center"/>
          </w:tcPr>
          <w:p w14:paraId="5ACD01E3" w14:textId="77777777" w:rsidR="00815000" w:rsidRPr="00B86F40" w:rsidRDefault="00815000" w:rsidP="00D0159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lang w:val="en-US"/>
              </w:rPr>
            </w:pPr>
            <w:r w:rsidRPr="00B86F40">
              <w:rPr>
                <w:rFonts w:ascii="Times New Roman" w:hAnsi="Times New Roman" w:cs="Times New Roman"/>
                <w:color w:val="000000"/>
                <w:sz w:val="24"/>
                <w:szCs w:val="24"/>
                <w:lang w:val="en-US"/>
              </w:rPr>
              <w:t xml:space="preserve">4.9 </w:t>
            </w:r>
            <w:r w:rsidRPr="00B86F40">
              <w:rPr>
                <w:rFonts w:ascii="Times New Roman" w:hAnsi="Times New Roman" w:cs="Times New Roman"/>
                <w:lang w:val="en-US"/>
              </w:rPr>
              <w:t>± 0.2</w:t>
            </w:r>
          </w:p>
        </w:tc>
        <w:tc>
          <w:tcPr>
            <w:tcW w:w="549" w:type="pct"/>
            <w:tcBorders>
              <w:left w:val="single" w:sz="4" w:space="0" w:color="666666" w:themeColor="text1" w:themeTint="99"/>
              <w:right w:val="single" w:sz="4" w:space="0" w:color="666666" w:themeColor="text1" w:themeTint="99"/>
            </w:tcBorders>
            <w:vAlign w:val="center"/>
          </w:tcPr>
          <w:p w14:paraId="05CE4460" w14:textId="77777777" w:rsidR="00815000" w:rsidRPr="00B86F40" w:rsidRDefault="00815000" w:rsidP="00D0159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lang w:val="en-US"/>
              </w:rPr>
            </w:pPr>
            <w:r w:rsidRPr="00B86F40">
              <w:rPr>
                <w:rFonts w:ascii="Times New Roman" w:hAnsi="Times New Roman" w:cs="Times New Roman"/>
                <w:color w:val="000000"/>
                <w:sz w:val="24"/>
                <w:szCs w:val="24"/>
                <w:lang w:val="en-US"/>
              </w:rPr>
              <w:t xml:space="preserve">5.0 </w:t>
            </w:r>
            <w:r w:rsidRPr="00B86F40">
              <w:rPr>
                <w:rFonts w:ascii="Times New Roman" w:hAnsi="Times New Roman" w:cs="Times New Roman"/>
                <w:lang w:val="en-US"/>
              </w:rPr>
              <w:t>± 0.1</w:t>
            </w:r>
          </w:p>
        </w:tc>
        <w:tc>
          <w:tcPr>
            <w:tcW w:w="535" w:type="pct"/>
            <w:tcBorders>
              <w:left w:val="single" w:sz="4" w:space="0" w:color="666666" w:themeColor="text1" w:themeTint="99"/>
              <w:right w:val="single" w:sz="4" w:space="0" w:color="666666" w:themeColor="text1" w:themeTint="99"/>
            </w:tcBorders>
            <w:vAlign w:val="center"/>
          </w:tcPr>
          <w:p w14:paraId="5521C15C" w14:textId="77777777" w:rsidR="00815000" w:rsidRPr="00B86F40" w:rsidRDefault="00815000" w:rsidP="00D0159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lang w:val="en-US"/>
              </w:rPr>
            </w:pPr>
            <w:r w:rsidRPr="00B86F40">
              <w:rPr>
                <w:rFonts w:ascii="Times New Roman" w:hAnsi="Times New Roman" w:cs="Times New Roman"/>
                <w:color w:val="000000"/>
                <w:sz w:val="24"/>
                <w:szCs w:val="24"/>
                <w:lang w:val="en-US"/>
              </w:rPr>
              <w:t xml:space="preserve">4.6 </w:t>
            </w:r>
            <w:r w:rsidRPr="00B86F40">
              <w:rPr>
                <w:rFonts w:ascii="Times New Roman" w:hAnsi="Times New Roman" w:cs="Times New Roman"/>
                <w:lang w:val="en-US"/>
              </w:rPr>
              <w:t>± 0.3</w:t>
            </w:r>
          </w:p>
        </w:tc>
        <w:tc>
          <w:tcPr>
            <w:tcW w:w="549" w:type="pct"/>
            <w:tcBorders>
              <w:left w:val="single" w:sz="4" w:space="0" w:color="666666" w:themeColor="text1" w:themeTint="99"/>
              <w:right w:val="single" w:sz="4" w:space="0" w:color="666666" w:themeColor="text1" w:themeTint="99"/>
            </w:tcBorders>
            <w:vAlign w:val="center"/>
          </w:tcPr>
          <w:p w14:paraId="0B03BFE4" w14:textId="77777777" w:rsidR="00815000" w:rsidRPr="00B86F40" w:rsidRDefault="00815000" w:rsidP="00D0159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lang w:val="en-US"/>
              </w:rPr>
            </w:pPr>
            <w:r w:rsidRPr="00B86F40">
              <w:rPr>
                <w:rFonts w:ascii="Times New Roman" w:hAnsi="Times New Roman" w:cs="Times New Roman"/>
                <w:color w:val="000000"/>
                <w:sz w:val="24"/>
                <w:szCs w:val="24"/>
                <w:lang w:val="en-US"/>
              </w:rPr>
              <w:t xml:space="preserve">4.6 </w:t>
            </w:r>
            <w:r w:rsidRPr="00B86F40">
              <w:rPr>
                <w:rFonts w:ascii="Times New Roman" w:hAnsi="Times New Roman" w:cs="Times New Roman"/>
                <w:lang w:val="en-US"/>
              </w:rPr>
              <w:t>± 0.3</w:t>
            </w:r>
          </w:p>
        </w:tc>
        <w:tc>
          <w:tcPr>
            <w:tcW w:w="517" w:type="pct"/>
            <w:tcBorders>
              <w:left w:val="single" w:sz="4" w:space="0" w:color="666666" w:themeColor="text1" w:themeTint="99"/>
            </w:tcBorders>
            <w:vAlign w:val="center"/>
          </w:tcPr>
          <w:p w14:paraId="29E53CA9" w14:textId="77777777" w:rsidR="00815000" w:rsidRPr="00B86F40" w:rsidRDefault="00815000" w:rsidP="00D0159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B86F40">
              <w:rPr>
                <w:rFonts w:ascii="Times New Roman" w:hAnsi="Times New Roman" w:cs="Times New Roman"/>
                <w:sz w:val="24"/>
                <w:szCs w:val="24"/>
                <w:lang w:val="en-US"/>
              </w:rPr>
              <w:t>0.125</w:t>
            </w:r>
          </w:p>
        </w:tc>
        <w:tc>
          <w:tcPr>
            <w:tcW w:w="922" w:type="pct"/>
            <w:vAlign w:val="center"/>
          </w:tcPr>
          <w:p w14:paraId="5A54E706" w14:textId="77777777" w:rsidR="00815000" w:rsidRPr="00B86F40" w:rsidRDefault="00815000" w:rsidP="00D0159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B86F40">
              <w:rPr>
                <w:rFonts w:ascii="Times New Roman" w:hAnsi="Times New Roman" w:cs="Times New Roman"/>
                <w:sz w:val="24"/>
                <w:szCs w:val="24"/>
                <w:lang w:val="en-US"/>
              </w:rPr>
              <w:t>0.903</w:t>
            </w:r>
          </w:p>
        </w:tc>
        <w:tc>
          <w:tcPr>
            <w:tcW w:w="517" w:type="pct"/>
            <w:tcBorders>
              <w:right w:val="single" w:sz="4" w:space="0" w:color="666666" w:themeColor="text1" w:themeTint="99"/>
            </w:tcBorders>
            <w:vAlign w:val="center"/>
          </w:tcPr>
          <w:p w14:paraId="062FC3E6" w14:textId="77777777" w:rsidR="00815000" w:rsidRPr="00B86F40" w:rsidRDefault="00815000" w:rsidP="00D0159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B86F40">
              <w:rPr>
                <w:rFonts w:ascii="Times New Roman" w:hAnsi="Times New Roman" w:cs="Times New Roman"/>
                <w:sz w:val="24"/>
                <w:szCs w:val="24"/>
                <w:lang w:val="en-US"/>
              </w:rPr>
              <w:t>0.962</w:t>
            </w:r>
          </w:p>
        </w:tc>
      </w:tr>
      <w:tr w:rsidR="00815000" w:rsidRPr="00B86F40" w14:paraId="5A04544B" w14:textId="77777777" w:rsidTr="00D01597">
        <w:trPr>
          <w:trHeight w:val="552"/>
        </w:trPr>
        <w:tc>
          <w:tcPr>
            <w:cnfStyle w:val="001000000000" w:firstRow="0" w:lastRow="0" w:firstColumn="1" w:lastColumn="0" w:oddVBand="0" w:evenVBand="0" w:oddHBand="0" w:evenHBand="0" w:firstRowFirstColumn="0" w:firstRowLastColumn="0" w:lastRowFirstColumn="0" w:lastRowLastColumn="0"/>
            <w:tcW w:w="876" w:type="pct"/>
            <w:tcBorders>
              <w:left w:val="single" w:sz="4" w:space="0" w:color="666666" w:themeColor="text1" w:themeTint="99"/>
              <w:right w:val="single" w:sz="4" w:space="0" w:color="666666" w:themeColor="text1" w:themeTint="99"/>
            </w:tcBorders>
            <w:vAlign w:val="center"/>
          </w:tcPr>
          <w:p w14:paraId="1790D881" w14:textId="77777777" w:rsidR="00815000" w:rsidRPr="00B86F40" w:rsidRDefault="00815000" w:rsidP="00D01597">
            <w:pPr>
              <w:rPr>
                <w:rFonts w:ascii="Times New Roman" w:eastAsia="Arial" w:hAnsi="Times New Roman" w:cs="Times New Roman"/>
                <w:b w:val="0"/>
                <w:bCs w:val="0"/>
                <w:sz w:val="24"/>
                <w:szCs w:val="24"/>
                <w:lang w:val="en-US"/>
              </w:rPr>
            </w:pPr>
            <w:r w:rsidRPr="00B86F40">
              <w:rPr>
                <w:rFonts w:ascii="Times New Roman" w:hAnsi="Times New Roman" w:cs="Times New Roman"/>
                <w:b w:val="0"/>
                <w:sz w:val="24"/>
                <w:szCs w:val="24"/>
                <w:lang w:val="en-US"/>
              </w:rPr>
              <w:t>Loin/backfat ratio</w:t>
            </w:r>
          </w:p>
        </w:tc>
        <w:tc>
          <w:tcPr>
            <w:tcW w:w="535" w:type="pct"/>
            <w:tcBorders>
              <w:left w:val="single" w:sz="4" w:space="0" w:color="666666" w:themeColor="text1" w:themeTint="99"/>
              <w:right w:val="single" w:sz="4" w:space="0" w:color="666666" w:themeColor="text1" w:themeTint="99"/>
            </w:tcBorders>
            <w:vAlign w:val="center"/>
          </w:tcPr>
          <w:p w14:paraId="2ACE7E18" w14:textId="77777777" w:rsidR="00815000" w:rsidRPr="00B86F40" w:rsidRDefault="00815000" w:rsidP="00D0159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val="en-US"/>
              </w:rPr>
            </w:pPr>
            <w:r w:rsidRPr="00B86F40">
              <w:rPr>
                <w:rFonts w:ascii="Times New Roman" w:hAnsi="Times New Roman" w:cs="Times New Roman"/>
                <w:color w:val="000000"/>
                <w:sz w:val="24"/>
                <w:szCs w:val="24"/>
                <w:lang w:val="en-US"/>
              </w:rPr>
              <w:t xml:space="preserve">5.6 </w:t>
            </w:r>
            <w:r w:rsidRPr="00B86F40">
              <w:rPr>
                <w:rFonts w:ascii="Times New Roman" w:hAnsi="Times New Roman" w:cs="Times New Roman"/>
                <w:lang w:val="en-US"/>
              </w:rPr>
              <w:t>± 0.2</w:t>
            </w:r>
          </w:p>
        </w:tc>
        <w:tc>
          <w:tcPr>
            <w:tcW w:w="549" w:type="pct"/>
            <w:tcBorders>
              <w:left w:val="single" w:sz="4" w:space="0" w:color="666666" w:themeColor="text1" w:themeTint="99"/>
              <w:right w:val="single" w:sz="4" w:space="0" w:color="666666" w:themeColor="text1" w:themeTint="99"/>
            </w:tcBorders>
            <w:vAlign w:val="center"/>
          </w:tcPr>
          <w:p w14:paraId="4EC81F28" w14:textId="77777777" w:rsidR="00815000" w:rsidRPr="00B86F40" w:rsidRDefault="00815000" w:rsidP="00D0159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val="en-US"/>
              </w:rPr>
            </w:pPr>
            <w:r w:rsidRPr="00B86F40">
              <w:rPr>
                <w:rFonts w:ascii="Times New Roman" w:hAnsi="Times New Roman" w:cs="Times New Roman"/>
                <w:color w:val="000000"/>
                <w:sz w:val="24"/>
                <w:szCs w:val="24"/>
                <w:lang w:val="en-US"/>
              </w:rPr>
              <w:t xml:space="preserve">5.5 </w:t>
            </w:r>
            <w:r w:rsidRPr="00B86F40">
              <w:rPr>
                <w:rFonts w:ascii="Times New Roman" w:hAnsi="Times New Roman" w:cs="Times New Roman"/>
                <w:lang w:val="en-US"/>
              </w:rPr>
              <w:t>± 0.2</w:t>
            </w:r>
          </w:p>
        </w:tc>
        <w:tc>
          <w:tcPr>
            <w:tcW w:w="535" w:type="pct"/>
            <w:tcBorders>
              <w:left w:val="single" w:sz="4" w:space="0" w:color="666666" w:themeColor="text1" w:themeTint="99"/>
              <w:right w:val="single" w:sz="4" w:space="0" w:color="666666" w:themeColor="text1" w:themeTint="99"/>
            </w:tcBorders>
            <w:vAlign w:val="center"/>
          </w:tcPr>
          <w:p w14:paraId="6E602376" w14:textId="77777777" w:rsidR="00815000" w:rsidRPr="00B86F40" w:rsidRDefault="00815000" w:rsidP="00D0159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val="en-US"/>
              </w:rPr>
            </w:pPr>
            <w:r w:rsidRPr="00B86F40">
              <w:rPr>
                <w:rFonts w:ascii="Times New Roman" w:hAnsi="Times New Roman" w:cs="Times New Roman"/>
                <w:color w:val="000000"/>
                <w:sz w:val="24"/>
                <w:szCs w:val="24"/>
                <w:lang w:val="en-US"/>
              </w:rPr>
              <w:t xml:space="preserve">6.5 </w:t>
            </w:r>
            <w:r w:rsidRPr="00B86F40">
              <w:rPr>
                <w:rFonts w:ascii="Times New Roman" w:hAnsi="Times New Roman" w:cs="Times New Roman"/>
                <w:lang w:val="en-US"/>
              </w:rPr>
              <w:t>± 0.5</w:t>
            </w:r>
          </w:p>
        </w:tc>
        <w:tc>
          <w:tcPr>
            <w:tcW w:w="549" w:type="pct"/>
            <w:tcBorders>
              <w:left w:val="single" w:sz="4" w:space="0" w:color="666666" w:themeColor="text1" w:themeTint="99"/>
              <w:right w:val="single" w:sz="4" w:space="0" w:color="666666" w:themeColor="text1" w:themeTint="99"/>
            </w:tcBorders>
            <w:vAlign w:val="center"/>
          </w:tcPr>
          <w:p w14:paraId="793D4F37" w14:textId="77777777" w:rsidR="00815000" w:rsidRPr="00B86F40" w:rsidRDefault="00815000" w:rsidP="00D0159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val="en-US"/>
              </w:rPr>
            </w:pPr>
            <w:r w:rsidRPr="00B86F40">
              <w:rPr>
                <w:rFonts w:ascii="Times New Roman" w:hAnsi="Times New Roman" w:cs="Times New Roman"/>
                <w:color w:val="000000"/>
                <w:sz w:val="24"/>
                <w:szCs w:val="24"/>
                <w:lang w:val="en-US"/>
              </w:rPr>
              <w:t xml:space="preserve">6.0 </w:t>
            </w:r>
            <w:r w:rsidRPr="00B86F40">
              <w:rPr>
                <w:rFonts w:ascii="Times New Roman" w:hAnsi="Times New Roman" w:cs="Times New Roman"/>
                <w:lang w:val="en-US"/>
              </w:rPr>
              <w:t>± 0.3</w:t>
            </w:r>
          </w:p>
        </w:tc>
        <w:tc>
          <w:tcPr>
            <w:tcW w:w="517" w:type="pct"/>
            <w:tcBorders>
              <w:left w:val="single" w:sz="4" w:space="0" w:color="666666" w:themeColor="text1" w:themeTint="99"/>
            </w:tcBorders>
            <w:vAlign w:val="center"/>
          </w:tcPr>
          <w:p w14:paraId="4014D9CE" w14:textId="77777777" w:rsidR="00815000" w:rsidRPr="00B86F40" w:rsidRDefault="00815000" w:rsidP="00D0159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lang w:val="en-US"/>
              </w:rPr>
            </w:pPr>
            <w:r w:rsidRPr="00B86F40">
              <w:rPr>
                <w:rFonts w:ascii="Times New Roman" w:hAnsi="Times New Roman" w:cs="Times New Roman"/>
                <w:b/>
                <w:sz w:val="24"/>
                <w:szCs w:val="24"/>
                <w:lang w:val="en-US"/>
              </w:rPr>
              <w:t>0.045</w:t>
            </w:r>
          </w:p>
        </w:tc>
        <w:tc>
          <w:tcPr>
            <w:tcW w:w="922" w:type="pct"/>
            <w:vAlign w:val="center"/>
          </w:tcPr>
          <w:p w14:paraId="7AF4922B" w14:textId="77777777" w:rsidR="00815000" w:rsidRPr="00B86F40" w:rsidRDefault="00815000" w:rsidP="00D0159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B86F40">
              <w:rPr>
                <w:rFonts w:ascii="Times New Roman" w:hAnsi="Times New Roman" w:cs="Times New Roman"/>
                <w:sz w:val="24"/>
                <w:szCs w:val="24"/>
                <w:lang w:val="en-US"/>
              </w:rPr>
              <w:t>0.322</w:t>
            </w:r>
          </w:p>
        </w:tc>
        <w:tc>
          <w:tcPr>
            <w:tcW w:w="517" w:type="pct"/>
            <w:tcBorders>
              <w:right w:val="single" w:sz="4" w:space="0" w:color="666666" w:themeColor="text1" w:themeTint="99"/>
            </w:tcBorders>
            <w:vAlign w:val="center"/>
          </w:tcPr>
          <w:p w14:paraId="13986FC3" w14:textId="185A7B15" w:rsidR="00815000" w:rsidRPr="00B86F40" w:rsidRDefault="00815000" w:rsidP="00D0159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B86F40">
              <w:rPr>
                <w:rFonts w:ascii="Times New Roman" w:hAnsi="Times New Roman" w:cs="Times New Roman"/>
                <w:sz w:val="24"/>
                <w:szCs w:val="24"/>
                <w:lang w:val="en-US"/>
              </w:rPr>
              <w:t>0.638</w:t>
            </w:r>
          </w:p>
        </w:tc>
      </w:tr>
      <w:bookmarkEnd w:id="6"/>
    </w:tbl>
    <w:p w14:paraId="62436D13" w14:textId="52283535" w:rsidR="00C319DE" w:rsidRPr="00665172" w:rsidRDefault="00C319DE" w:rsidP="007772B9">
      <w:pPr>
        <w:spacing w:line="360" w:lineRule="auto"/>
        <w:rPr>
          <w:sz w:val="20"/>
        </w:rPr>
      </w:pPr>
    </w:p>
    <w:p w14:paraId="0CB4B1C9" w14:textId="3EB2DD3E" w:rsidR="00436D44" w:rsidRPr="00E5332D" w:rsidRDefault="00C319DE" w:rsidP="007772B9">
      <w:pPr>
        <w:spacing w:line="360" w:lineRule="auto"/>
        <w:rPr>
          <w:rFonts w:ascii="Times New Roman" w:eastAsia="Calibri" w:hAnsi="Times New Roman" w:cs="Times New Roman"/>
          <w:sz w:val="24"/>
        </w:rPr>
      </w:pPr>
      <w:r w:rsidRPr="00665172">
        <w:rPr>
          <w:rFonts w:ascii="Times New Roman" w:hAnsi="Times New Roman" w:cs="Times New Roman"/>
          <w:sz w:val="24"/>
          <w:szCs w:val="24"/>
        </w:rPr>
        <w:t>Values are means ± SEM</w:t>
      </w:r>
      <w:r w:rsidRPr="00E14FFC">
        <w:rPr>
          <w:rFonts w:ascii="Times New Roman" w:hAnsi="Times New Roman" w:cs="Times New Roman"/>
          <w:sz w:val="24"/>
          <w:szCs w:val="24"/>
        </w:rPr>
        <w:t xml:space="preserve">. Boldface highlights significant differences (P ≤ 0.05). </w:t>
      </w:r>
      <w:r w:rsidRPr="00E14FFC">
        <w:rPr>
          <w:rFonts w:ascii="Times New Roman" w:hAnsi="Times New Roman" w:cs="Times New Roman"/>
          <w:sz w:val="24"/>
          <w:szCs w:val="24"/>
          <w:vertAlign w:val="superscript"/>
        </w:rPr>
        <w:t>1</w:t>
      </w:r>
      <w:r w:rsidRPr="00E14FFC">
        <w:rPr>
          <w:rFonts w:ascii="Times New Roman" w:hAnsi="Times New Roman" w:cs="Times New Roman"/>
          <w:sz w:val="24"/>
          <w:szCs w:val="24"/>
        </w:rPr>
        <w:t>Probability values for the effect of hygiene conditions (</w:t>
      </w:r>
      <w:proofErr w:type="spellStart"/>
      <w:r w:rsidRPr="00E14FFC">
        <w:rPr>
          <w:rFonts w:ascii="Times New Roman" w:hAnsi="Times New Roman" w:cs="Times New Roman"/>
          <w:sz w:val="24"/>
          <w:szCs w:val="24"/>
        </w:rPr>
        <w:t>Hyg</w:t>
      </w:r>
      <w:proofErr w:type="spellEnd"/>
      <w:r w:rsidRPr="00E14FFC">
        <w:rPr>
          <w:rFonts w:ascii="Times New Roman" w:hAnsi="Times New Roman" w:cs="Times New Roman"/>
          <w:sz w:val="24"/>
          <w:szCs w:val="24"/>
        </w:rPr>
        <w:t xml:space="preserve">), genetic lines (Line), and their interaction. </w:t>
      </w:r>
    </w:p>
    <w:p w14:paraId="19CC430B" w14:textId="5DB69ED3" w:rsidR="00A10E76" w:rsidRDefault="00A10E76" w:rsidP="00805973">
      <w:pPr>
        <w:spacing w:after="160" w:line="360" w:lineRule="auto"/>
        <w:contextualSpacing w:val="0"/>
        <w:rPr>
          <w:rFonts w:ascii="Times New Roman" w:eastAsia="Calibri" w:hAnsi="Times New Roman" w:cs="Times New Roman"/>
          <w:b/>
          <w:sz w:val="24"/>
          <w:szCs w:val="24"/>
        </w:rPr>
      </w:pPr>
    </w:p>
    <w:p w14:paraId="2213FD46" w14:textId="4451CC81" w:rsidR="0056045C" w:rsidRDefault="0056045C">
      <w:pPr>
        <w:rPr>
          <w:rFonts w:ascii="Times New Roman" w:eastAsia="Calibri" w:hAnsi="Times New Roman" w:cs="Times New Roman"/>
          <w:b/>
          <w:sz w:val="24"/>
          <w:szCs w:val="24"/>
        </w:rPr>
      </w:pPr>
    </w:p>
    <w:p w14:paraId="21B4A7C8" w14:textId="5F3F4879" w:rsidR="002276E7" w:rsidRPr="00665172" w:rsidRDefault="00C319DE" w:rsidP="00805973">
      <w:pPr>
        <w:spacing w:after="160" w:line="360" w:lineRule="auto"/>
        <w:contextualSpacing w:val="0"/>
        <w:rPr>
          <w:rFonts w:ascii="Times New Roman" w:eastAsia="Calibri" w:hAnsi="Times New Roman" w:cs="Times New Roman"/>
          <w:b/>
          <w:sz w:val="24"/>
          <w:szCs w:val="24"/>
        </w:rPr>
      </w:pPr>
      <w:r w:rsidRPr="00665172">
        <w:rPr>
          <w:rFonts w:ascii="Times New Roman" w:eastAsia="Calibri" w:hAnsi="Times New Roman" w:cs="Times New Roman"/>
          <w:b/>
          <w:sz w:val="24"/>
          <w:szCs w:val="24"/>
        </w:rPr>
        <w:t>D</w:t>
      </w:r>
      <w:r w:rsidR="002276E7" w:rsidRPr="00665172">
        <w:rPr>
          <w:rFonts w:ascii="Times New Roman" w:eastAsia="Calibri" w:hAnsi="Times New Roman" w:cs="Times New Roman"/>
          <w:b/>
          <w:sz w:val="24"/>
          <w:szCs w:val="24"/>
        </w:rPr>
        <w:t>escription of the phenotyping strategy</w:t>
      </w:r>
    </w:p>
    <w:p w14:paraId="2C1C9F36" w14:textId="5C37E0AB" w:rsidR="002F4CC2" w:rsidRPr="00665172" w:rsidRDefault="002276E7" w:rsidP="00805973">
      <w:pPr>
        <w:pStyle w:val="Commentaire"/>
        <w:spacing w:line="360" w:lineRule="auto"/>
        <w:rPr>
          <w:rFonts w:ascii="Times New Roman" w:eastAsia="Calibri" w:hAnsi="Times New Roman" w:cs="Times New Roman"/>
          <w:sz w:val="24"/>
        </w:rPr>
      </w:pPr>
      <w:r w:rsidRPr="00665172">
        <w:rPr>
          <w:rFonts w:ascii="Times New Roman" w:eastAsia="Calibri" w:hAnsi="Times New Roman" w:cs="Times New Roman"/>
          <w:sz w:val="24"/>
        </w:rPr>
        <w:t xml:space="preserve">To identify the cell populations </w:t>
      </w:r>
      <w:r w:rsidR="000609E0" w:rsidRPr="00665172">
        <w:rPr>
          <w:rFonts w:ascii="Times New Roman" w:eastAsia="Calibri" w:hAnsi="Times New Roman" w:cs="Times New Roman"/>
          <w:sz w:val="24"/>
        </w:rPr>
        <w:t xml:space="preserve">specific and </w:t>
      </w:r>
      <w:r w:rsidRPr="00665172">
        <w:rPr>
          <w:rFonts w:ascii="Times New Roman" w:eastAsia="Calibri" w:hAnsi="Times New Roman" w:cs="Times New Roman"/>
          <w:sz w:val="24"/>
        </w:rPr>
        <w:t xml:space="preserve">common to SCAT and muscle, we focused our analysis </w:t>
      </w:r>
      <w:r w:rsidR="00562D87" w:rsidRPr="00665172">
        <w:rPr>
          <w:rFonts w:ascii="Times New Roman" w:eastAsia="Calibri" w:hAnsi="Times New Roman" w:cs="Times New Roman"/>
          <w:sz w:val="24"/>
        </w:rPr>
        <w:t xml:space="preserve">on </w:t>
      </w:r>
      <w:r w:rsidRPr="00665172">
        <w:rPr>
          <w:rFonts w:ascii="Times New Roman" w:eastAsia="Calibri" w:hAnsi="Times New Roman" w:cs="Times New Roman"/>
          <w:sz w:val="24"/>
        </w:rPr>
        <w:t>a panel of five cell surface markers: CD45, CD34, CD38, CD56 and CD140a</w:t>
      </w:r>
      <w:r w:rsidR="002F4CC2" w:rsidRPr="00665172">
        <w:rPr>
          <w:rFonts w:ascii="Times New Roman" w:eastAsia="Calibri" w:hAnsi="Times New Roman" w:cs="Times New Roman"/>
          <w:sz w:val="24"/>
        </w:rPr>
        <w:t xml:space="preserve"> (Figure 1)</w:t>
      </w:r>
      <w:r w:rsidRPr="00665172">
        <w:rPr>
          <w:rFonts w:ascii="Times New Roman" w:eastAsia="Calibri" w:hAnsi="Times New Roman" w:cs="Times New Roman"/>
          <w:sz w:val="24"/>
        </w:rPr>
        <w:t xml:space="preserve">. </w:t>
      </w:r>
    </w:p>
    <w:p w14:paraId="78B9BD5A" w14:textId="5FF21E9C" w:rsidR="00C66944" w:rsidRPr="00665172" w:rsidRDefault="00C66944" w:rsidP="002F4CC2">
      <w:pPr>
        <w:jc w:val="center"/>
      </w:pPr>
    </w:p>
    <w:p w14:paraId="7CBE4AEC" w14:textId="4D1B9F9F" w:rsidR="00B86F40" w:rsidRDefault="00C66944" w:rsidP="00747D6C">
      <w:pPr>
        <w:spacing w:line="360" w:lineRule="auto"/>
      </w:pPr>
      <w:r w:rsidRPr="00B86F40">
        <w:rPr>
          <w:noProof/>
          <w:lang w:val="fr-FR" w:eastAsia="fr-FR"/>
        </w:rPr>
        <w:lastRenderedPageBreak/>
        <w:drawing>
          <wp:inline distT="0" distB="0" distL="0" distR="0" wp14:anchorId="3AAB24E3" wp14:editId="3CA7AF73">
            <wp:extent cx="5749290" cy="3469005"/>
            <wp:effectExtent l="0" t="0" r="0" b="0"/>
            <wp:docPr id="130" name="Imag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BEBA8EAE-BF5A-486C-A8C5-ECC9F3942E4B}">
                          <a14:imgProps xmlns:a14="http://schemas.microsoft.com/office/drawing/2010/main">
                            <a14:imgLayer r:embed="rId10">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749290" cy="3469005"/>
                    </a:xfrm>
                    <a:prstGeom prst="rect">
                      <a:avLst/>
                    </a:prstGeom>
                    <a:noFill/>
                  </pic:spPr>
                </pic:pic>
              </a:graphicData>
            </a:graphic>
          </wp:inline>
        </w:drawing>
      </w:r>
    </w:p>
    <w:p w14:paraId="6FDAA232" w14:textId="77777777" w:rsidR="00B86F40" w:rsidRPr="00E14FFC" w:rsidRDefault="00B86F40" w:rsidP="00B13F4D">
      <w:pPr>
        <w:keepNext/>
        <w:jc w:val="center"/>
      </w:pPr>
    </w:p>
    <w:p w14:paraId="68D58FDD" w14:textId="22057991" w:rsidR="002F4CC2" w:rsidRPr="00E14FFC" w:rsidRDefault="002F4CC2" w:rsidP="00747D6C">
      <w:pPr>
        <w:spacing w:line="360" w:lineRule="auto"/>
        <w:rPr>
          <w:rFonts w:ascii="Times New Roman" w:hAnsi="Times New Roman" w:cs="Times New Roman"/>
          <w:sz w:val="24"/>
        </w:rPr>
      </w:pPr>
      <w:r w:rsidRPr="00E14FFC">
        <w:rPr>
          <w:rFonts w:ascii="Times New Roman" w:hAnsi="Times New Roman" w:cs="Times New Roman"/>
          <w:b/>
          <w:sz w:val="24"/>
        </w:rPr>
        <w:t>Figure 1</w:t>
      </w:r>
      <w:r w:rsidR="007772B9" w:rsidRPr="00E14FFC">
        <w:rPr>
          <w:rFonts w:ascii="Times New Roman" w:hAnsi="Times New Roman" w:cs="Times New Roman"/>
          <w:b/>
          <w:sz w:val="24"/>
        </w:rPr>
        <w:t>:</w:t>
      </w:r>
      <w:r w:rsidRPr="00E14FFC">
        <w:rPr>
          <w:rFonts w:ascii="Times New Roman" w:hAnsi="Times New Roman" w:cs="Times New Roman"/>
          <w:sz w:val="24"/>
        </w:rPr>
        <w:t xml:space="preserve"> </w:t>
      </w:r>
      <w:r w:rsidRPr="00E14FFC">
        <w:rPr>
          <w:rFonts w:ascii="Times New Roman" w:hAnsi="Times New Roman" w:cs="Times New Roman"/>
          <w:b/>
          <w:sz w:val="24"/>
        </w:rPr>
        <w:t>Diagram of the strategy used for cell immunophenotyping by flow cytometry</w:t>
      </w:r>
      <w:r w:rsidRPr="00E14FFC">
        <w:rPr>
          <w:rFonts w:ascii="Times New Roman" w:hAnsi="Times New Roman" w:cs="Times New Roman"/>
          <w:sz w:val="24"/>
        </w:rPr>
        <w:t xml:space="preserve">. </w:t>
      </w:r>
      <w:r w:rsidR="00E37E6D" w:rsidRPr="00B86F40">
        <w:rPr>
          <w:rFonts w:ascii="Times New Roman" w:hAnsi="Times New Roman" w:cs="Times New Roman"/>
          <w:color w:val="FF0000"/>
          <w:sz w:val="24"/>
        </w:rPr>
        <w:t>SVF</w:t>
      </w:r>
      <w:r w:rsidRPr="00E85E82">
        <w:rPr>
          <w:rFonts w:ascii="Times New Roman" w:hAnsi="Times New Roman" w:cs="Times New Roman"/>
          <w:sz w:val="24"/>
        </w:rPr>
        <w:t xml:space="preserve"> cells were isolated from adipose tissue and skeletal</w:t>
      </w:r>
      <w:r w:rsidR="00627349" w:rsidRPr="00E85E82">
        <w:rPr>
          <w:rFonts w:ascii="Times New Roman" w:hAnsi="Times New Roman" w:cs="Times New Roman"/>
          <w:sz w:val="24"/>
        </w:rPr>
        <w:t xml:space="preserve"> </w:t>
      </w:r>
      <w:r w:rsidR="00627349" w:rsidRPr="00B86F40">
        <w:rPr>
          <w:rFonts w:ascii="Times New Roman" w:hAnsi="Times New Roman" w:cs="Times New Roman"/>
          <w:color w:val="FF0000"/>
          <w:sz w:val="24"/>
        </w:rPr>
        <w:t>muscle</w:t>
      </w:r>
      <w:r w:rsidRPr="00B86F40">
        <w:rPr>
          <w:rFonts w:ascii="Times New Roman" w:hAnsi="Times New Roman" w:cs="Times New Roman"/>
          <w:color w:val="FF0000"/>
          <w:sz w:val="24"/>
        </w:rPr>
        <w:t xml:space="preserve"> </w:t>
      </w:r>
      <w:r w:rsidRPr="00E85E82">
        <w:rPr>
          <w:rFonts w:ascii="Times New Roman" w:hAnsi="Times New Roman" w:cs="Times New Roman"/>
          <w:sz w:val="24"/>
        </w:rPr>
        <w:t>of growing pigs</w:t>
      </w:r>
      <w:r w:rsidRPr="00E85E82">
        <w:t xml:space="preserve"> </w:t>
      </w:r>
      <w:r w:rsidRPr="00E85E82">
        <w:rPr>
          <w:rFonts w:ascii="Times New Roman" w:hAnsi="Times New Roman" w:cs="Times New Roman"/>
          <w:sz w:val="24"/>
        </w:rPr>
        <w:t xml:space="preserve">with low and high residual feed intake </w:t>
      </w:r>
      <w:r w:rsidRPr="00E5332D">
        <w:rPr>
          <w:rFonts w:ascii="Times New Roman" w:hAnsi="Times New Roman" w:cs="Times New Roman"/>
          <w:sz w:val="24"/>
        </w:rPr>
        <w:t xml:space="preserve">and housed in good or poor hygiene conditions for six weeks. A common analytical strategy was used for both tissues. </w:t>
      </w:r>
      <w:r w:rsidR="00CD01C5" w:rsidRPr="00665172">
        <w:rPr>
          <w:rFonts w:ascii="Times New Roman" w:hAnsi="Times New Roman" w:cs="Times New Roman"/>
          <w:color w:val="FF0000"/>
          <w:sz w:val="24"/>
        </w:rPr>
        <w:t xml:space="preserve">First, live cells </w:t>
      </w:r>
      <w:r w:rsidR="00B86F40" w:rsidRPr="00665172">
        <w:rPr>
          <w:rFonts w:ascii="Times New Roman" w:hAnsi="Times New Roman" w:cs="Times New Roman"/>
          <w:color w:val="FF0000"/>
          <w:sz w:val="24"/>
        </w:rPr>
        <w:t xml:space="preserve">were </w:t>
      </w:r>
      <w:r w:rsidR="00CD01C5" w:rsidRPr="00665172">
        <w:rPr>
          <w:rFonts w:ascii="Times New Roman" w:hAnsi="Times New Roman" w:cs="Times New Roman"/>
          <w:color w:val="FF0000"/>
          <w:sz w:val="24"/>
        </w:rPr>
        <w:t>selected</w:t>
      </w:r>
      <w:r w:rsidR="00B86F40" w:rsidRPr="00665172">
        <w:rPr>
          <w:rFonts w:ascii="Times New Roman" w:hAnsi="Times New Roman" w:cs="Times New Roman"/>
          <w:color w:val="FF0000"/>
          <w:sz w:val="24"/>
        </w:rPr>
        <w:t xml:space="preserve"> from the total SVF cell pool</w:t>
      </w:r>
      <w:r w:rsidR="00CD01C5" w:rsidRPr="00665172">
        <w:rPr>
          <w:rFonts w:ascii="Times New Roman" w:hAnsi="Times New Roman" w:cs="Times New Roman"/>
          <w:color w:val="FF0000"/>
          <w:sz w:val="24"/>
        </w:rPr>
        <w:t xml:space="preserve">. Then, </w:t>
      </w:r>
      <w:r w:rsidR="0029531E" w:rsidRPr="00665172">
        <w:rPr>
          <w:rFonts w:ascii="Times New Roman" w:hAnsi="Times New Roman" w:cs="Times New Roman"/>
          <w:color w:val="FF0000"/>
          <w:sz w:val="24"/>
        </w:rPr>
        <w:t xml:space="preserve">a first discrimination </w:t>
      </w:r>
      <w:r w:rsidR="00A460AD" w:rsidRPr="00665172">
        <w:rPr>
          <w:rFonts w:ascii="Times New Roman" w:hAnsi="Times New Roman" w:cs="Times New Roman"/>
          <w:color w:val="FF0000"/>
          <w:sz w:val="24"/>
        </w:rPr>
        <w:t xml:space="preserve">based </w:t>
      </w:r>
      <w:r w:rsidR="0029531E" w:rsidRPr="00665172">
        <w:rPr>
          <w:rFonts w:ascii="Times New Roman" w:hAnsi="Times New Roman" w:cs="Times New Roman"/>
          <w:color w:val="FF0000"/>
          <w:sz w:val="24"/>
        </w:rPr>
        <w:t xml:space="preserve">on CD45 </w:t>
      </w:r>
      <w:r w:rsidR="00A460AD" w:rsidRPr="00665172">
        <w:rPr>
          <w:rFonts w:ascii="Times New Roman" w:hAnsi="Times New Roman" w:cs="Times New Roman"/>
          <w:color w:val="FF0000"/>
          <w:sz w:val="24"/>
        </w:rPr>
        <w:t xml:space="preserve">marker </w:t>
      </w:r>
      <w:r w:rsidR="0029531E" w:rsidRPr="00665172">
        <w:rPr>
          <w:rFonts w:ascii="Times New Roman" w:hAnsi="Times New Roman" w:cs="Times New Roman"/>
          <w:color w:val="FF0000"/>
          <w:sz w:val="24"/>
        </w:rPr>
        <w:t>wa</w:t>
      </w:r>
      <w:r w:rsidR="00CD01C5" w:rsidRPr="00665172">
        <w:rPr>
          <w:rFonts w:ascii="Times New Roman" w:hAnsi="Times New Roman" w:cs="Times New Roman"/>
          <w:color w:val="FF0000"/>
          <w:sz w:val="24"/>
        </w:rPr>
        <w:t>s carried out in order to separate hematopoietic cells (CD45</w:t>
      </w:r>
      <w:r w:rsidR="00CD01C5" w:rsidRPr="00665172">
        <w:rPr>
          <w:rFonts w:ascii="Times New Roman" w:hAnsi="Times New Roman" w:cs="Times New Roman"/>
          <w:color w:val="FF0000"/>
          <w:sz w:val="24"/>
          <w:vertAlign w:val="superscript"/>
        </w:rPr>
        <w:t>+</w:t>
      </w:r>
      <w:r w:rsidR="00CD01C5" w:rsidRPr="00665172">
        <w:rPr>
          <w:rFonts w:ascii="Times New Roman" w:hAnsi="Times New Roman" w:cs="Times New Roman"/>
          <w:color w:val="FF0000"/>
          <w:sz w:val="24"/>
        </w:rPr>
        <w:t xml:space="preserve">) </w:t>
      </w:r>
      <w:r w:rsidR="00B86F40" w:rsidRPr="00665172">
        <w:rPr>
          <w:rFonts w:ascii="Times New Roman" w:hAnsi="Times New Roman" w:cs="Times New Roman"/>
          <w:color w:val="FF0000"/>
          <w:sz w:val="24"/>
        </w:rPr>
        <w:t>from</w:t>
      </w:r>
      <w:r w:rsidR="00CD01C5" w:rsidRPr="00665172">
        <w:rPr>
          <w:rFonts w:ascii="Times New Roman" w:hAnsi="Times New Roman" w:cs="Times New Roman"/>
          <w:color w:val="FF0000"/>
          <w:sz w:val="24"/>
        </w:rPr>
        <w:t xml:space="preserve"> MSCs (CD45</w:t>
      </w:r>
      <w:r w:rsidR="00CD01C5" w:rsidRPr="00665172">
        <w:rPr>
          <w:rFonts w:ascii="Times New Roman" w:hAnsi="Times New Roman" w:cs="Times New Roman"/>
          <w:color w:val="FF0000"/>
          <w:sz w:val="24"/>
          <w:vertAlign w:val="superscript"/>
        </w:rPr>
        <w:t>-</w:t>
      </w:r>
      <w:r w:rsidR="00CD01C5" w:rsidRPr="00665172">
        <w:rPr>
          <w:rFonts w:ascii="Times New Roman" w:hAnsi="Times New Roman" w:cs="Times New Roman"/>
          <w:color w:val="FF0000"/>
          <w:sz w:val="24"/>
        </w:rPr>
        <w:t>). Then</w:t>
      </w:r>
      <w:r w:rsidR="00B86F40" w:rsidRPr="00665172">
        <w:rPr>
          <w:rFonts w:ascii="Times New Roman" w:hAnsi="Times New Roman" w:cs="Times New Roman"/>
          <w:color w:val="FF0000"/>
          <w:sz w:val="24"/>
        </w:rPr>
        <w:t>,</w:t>
      </w:r>
      <w:r w:rsidR="00CD01C5" w:rsidRPr="00665172">
        <w:rPr>
          <w:rFonts w:ascii="Times New Roman" w:hAnsi="Times New Roman" w:cs="Times New Roman"/>
          <w:color w:val="FF0000"/>
          <w:sz w:val="24"/>
        </w:rPr>
        <w:t xml:space="preserve"> a phenotyping at the level of four lineage </w:t>
      </w:r>
      <w:r w:rsidR="0029531E" w:rsidRPr="00665172">
        <w:rPr>
          <w:rFonts w:ascii="Times New Roman" w:hAnsi="Times New Roman" w:cs="Times New Roman"/>
          <w:color w:val="FF0000"/>
          <w:sz w:val="24"/>
        </w:rPr>
        <w:t>was performed</w:t>
      </w:r>
      <w:r w:rsidR="00CD01C5" w:rsidRPr="00665172">
        <w:rPr>
          <w:rFonts w:ascii="Times New Roman" w:hAnsi="Times New Roman" w:cs="Times New Roman"/>
          <w:color w:val="FF0000"/>
          <w:sz w:val="24"/>
        </w:rPr>
        <w:t xml:space="preserve"> on the M</w:t>
      </w:r>
      <w:r w:rsidR="002E3E22" w:rsidRPr="00665172">
        <w:rPr>
          <w:rFonts w:ascii="Times New Roman" w:hAnsi="Times New Roman" w:cs="Times New Roman"/>
          <w:color w:val="FF0000"/>
          <w:sz w:val="24"/>
        </w:rPr>
        <w:t xml:space="preserve">SCs with the CD56, CD34 and CD38 </w:t>
      </w:r>
      <w:r w:rsidR="00CD01C5" w:rsidRPr="00665172">
        <w:rPr>
          <w:rFonts w:ascii="Times New Roman" w:hAnsi="Times New Roman" w:cs="Times New Roman"/>
          <w:color w:val="FF0000"/>
          <w:sz w:val="24"/>
        </w:rPr>
        <w:t>or CD140a</w:t>
      </w:r>
      <w:r w:rsidR="001D537A" w:rsidRPr="00665172">
        <w:rPr>
          <w:rFonts w:ascii="Times New Roman" w:hAnsi="Times New Roman" w:cs="Times New Roman"/>
          <w:color w:val="FF0000"/>
          <w:sz w:val="24"/>
        </w:rPr>
        <w:t xml:space="preserve"> (white and brown squares)</w:t>
      </w:r>
      <w:r w:rsidR="00B86F40" w:rsidRPr="00665172">
        <w:rPr>
          <w:rFonts w:ascii="Times New Roman" w:hAnsi="Times New Roman" w:cs="Times New Roman"/>
          <w:color w:val="FF0000"/>
          <w:sz w:val="24"/>
        </w:rPr>
        <w:t xml:space="preserve"> markers</w:t>
      </w:r>
      <w:r w:rsidR="00CD01C5" w:rsidRPr="00E5332D">
        <w:rPr>
          <w:rFonts w:ascii="Times New Roman" w:hAnsi="Times New Roman" w:cs="Times New Roman"/>
          <w:sz w:val="24"/>
        </w:rPr>
        <w:t xml:space="preserve">. </w:t>
      </w:r>
      <w:r w:rsidR="00665172">
        <w:rPr>
          <w:rFonts w:ascii="Times New Roman" w:hAnsi="Times New Roman" w:cs="Times New Roman"/>
          <w:sz w:val="24"/>
        </w:rPr>
        <w:t>A</w:t>
      </w:r>
      <w:r w:rsidRPr="00B86F40">
        <w:rPr>
          <w:rFonts w:ascii="Times New Roman" w:hAnsi="Times New Roman" w:cs="Times New Roman"/>
          <w:sz w:val="24"/>
        </w:rPr>
        <w:t xml:space="preserve">dipose tissue was </w:t>
      </w:r>
      <w:r w:rsidR="00CD01C5" w:rsidRPr="00665172">
        <w:rPr>
          <w:rFonts w:ascii="Times New Roman" w:hAnsi="Times New Roman" w:cs="Times New Roman"/>
          <w:color w:val="FF0000"/>
          <w:sz w:val="24"/>
        </w:rPr>
        <w:t>only</w:t>
      </w:r>
      <w:r w:rsidR="00CD01C5" w:rsidRPr="00B86F40">
        <w:rPr>
          <w:rFonts w:ascii="Times New Roman" w:hAnsi="Times New Roman" w:cs="Times New Roman"/>
          <w:sz w:val="24"/>
        </w:rPr>
        <w:t xml:space="preserve"> </w:t>
      </w:r>
      <w:proofErr w:type="spellStart"/>
      <w:r w:rsidRPr="00B86F40">
        <w:rPr>
          <w:rFonts w:ascii="Times New Roman" w:hAnsi="Times New Roman" w:cs="Times New Roman"/>
          <w:sz w:val="24"/>
        </w:rPr>
        <w:t>phenotyped</w:t>
      </w:r>
      <w:proofErr w:type="spellEnd"/>
      <w:r w:rsidRPr="00B86F40">
        <w:rPr>
          <w:rFonts w:ascii="Times New Roman" w:hAnsi="Times New Roman" w:cs="Times New Roman"/>
          <w:sz w:val="24"/>
        </w:rPr>
        <w:t xml:space="preserve"> at the level of triple lineage </w:t>
      </w:r>
      <w:r w:rsidRPr="00E14FFC">
        <w:rPr>
          <w:rFonts w:ascii="Times New Roman" w:hAnsi="Times New Roman" w:cs="Times New Roman"/>
          <w:sz w:val="24"/>
        </w:rPr>
        <w:t>because of its low quantities of CD45</w:t>
      </w:r>
      <w:r w:rsidRPr="00E14FFC">
        <w:rPr>
          <w:rFonts w:ascii="Times New Roman" w:hAnsi="Times New Roman" w:cs="Times New Roman"/>
          <w:sz w:val="24"/>
          <w:vertAlign w:val="superscript"/>
        </w:rPr>
        <w:t>-</w:t>
      </w:r>
      <w:r w:rsidRPr="00E14FFC">
        <w:rPr>
          <w:rFonts w:ascii="Times New Roman" w:hAnsi="Times New Roman" w:cs="Times New Roman"/>
          <w:sz w:val="24"/>
        </w:rPr>
        <w:t>CD56</w:t>
      </w:r>
      <w:r w:rsidRPr="00E14FFC">
        <w:rPr>
          <w:rFonts w:ascii="Times New Roman" w:hAnsi="Times New Roman" w:cs="Times New Roman"/>
          <w:sz w:val="24"/>
          <w:vertAlign w:val="superscript"/>
        </w:rPr>
        <w:t>-</w:t>
      </w:r>
      <w:r w:rsidRPr="00E14FFC">
        <w:rPr>
          <w:rFonts w:ascii="Times New Roman" w:hAnsi="Times New Roman" w:cs="Times New Roman"/>
          <w:sz w:val="24"/>
        </w:rPr>
        <w:t>CD34</w:t>
      </w:r>
      <w:r w:rsidRPr="00E14FFC">
        <w:rPr>
          <w:rFonts w:ascii="Times New Roman" w:hAnsi="Times New Roman" w:cs="Times New Roman"/>
          <w:sz w:val="24"/>
          <w:vertAlign w:val="superscript"/>
        </w:rPr>
        <w:t>+</w:t>
      </w:r>
      <w:r w:rsidRPr="00E85E82">
        <w:rPr>
          <w:rFonts w:ascii="Times New Roman" w:hAnsi="Times New Roman" w:cs="Times New Roman"/>
          <w:sz w:val="24"/>
        </w:rPr>
        <w:t xml:space="preserve"> and CD45</w:t>
      </w:r>
      <w:r w:rsidRPr="00E85E82">
        <w:rPr>
          <w:rFonts w:ascii="Times New Roman" w:hAnsi="Times New Roman" w:cs="Times New Roman"/>
          <w:sz w:val="24"/>
          <w:vertAlign w:val="superscript"/>
        </w:rPr>
        <w:t>-</w:t>
      </w:r>
      <w:r w:rsidRPr="00E85E82">
        <w:rPr>
          <w:rFonts w:ascii="Times New Roman" w:hAnsi="Times New Roman" w:cs="Times New Roman"/>
          <w:sz w:val="24"/>
        </w:rPr>
        <w:t>CD56</w:t>
      </w:r>
      <w:r w:rsidRPr="00E85E82">
        <w:rPr>
          <w:rFonts w:ascii="Times New Roman" w:hAnsi="Times New Roman" w:cs="Times New Roman"/>
          <w:sz w:val="24"/>
          <w:vertAlign w:val="superscript"/>
        </w:rPr>
        <w:t>+</w:t>
      </w:r>
      <w:r w:rsidRPr="00E85E82">
        <w:rPr>
          <w:rFonts w:ascii="Times New Roman" w:hAnsi="Times New Roman" w:cs="Times New Roman"/>
          <w:sz w:val="24"/>
        </w:rPr>
        <w:t>CD34</w:t>
      </w:r>
      <w:r w:rsidRPr="00E85E82">
        <w:rPr>
          <w:rFonts w:ascii="Times New Roman" w:hAnsi="Times New Roman" w:cs="Times New Roman"/>
          <w:sz w:val="24"/>
          <w:vertAlign w:val="superscript"/>
        </w:rPr>
        <w:t>+</w:t>
      </w:r>
      <w:r w:rsidRPr="00E85E82">
        <w:rPr>
          <w:rFonts w:ascii="Times New Roman" w:hAnsi="Times New Roman" w:cs="Times New Roman"/>
          <w:sz w:val="24"/>
        </w:rPr>
        <w:t xml:space="preserve"> cells (white squares</w:t>
      </w:r>
      <w:r w:rsidRPr="00E14FFC">
        <w:rPr>
          <w:rFonts w:ascii="Times New Roman" w:hAnsi="Times New Roman" w:cs="Times New Roman"/>
          <w:sz w:val="24"/>
        </w:rPr>
        <w:t>).</w:t>
      </w:r>
    </w:p>
    <w:p w14:paraId="1C3D2F9A" w14:textId="77777777" w:rsidR="002F4CC2" w:rsidRPr="00E14FFC" w:rsidRDefault="002F4CC2" w:rsidP="00805973">
      <w:pPr>
        <w:pStyle w:val="Commentaire"/>
        <w:spacing w:line="360" w:lineRule="auto"/>
        <w:rPr>
          <w:rFonts w:ascii="Times New Roman" w:eastAsia="Calibri" w:hAnsi="Times New Roman" w:cs="Times New Roman"/>
          <w:sz w:val="24"/>
        </w:rPr>
      </w:pPr>
    </w:p>
    <w:p w14:paraId="2A956213" w14:textId="359C718D" w:rsidR="002276E7" w:rsidRDefault="002276E7" w:rsidP="00805973">
      <w:pPr>
        <w:pStyle w:val="Commentaire"/>
        <w:spacing w:line="360" w:lineRule="auto"/>
        <w:rPr>
          <w:rFonts w:ascii="Times New Roman" w:eastAsia="Calibri" w:hAnsi="Times New Roman" w:cs="Times New Roman"/>
          <w:sz w:val="24"/>
        </w:rPr>
      </w:pPr>
      <w:r w:rsidRPr="00E14FFC">
        <w:rPr>
          <w:rFonts w:ascii="Times New Roman" w:eastAsia="Calibri" w:hAnsi="Times New Roman" w:cs="Times New Roman"/>
          <w:sz w:val="24"/>
        </w:rPr>
        <w:t>First, gating was performed on liv</w:t>
      </w:r>
      <w:r w:rsidR="005A1D1B" w:rsidRPr="00E14FFC">
        <w:rPr>
          <w:rFonts w:ascii="Times New Roman" w:eastAsia="Calibri" w:hAnsi="Times New Roman" w:cs="Times New Roman"/>
          <w:sz w:val="24"/>
        </w:rPr>
        <w:t>e</w:t>
      </w:r>
      <w:r w:rsidRPr="00E14FFC">
        <w:rPr>
          <w:rFonts w:ascii="Times New Roman" w:eastAsia="Calibri" w:hAnsi="Times New Roman" w:cs="Times New Roman"/>
          <w:sz w:val="24"/>
        </w:rPr>
        <w:t xml:space="preserve"> cells that were negative for the CD45 in order </w:t>
      </w:r>
      <w:r w:rsidR="00CA2CBE" w:rsidRPr="00E14FFC">
        <w:rPr>
          <w:rFonts w:ascii="Times New Roman" w:eastAsia="Calibri" w:hAnsi="Times New Roman" w:cs="Times New Roman"/>
          <w:sz w:val="24"/>
        </w:rPr>
        <w:t xml:space="preserve">to </w:t>
      </w:r>
      <w:r w:rsidR="00562D87" w:rsidRPr="00E14FFC">
        <w:rPr>
          <w:rFonts w:ascii="Times New Roman" w:eastAsia="Calibri" w:hAnsi="Times New Roman" w:cs="Times New Roman"/>
          <w:sz w:val="24"/>
        </w:rPr>
        <w:t>remove</w:t>
      </w:r>
      <w:r w:rsidR="00CA2CBE" w:rsidRPr="00E14FFC">
        <w:rPr>
          <w:rFonts w:ascii="Times New Roman" w:eastAsia="Calibri" w:hAnsi="Times New Roman" w:cs="Times New Roman"/>
          <w:sz w:val="24"/>
        </w:rPr>
        <w:t xml:space="preserve"> hematopoietic cells positive for the CD45 marker</w:t>
      </w:r>
      <w:r w:rsidRPr="00E85E82">
        <w:rPr>
          <w:rFonts w:ascii="Times New Roman" w:eastAsia="Calibri" w:hAnsi="Times New Roman" w:cs="Times New Roman"/>
          <w:sz w:val="24"/>
        </w:rPr>
        <w:t xml:space="preserve">. Next, we </w:t>
      </w:r>
      <w:r w:rsidR="00665172" w:rsidRPr="00E85E82">
        <w:rPr>
          <w:rFonts w:ascii="Times New Roman" w:eastAsia="Calibri" w:hAnsi="Times New Roman" w:cs="Times New Roman"/>
          <w:sz w:val="24"/>
        </w:rPr>
        <w:t>analyzed</w:t>
      </w:r>
      <w:r w:rsidRPr="00E85E82">
        <w:rPr>
          <w:rFonts w:ascii="Times New Roman" w:eastAsia="Calibri" w:hAnsi="Times New Roman" w:cs="Times New Roman"/>
          <w:sz w:val="24"/>
        </w:rPr>
        <w:t xml:space="preserve"> the following combinations in </w:t>
      </w:r>
      <w:r w:rsidR="00562D87" w:rsidRPr="00E5332D">
        <w:rPr>
          <w:rFonts w:ascii="Times New Roman" w:eastAsia="Calibri" w:hAnsi="Times New Roman" w:cs="Times New Roman"/>
          <w:sz w:val="24"/>
        </w:rPr>
        <w:t xml:space="preserve">SCAT and </w:t>
      </w:r>
      <w:r w:rsidRPr="00E5332D">
        <w:rPr>
          <w:rFonts w:ascii="Times New Roman" w:eastAsia="Calibri" w:hAnsi="Times New Roman" w:cs="Times New Roman"/>
          <w:sz w:val="24"/>
        </w:rPr>
        <w:t>muscle: CD45</w:t>
      </w:r>
      <w:r w:rsidRPr="00E5332D">
        <w:rPr>
          <w:rFonts w:ascii="Times New Roman" w:eastAsia="Calibri" w:hAnsi="Times New Roman" w:cs="Times New Roman"/>
          <w:sz w:val="24"/>
          <w:vertAlign w:val="superscript"/>
        </w:rPr>
        <w:t>-</w:t>
      </w:r>
      <w:r w:rsidRPr="00E5332D">
        <w:rPr>
          <w:rFonts w:ascii="Times New Roman" w:eastAsia="Calibri" w:hAnsi="Times New Roman" w:cs="Times New Roman"/>
          <w:sz w:val="24"/>
        </w:rPr>
        <w:t>CD34</w:t>
      </w:r>
      <w:r w:rsidRPr="00E5332D">
        <w:rPr>
          <w:rFonts w:ascii="Times New Roman" w:eastAsia="Calibri" w:hAnsi="Times New Roman" w:cs="Times New Roman"/>
          <w:sz w:val="24"/>
          <w:vertAlign w:val="superscript"/>
        </w:rPr>
        <w:t>+</w:t>
      </w:r>
      <w:r w:rsidRPr="00E5332D">
        <w:rPr>
          <w:rFonts w:ascii="Times New Roman" w:eastAsia="Calibri" w:hAnsi="Times New Roman" w:cs="Times New Roman"/>
          <w:sz w:val="24"/>
        </w:rPr>
        <w:t>, CD45</w:t>
      </w:r>
      <w:r w:rsidRPr="00E5332D">
        <w:rPr>
          <w:rFonts w:ascii="Times New Roman" w:eastAsia="Calibri" w:hAnsi="Times New Roman" w:cs="Times New Roman"/>
          <w:sz w:val="24"/>
          <w:vertAlign w:val="superscript"/>
        </w:rPr>
        <w:t>-</w:t>
      </w:r>
      <w:r w:rsidRPr="00E5332D">
        <w:rPr>
          <w:rFonts w:ascii="Times New Roman" w:eastAsia="Calibri" w:hAnsi="Times New Roman" w:cs="Times New Roman"/>
          <w:sz w:val="24"/>
        </w:rPr>
        <w:t>CD38</w:t>
      </w:r>
      <w:r w:rsidRPr="00E5332D">
        <w:rPr>
          <w:rFonts w:ascii="Times New Roman" w:eastAsia="Calibri" w:hAnsi="Times New Roman" w:cs="Times New Roman"/>
          <w:sz w:val="24"/>
          <w:vertAlign w:val="superscript"/>
        </w:rPr>
        <w:t>+</w:t>
      </w:r>
      <w:r w:rsidRPr="00E5332D">
        <w:rPr>
          <w:rFonts w:ascii="Times New Roman" w:eastAsia="Calibri" w:hAnsi="Times New Roman" w:cs="Times New Roman"/>
          <w:sz w:val="24"/>
        </w:rPr>
        <w:t>, CD45</w:t>
      </w:r>
      <w:r w:rsidRPr="00E5332D">
        <w:rPr>
          <w:rFonts w:ascii="Times New Roman" w:eastAsia="Calibri" w:hAnsi="Times New Roman" w:cs="Times New Roman"/>
          <w:sz w:val="24"/>
          <w:vertAlign w:val="superscript"/>
        </w:rPr>
        <w:t>-</w:t>
      </w:r>
      <w:r w:rsidRPr="00E5332D">
        <w:rPr>
          <w:rFonts w:ascii="Times New Roman" w:eastAsia="Calibri" w:hAnsi="Times New Roman" w:cs="Times New Roman"/>
          <w:sz w:val="24"/>
        </w:rPr>
        <w:t>CD56</w:t>
      </w:r>
      <w:r w:rsidRPr="00E5332D">
        <w:rPr>
          <w:rFonts w:ascii="Times New Roman" w:eastAsia="Calibri" w:hAnsi="Times New Roman" w:cs="Times New Roman"/>
          <w:sz w:val="24"/>
          <w:vertAlign w:val="superscript"/>
        </w:rPr>
        <w:t>-</w:t>
      </w:r>
      <w:r w:rsidRPr="00B86F40">
        <w:rPr>
          <w:rFonts w:ascii="Times New Roman" w:eastAsia="Calibri" w:hAnsi="Times New Roman" w:cs="Times New Roman"/>
          <w:sz w:val="24"/>
        </w:rPr>
        <w:t>, CD45</w:t>
      </w:r>
      <w:r w:rsidRPr="00B86F40">
        <w:rPr>
          <w:rFonts w:ascii="Times New Roman" w:eastAsia="Calibri" w:hAnsi="Times New Roman" w:cs="Times New Roman"/>
          <w:sz w:val="24"/>
          <w:vertAlign w:val="superscript"/>
        </w:rPr>
        <w:t>-</w:t>
      </w:r>
      <w:r w:rsidRPr="00B86F40">
        <w:rPr>
          <w:rFonts w:ascii="Times New Roman" w:eastAsia="Calibri" w:hAnsi="Times New Roman" w:cs="Times New Roman"/>
          <w:sz w:val="24"/>
        </w:rPr>
        <w:t>CD56</w:t>
      </w:r>
      <w:r w:rsidRPr="00B86F40">
        <w:rPr>
          <w:rFonts w:ascii="Times New Roman" w:eastAsia="Calibri" w:hAnsi="Times New Roman" w:cs="Times New Roman"/>
          <w:sz w:val="24"/>
          <w:vertAlign w:val="superscript"/>
        </w:rPr>
        <w:t>+</w:t>
      </w:r>
      <w:r w:rsidRPr="00B86F40">
        <w:rPr>
          <w:rFonts w:ascii="Times New Roman" w:eastAsia="Calibri" w:hAnsi="Times New Roman" w:cs="Times New Roman"/>
          <w:sz w:val="24"/>
        </w:rPr>
        <w:t>, CD45</w:t>
      </w:r>
      <w:r w:rsidRPr="00B86F40">
        <w:rPr>
          <w:rFonts w:ascii="Times New Roman" w:eastAsia="Calibri" w:hAnsi="Times New Roman" w:cs="Times New Roman"/>
          <w:sz w:val="24"/>
          <w:vertAlign w:val="superscript"/>
        </w:rPr>
        <w:t>-</w:t>
      </w:r>
      <w:r w:rsidRPr="00B86F40">
        <w:rPr>
          <w:rFonts w:ascii="Times New Roman" w:eastAsia="Calibri" w:hAnsi="Times New Roman" w:cs="Times New Roman"/>
          <w:sz w:val="24"/>
        </w:rPr>
        <w:t>CD140a</w:t>
      </w:r>
      <w:r w:rsidRPr="00B86F40">
        <w:rPr>
          <w:rFonts w:ascii="Times New Roman" w:eastAsia="Calibri" w:hAnsi="Times New Roman" w:cs="Times New Roman"/>
          <w:sz w:val="24"/>
          <w:vertAlign w:val="superscript"/>
        </w:rPr>
        <w:t>+</w:t>
      </w:r>
      <w:r w:rsidRPr="00B86F40">
        <w:rPr>
          <w:rFonts w:ascii="Times New Roman" w:eastAsia="Calibri" w:hAnsi="Times New Roman" w:cs="Times New Roman"/>
          <w:sz w:val="24"/>
        </w:rPr>
        <w:t xml:space="preserve">. Then, we </w:t>
      </w:r>
      <w:r w:rsidR="00562D87" w:rsidRPr="00B86F40">
        <w:rPr>
          <w:rFonts w:ascii="Times New Roman" w:eastAsia="Calibri" w:hAnsi="Times New Roman" w:cs="Times New Roman"/>
          <w:sz w:val="24"/>
        </w:rPr>
        <w:t xml:space="preserve">performed a </w:t>
      </w:r>
      <w:r w:rsidRPr="00B86F40">
        <w:rPr>
          <w:rFonts w:ascii="Times New Roman" w:eastAsia="Calibri" w:hAnsi="Times New Roman" w:cs="Times New Roman"/>
          <w:sz w:val="24"/>
        </w:rPr>
        <w:t>deeper phenotyp</w:t>
      </w:r>
      <w:r w:rsidR="00562D87" w:rsidRPr="00B86F40">
        <w:rPr>
          <w:rFonts w:ascii="Times New Roman" w:eastAsia="Calibri" w:hAnsi="Times New Roman" w:cs="Times New Roman"/>
          <w:sz w:val="24"/>
        </w:rPr>
        <w:t xml:space="preserve">ing for </w:t>
      </w:r>
      <w:r w:rsidRPr="00B86F40">
        <w:rPr>
          <w:rFonts w:ascii="Times New Roman" w:eastAsia="Calibri" w:hAnsi="Times New Roman" w:cs="Times New Roman"/>
          <w:sz w:val="24"/>
        </w:rPr>
        <w:t>cell populations predominant in both SCAT and muscle, respectively CD45</w:t>
      </w:r>
      <w:r w:rsidRPr="00B86F40">
        <w:rPr>
          <w:rFonts w:ascii="Times New Roman" w:eastAsia="Calibri" w:hAnsi="Times New Roman" w:cs="Times New Roman"/>
          <w:sz w:val="24"/>
          <w:vertAlign w:val="superscript"/>
        </w:rPr>
        <w:t>-</w:t>
      </w:r>
      <w:r w:rsidRPr="00B86F40">
        <w:rPr>
          <w:rFonts w:ascii="Times New Roman" w:eastAsia="Calibri" w:hAnsi="Times New Roman" w:cs="Times New Roman"/>
          <w:sz w:val="24"/>
        </w:rPr>
        <w:t>CD56</w:t>
      </w:r>
      <w:r w:rsidRPr="00B86F40">
        <w:rPr>
          <w:rFonts w:ascii="Times New Roman" w:eastAsia="Calibri" w:hAnsi="Times New Roman" w:cs="Times New Roman"/>
          <w:sz w:val="24"/>
          <w:vertAlign w:val="superscript"/>
        </w:rPr>
        <w:t>-</w:t>
      </w:r>
      <w:r w:rsidRPr="00B86F40">
        <w:rPr>
          <w:rFonts w:ascii="Times New Roman" w:eastAsia="Calibri" w:hAnsi="Times New Roman" w:cs="Times New Roman"/>
          <w:sz w:val="24"/>
        </w:rPr>
        <w:t xml:space="preserve"> and CD45</w:t>
      </w:r>
      <w:r w:rsidRPr="00B86F40">
        <w:rPr>
          <w:rFonts w:ascii="Times New Roman" w:eastAsia="Calibri" w:hAnsi="Times New Roman" w:cs="Times New Roman"/>
          <w:sz w:val="24"/>
          <w:vertAlign w:val="superscript"/>
        </w:rPr>
        <w:t>-</w:t>
      </w:r>
      <w:r w:rsidRPr="00B86F40">
        <w:rPr>
          <w:rFonts w:ascii="Times New Roman" w:eastAsia="Calibri" w:hAnsi="Times New Roman" w:cs="Times New Roman"/>
          <w:sz w:val="24"/>
        </w:rPr>
        <w:t>CD56</w:t>
      </w:r>
      <w:r w:rsidRPr="00B86F40">
        <w:rPr>
          <w:rFonts w:ascii="Times New Roman" w:eastAsia="Calibri" w:hAnsi="Times New Roman" w:cs="Times New Roman"/>
          <w:sz w:val="24"/>
          <w:vertAlign w:val="superscript"/>
        </w:rPr>
        <w:t>+</w:t>
      </w:r>
      <w:r w:rsidR="00EE1DDD" w:rsidRPr="00B86F40">
        <w:rPr>
          <w:rFonts w:ascii="Times New Roman" w:eastAsia="Calibri" w:hAnsi="Times New Roman" w:cs="Times New Roman"/>
          <w:sz w:val="24"/>
          <w:vertAlign w:val="superscript"/>
        </w:rPr>
        <w:t xml:space="preserve"> </w:t>
      </w:r>
      <w:r w:rsidR="00EE1DDD" w:rsidRPr="00B86F40">
        <w:rPr>
          <w:rFonts w:ascii="Times New Roman" w:eastAsia="Calibri" w:hAnsi="Times New Roman" w:cs="Times New Roman"/>
          <w:sz w:val="24"/>
        </w:rPr>
        <w:t>(Fig</w:t>
      </w:r>
      <w:r w:rsidR="002F4CC2" w:rsidRPr="00B86F40">
        <w:rPr>
          <w:rFonts w:ascii="Times New Roman" w:eastAsia="Calibri" w:hAnsi="Times New Roman" w:cs="Times New Roman"/>
          <w:sz w:val="24"/>
        </w:rPr>
        <w:t>ure</w:t>
      </w:r>
      <w:r w:rsidR="006E2871" w:rsidRPr="00B86F40">
        <w:rPr>
          <w:rFonts w:ascii="Times New Roman" w:eastAsia="Calibri" w:hAnsi="Times New Roman" w:cs="Times New Roman"/>
          <w:sz w:val="24"/>
        </w:rPr>
        <w:t>s</w:t>
      </w:r>
      <w:r w:rsidR="00EE1DDD" w:rsidRPr="00B86F40">
        <w:rPr>
          <w:rFonts w:ascii="Times New Roman" w:eastAsia="Calibri" w:hAnsi="Times New Roman" w:cs="Times New Roman"/>
          <w:sz w:val="24"/>
        </w:rPr>
        <w:t xml:space="preserve"> </w:t>
      </w:r>
      <w:r w:rsidR="00BD3D08" w:rsidRPr="00B86F40">
        <w:rPr>
          <w:rFonts w:ascii="Times New Roman" w:eastAsia="Calibri" w:hAnsi="Times New Roman" w:cs="Times New Roman"/>
          <w:sz w:val="24"/>
        </w:rPr>
        <w:t xml:space="preserve">1, </w:t>
      </w:r>
      <w:r w:rsidR="002F4CC2" w:rsidRPr="00B86F40">
        <w:rPr>
          <w:rFonts w:ascii="Times New Roman" w:eastAsia="Calibri" w:hAnsi="Times New Roman" w:cs="Times New Roman"/>
          <w:sz w:val="24"/>
        </w:rPr>
        <w:t>2 and 3</w:t>
      </w:r>
      <w:r w:rsidR="00EE1DDD" w:rsidRPr="00B86F40">
        <w:rPr>
          <w:rFonts w:ascii="Times New Roman" w:eastAsia="Calibri" w:hAnsi="Times New Roman" w:cs="Times New Roman"/>
          <w:sz w:val="24"/>
        </w:rPr>
        <w:t>)</w:t>
      </w:r>
      <w:r w:rsidRPr="00B86F40">
        <w:rPr>
          <w:rFonts w:ascii="Times New Roman" w:eastAsia="Calibri" w:hAnsi="Times New Roman" w:cs="Times New Roman"/>
          <w:sz w:val="24"/>
        </w:rPr>
        <w:t xml:space="preserve">. Based on </w:t>
      </w:r>
      <w:r w:rsidR="00562D87" w:rsidRPr="00B86F40">
        <w:rPr>
          <w:rFonts w:ascii="Times New Roman" w:eastAsia="Calibri" w:hAnsi="Times New Roman" w:cs="Times New Roman"/>
          <w:sz w:val="24"/>
        </w:rPr>
        <w:t xml:space="preserve">the </w:t>
      </w:r>
      <w:r w:rsidR="00B609D4" w:rsidRPr="00B86F40">
        <w:rPr>
          <w:rFonts w:ascii="Times New Roman" w:eastAsia="Calibri" w:hAnsi="Times New Roman" w:cs="Times New Roman"/>
          <w:sz w:val="24"/>
        </w:rPr>
        <w:t>literature</w:t>
      </w:r>
      <w:r w:rsidRPr="00B86F40">
        <w:rPr>
          <w:rFonts w:ascii="Times New Roman" w:eastAsia="Calibri" w:hAnsi="Times New Roman" w:cs="Times New Roman"/>
          <w:sz w:val="24"/>
        </w:rPr>
        <w:t>, we evaluated within these two cel</w:t>
      </w:r>
      <w:r w:rsidRPr="00665172">
        <w:rPr>
          <w:rFonts w:ascii="Times New Roman" w:eastAsia="Calibri" w:hAnsi="Times New Roman" w:cs="Times New Roman"/>
          <w:sz w:val="24"/>
        </w:rPr>
        <w:t xml:space="preserve">l populations, the expression of the CD34 marker as </w:t>
      </w:r>
      <w:r w:rsidR="00814B06" w:rsidRPr="00665172">
        <w:rPr>
          <w:rFonts w:ascii="Times New Roman" w:eastAsia="Calibri" w:hAnsi="Times New Roman" w:cs="Times New Roman"/>
          <w:sz w:val="24"/>
        </w:rPr>
        <w:t>named:</w:t>
      </w:r>
      <w:r w:rsidRPr="00665172">
        <w:rPr>
          <w:rFonts w:ascii="Times New Roman" w:eastAsia="Calibri" w:hAnsi="Times New Roman" w:cs="Times New Roman"/>
          <w:sz w:val="24"/>
        </w:rPr>
        <w:t xml:space="preserve"> </w:t>
      </w:r>
      <w:r w:rsidRPr="00665172">
        <w:rPr>
          <w:rFonts w:ascii="Times New Roman" w:eastAsia="Calibri" w:hAnsi="Times New Roman" w:cs="Times New Roman"/>
          <w:sz w:val="24"/>
        </w:rPr>
        <w:lastRenderedPageBreak/>
        <w:t>CD45</w:t>
      </w:r>
      <w:r w:rsidRPr="00665172">
        <w:rPr>
          <w:rFonts w:ascii="Times New Roman" w:eastAsia="Calibri" w:hAnsi="Times New Roman" w:cs="Times New Roman"/>
          <w:sz w:val="24"/>
          <w:vertAlign w:val="superscript"/>
        </w:rPr>
        <w:t>-</w:t>
      </w:r>
      <w:r w:rsidRPr="00665172">
        <w:rPr>
          <w:rFonts w:ascii="Times New Roman" w:eastAsia="Calibri" w:hAnsi="Times New Roman" w:cs="Times New Roman"/>
          <w:sz w:val="24"/>
        </w:rPr>
        <w:t>CD56</w:t>
      </w:r>
      <w:r w:rsidRPr="00665172">
        <w:rPr>
          <w:rFonts w:ascii="Times New Roman" w:eastAsia="Calibri" w:hAnsi="Times New Roman" w:cs="Times New Roman"/>
          <w:sz w:val="24"/>
          <w:vertAlign w:val="superscript"/>
        </w:rPr>
        <w:t>-</w:t>
      </w:r>
      <w:r w:rsidRPr="00665172">
        <w:rPr>
          <w:rFonts w:ascii="Times New Roman" w:eastAsia="Calibri" w:hAnsi="Times New Roman" w:cs="Times New Roman"/>
          <w:sz w:val="24"/>
        </w:rPr>
        <w:t>CD34</w:t>
      </w:r>
      <w:r w:rsidRPr="00665172">
        <w:rPr>
          <w:rFonts w:ascii="Times New Roman" w:eastAsia="Calibri" w:hAnsi="Times New Roman" w:cs="Times New Roman"/>
          <w:sz w:val="24"/>
          <w:vertAlign w:val="superscript"/>
        </w:rPr>
        <w:t>-</w:t>
      </w:r>
      <w:r w:rsidRPr="00665172">
        <w:rPr>
          <w:rFonts w:ascii="Times New Roman" w:eastAsia="Calibri" w:hAnsi="Times New Roman" w:cs="Times New Roman"/>
          <w:sz w:val="24"/>
        </w:rPr>
        <w:t>, CD45</w:t>
      </w:r>
      <w:r w:rsidRPr="00665172">
        <w:rPr>
          <w:rFonts w:ascii="Times New Roman" w:eastAsia="Calibri" w:hAnsi="Times New Roman" w:cs="Times New Roman"/>
          <w:sz w:val="24"/>
          <w:vertAlign w:val="superscript"/>
        </w:rPr>
        <w:t>-</w:t>
      </w:r>
      <w:r w:rsidRPr="00665172">
        <w:rPr>
          <w:rFonts w:ascii="Times New Roman" w:eastAsia="Calibri" w:hAnsi="Times New Roman" w:cs="Times New Roman"/>
          <w:sz w:val="24"/>
        </w:rPr>
        <w:t>CD56</w:t>
      </w:r>
      <w:r w:rsidRPr="00665172">
        <w:rPr>
          <w:rFonts w:ascii="Times New Roman" w:eastAsia="Calibri" w:hAnsi="Times New Roman" w:cs="Times New Roman"/>
          <w:sz w:val="24"/>
          <w:vertAlign w:val="superscript"/>
        </w:rPr>
        <w:t>-</w:t>
      </w:r>
      <w:r w:rsidRPr="00665172">
        <w:rPr>
          <w:rFonts w:ascii="Times New Roman" w:eastAsia="Calibri" w:hAnsi="Times New Roman" w:cs="Times New Roman"/>
          <w:sz w:val="24"/>
        </w:rPr>
        <w:t>CD34</w:t>
      </w:r>
      <w:r w:rsidRPr="00665172">
        <w:rPr>
          <w:rFonts w:ascii="Times New Roman" w:eastAsia="Calibri" w:hAnsi="Times New Roman" w:cs="Times New Roman"/>
          <w:sz w:val="24"/>
          <w:vertAlign w:val="superscript"/>
        </w:rPr>
        <w:t>+</w:t>
      </w:r>
      <w:r w:rsidRPr="00665172">
        <w:rPr>
          <w:rFonts w:ascii="Times New Roman" w:eastAsia="Calibri" w:hAnsi="Times New Roman" w:cs="Times New Roman"/>
          <w:sz w:val="24"/>
        </w:rPr>
        <w:t>, CD45</w:t>
      </w:r>
      <w:r w:rsidRPr="00665172">
        <w:rPr>
          <w:rFonts w:ascii="Times New Roman" w:eastAsia="Calibri" w:hAnsi="Times New Roman" w:cs="Times New Roman"/>
          <w:sz w:val="24"/>
          <w:vertAlign w:val="superscript"/>
        </w:rPr>
        <w:t>-</w:t>
      </w:r>
      <w:r w:rsidRPr="00665172">
        <w:rPr>
          <w:rFonts w:ascii="Times New Roman" w:eastAsia="Calibri" w:hAnsi="Times New Roman" w:cs="Times New Roman"/>
          <w:sz w:val="24"/>
        </w:rPr>
        <w:t>CD56</w:t>
      </w:r>
      <w:r w:rsidRPr="00665172">
        <w:rPr>
          <w:rFonts w:ascii="Times New Roman" w:eastAsia="Calibri" w:hAnsi="Times New Roman" w:cs="Times New Roman"/>
          <w:sz w:val="24"/>
          <w:vertAlign w:val="superscript"/>
        </w:rPr>
        <w:t>+</w:t>
      </w:r>
      <w:r w:rsidRPr="00665172">
        <w:rPr>
          <w:rFonts w:ascii="Times New Roman" w:eastAsia="Calibri" w:hAnsi="Times New Roman" w:cs="Times New Roman"/>
          <w:sz w:val="24"/>
        </w:rPr>
        <w:t>CD34</w:t>
      </w:r>
      <w:r w:rsidRPr="00665172">
        <w:rPr>
          <w:rFonts w:ascii="Times New Roman" w:eastAsia="Calibri" w:hAnsi="Times New Roman" w:cs="Times New Roman"/>
          <w:sz w:val="24"/>
          <w:vertAlign w:val="superscript"/>
        </w:rPr>
        <w:t>-</w:t>
      </w:r>
      <w:r w:rsidRPr="00665172">
        <w:rPr>
          <w:rFonts w:ascii="Times New Roman" w:eastAsia="Calibri" w:hAnsi="Times New Roman" w:cs="Times New Roman"/>
          <w:sz w:val="24"/>
        </w:rPr>
        <w:t xml:space="preserve"> and CD45</w:t>
      </w:r>
      <w:r w:rsidRPr="00665172">
        <w:rPr>
          <w:rFonts w:ascii="Times New Roman" w:eastAsia="Calibri" w:hAnsi="Times New Roman" w:cs="Times New Roman"/>
          <w:sz w:val="24"/>
          <w:vertAlign w:val="superscript"/>
        </w:rPr>
        <w:t>-</w:t>
      </w:r>
      <w:r w:rsidRPr="00665172">
        <w:rPr>
          <w:rFonts w:ascii="Times New Roman" w:eastAsia="Calibri" w:hAnsi="Times New Roman" w:cs="Times New Roman"/>
          <w:sz w:val="24"/>
        </w:rPr>
        <w:t>CD56</w:t>
      </w:r>
      <w:r w:rsidRPr="00665172">
        <w:rPr>
          <w:rFonts w:ascii="Times New Roman" w:eastAsia="Calibri" w:hAnsi="Times New Roman" w:cs="Times New Roman"/>
          <w:sz w:val="24"/>
          <w:vertAlign w:val="superscript"/>
        </w:rPr>
        <w:t>+</w:t>
      </w:r>
      <w:r w:rsidRPr="00665172">
        <w:rPr>
          <w:rFonts w:ascii="Times New Roman" w:eastAsia="Calibri" w:hAnsi="Times New Roman" w:cs="Times New Roman"/>
          <w:sz w:val="24"/>
        </w:rPr>
        <w:t>CD34</w:t>
      </w:r>
      <w:r w:rsidRPr="00665172">
        <w:rPr>
          <w:rFonts w:ascii="Times New Roman" w:eastAsia="Calibri" w:hAnsi="Times New Roman" w:cs="Times New Roman"/>
          <w:sz w:val="24"/>
          <w:vertAlign w:val="superscript"/>
        </w:rPr>
        <w:t>+</w:t>
      </w:r>
      <w:r w:rsidRPr="00665172">
        <w:rPr>
          <w:rFonts w:ascii="Times New Roman" w:eastAsia="Calibri" w:hAnsi="Times New Roman" w:cs="Times New Roman"/>
          <w:sz w:val="24"/>
        </w:rPr>
        <w:t xml:space="preserve"> populations. Given the low proportion</w:t>
      </w:r>
      <w:r w:rsidR="009270C4" w:rsidRPr="00665172">
        <w:rPr>
          <w:rFonts w:ascii="Times New Roman" w:eastAsia="Calibri" w:hAnsi="Times New Roman" w:cs="Times New Roman"/>
          <w:sz w:val="24"/>
        </w:rPr>
        <w:t xml:space="preserve"> </w:t>
      </w:r>
      <w:r w:rsidR="009270C4" w:rsidRPr="00665172">
        <w:rPr>
          <w:rFonts w:ascii="Times New Roman" w:eastAsia="Calibri" w:hAnsi="Times New Roman" w:cs="Times New Roman"/>
          <w:sz w:val="24"/>
          <w:szCs w:val="24"/>
        </w:rPr>
        <w:t>(</w:t>
      </w:r>
      <w:r w:rsidR="009270C4" w:rsidRPr="00665172">
        <w:rPr>
          <w:rFonts w:ascii="Times New Roman" w:hAnsi="Times New Roman" w:cs="Times New Roman"/>
          <w:sz w:val="24"/>
          <w:szCs w:val="24"/>
        </w:rPr>
        <w:t>&lt;0.5%)</w:t>
      </w:r>
      <w:r w:rsidRPr="00665172">
        <w:rPr>
          <w:rFonts w:ascii="Times New Roman" w:eastAsia="Calibri" w:hAnsi="Times New Roman" w:cs="Times New Roman"/>
          <w:sz w:val="24"/>
        </w:rPr>
        <w:t xml:space="preserve"> of </w:t>
      </w:r>
      <w:r w:rsidR="002D1399" w:rsidRPr="00665172">
        <w:rPr>
          <w:rFonts w:ascii="Times New Roman" w:eastAsia="Calibri" w:hAnsi="Times New Roman" w:cs="Times New Roman"/>
          <w:sz w:val="24"/>
        </w:rPr>
        <w:t>some</w:t>
      </w:r>
      <w:r w:rsidRPr="00665172">
        <w:rPr>
          <w:rFonts w:ascii="Times New Roman" w:eastAsia="Calibri" w:hAnsi="Times New Roman" w:cs="Times New Roman"/>
          <w:sz w:val="24"/>
        </w:rPr>
        <w:t xml:space="preserve"> cell populations in SCAT, we only </w:t>
      </w:r>
      <w:r w:rsidR="00665172" w:rsidRPr="00665172">
        <w:rPr>
          <w:rFonts w:ascii="Times New Roman" w:eastAsia="Calibri" w:hAnsi="Times New Roman" w:cs="Times New Roman"/>
          <w:sz w:val="24"/>
        </w:rPr>
        <w:t>analyzed</w:t>
      </w:r>
      <w:r w:rsidRPr="00665172">
        <w:rPr>
          <w:rFonts w:ascii="Times New Roman" w:eastAsia="Calibri" w:hAnsi="Times New Roman" w:cs="Times New Roman"/>
          <w:sz w:val="24"/>
        </w:rPr>
        <w:t xml:space="preserve"> the expression of the CD38 and CD140a cell surface markers </w:t>
      </w:r>
      <w:r w:rsidR="006E42B7" w:rsidRPr="00665172">
        <w:rPr>
          <w:rFonts w:ascii="Times New Roman" w:eastAsia="Calibri" w:hAnsi="Times New Roman" w:cs="Times New Roman"/>
          <w:sz w:val="24"/>
        </w:rPr>
        <w:t xml:space="preserve">in muscle </w:t>
      </w:r>
      <w:r w:rsidRPr="00665172">
        <w:rPr>
          <w:rFonts w:ascii="Times New Roman" w:eastAsia="Calibri" w:hAnsi="Times New Roman" w:cs="Times New Roman"/>
          <w:sz w:val="24"/>
        </w:rPr>
        <w:t xml:space="preserve">in order to highlight the proportion of the following </w:t>
      </w:r>
      <w:r w:rsidR="00797879" w:rsidRPr="00665172">
        <w:rPr>
          <w:rFonts w:ascii="Times New Roman" w:eastAsia="Calibri" w:hAnsi="Times New Roman" w:cs="Times New Roman"/>
          <w:sz w:val="24"/>
        </w:rPr>
        <w:t>populations:</w:t>
      </w:r>
      <w:r w:rsidRPr="00665172">
        <w:rPr>
          <w:rFonts w:ascii="Times New Roman" w:eastAsia="Calibri" w:hAnsi="Times New Roman" w:cs="Times New Roman"/>
          <w:sz w:val="24"/>
        </w:rPr>
        <w:t xml:space="preserve"> CD45</w:t>
      </w:r>
      <w:r w:rsidRPr="00665172">
        <w:rPr>
          <w:rFonts w:ascii="Times New Roman" w:eastAsia="Calibri" w:hAnsi="Times New Roman" w:cs="Times New Roman"/>
          <w:sz w:val="24"/>
          <w:vertAlign w:val="superscript"/>
        </w:rPr>
        <w:t>-</w:t>
      </w:r>
      <w:r w:rsidRPr="00665172">
        <w:rPr>
          <w:rFonts w:ascii="Times New Roman" w:eastAsia="Calibri" w:hAnsi="Times New Roman" w:cs="Times New Roman"/>
          <w:sz w:val="24"/>
        </w:rPr>
        <w:t>CD56</w:t>
      </w:r>
      <w:r w:rsidRPr="00665172">
        <w:rPr>
          <w:rFonts w:ascii="Times New Roman" w:eastAsia="Calibri" w:hAnsi="Times New Roman" w:cs="Times New Roman"/>
          <w:sz w:val="24"/>
          <w:vertAlign w:val="superscript"/>
        </w:rPr>
        <w:t>-</w:t>
      </w:r>
      <w:r w:rsidRPr="00665172">
        <w:rPr>
          <w:rFonts w:ascii="Times New Roman" w:eastAsia="Calibri" w:hAnsi="Times New Roman" w:cs="Times New Roman"/>
          <w:sz w:val="24"/>
        </w:rPr>
        <w:t>CD34</w:t>
      </w:r>
      <w:r w:rsidRPr="00665172">
        <w:rPr>
          <w:rFonts w:ascii="Times New Roman" w:eastAsia="Calibri" w:hAnsi="Times New Roman" w:cs="Times New Roman"/>
          <w:sz w:val="24"/>
          <w:vertAlign w:val="superscript"/>
        </w:rPr>
        <w:t>-</w:t>
      </w:r>
      <w:r w:rsidRPr="00665172">
        <w:rPr>
          <w:rFonts w:ascii="Times New Roman" w:eastAsia="Calibri" w:hAnsi="Times New Roman" w:cs="Times New Roman"/>
          <w:sz w:val="24"/>
        </w:rPr>
        <w:t>CD38</w:t>
      </w:r>
      <w:r w:rsidRPr="00665172">
        <w:rPr>
          <w:rFonts w:ascii="Times New Roman" w:eastAsia="Calibri" w:hAnsi="Times New Roman" w:cs="Times New Roman"/>
          <w:sz w:val="24"/>
          <w:vertAlign w:val="superscript"/>
        </w:rPr>
        <w:t>+</w:t>
      </w:r>
      <w:r w:rsidRPr="00665172">
        <w:rPr>
          <w:rFonts w:ascii="Times New Roman" w:eastAsia="Calibri" w:hAnsi="Times New Roman" w:cs="Times New Roman"/>
          <w:sz w:val="24"/>
        </w:rPr>
        <w:t>, CD45</w:t>
      </w:r>
      <w:r w:rsidRPr="00665172">
        <w:rPr>
          <w:rFonts w:ascii="Times New Roman" w:eastAsia="Calibri" w:hAnsi="Times New Roman" w:cs="Times New Roman"/>
          <w:sz w:val="24"/>
          <w:vertAlign w:val="superscript"/>
        </w:rPr>
        <w:t>-</w:t>
      </w:r>
      <w:r w:rsidRPr="00665172">
        <w:rPr>
          <w:rFonts w:ascii="Times New Roman" w:eastAsia="Calibri" w:hAnsi="Times New Roman" w:cs="Times New Roman"/>
          <w:sz w:val="24"/>
        </w:rPr>
        <w:t>CD56</w:t>
      </w:r>
      <w:r w:rsidRPr="00665172">
        <w:rPr>
          <w:rFonts w:ascii="Times New Roman" w:eastAsia="Calibri" w:hAnsi="Times New Roman" w:cs="Times New Roman"/>
          <w:sz w:val="24"/>
          <w:vertAlign w:val="superscript"/>
        </w:rPr>
        <w:t>-</w:t>
      </w:r>
      <w:r w:rsidRPr="00665172">
        <w:rPr>
          <w:rFonts w:ascii="Times New Roman" w:eastAsia="Calibri" w:hAnsi="Times New Roman" w:cs="Times New Roman"/>
          <w:sz w:val="24"/>
        </w:rPr>
        <w:t>CD34</w:t>
      </w:r>
      <w:r w:rsidRPr="00665172">
        <w:rPr>
          <w:rFonts w:ascii="Times New Roman" w:eastAsia="Calibri" w:hAnsi="Times New Roman" w:cs="Times New Roman"/>
          <w:sz w:val="24"/>
          <w:vertAlign w:val="superscript"/>
        </w:rPr>
        <w:t>-</w:t>
      </w:r>
      <w:r w:rsidRPr="00665172">
        <w:rPr>
          <w:rFonts w:ascii="Times New Roman" w:eastAsia="Calibri" w:hAnsi="Times New Roman" w:cs="Times New Roman"/>
          <w:sz w:val="24"/>
        </w:rPr>
        <w:t>CD140a</w:t>
      </w:r>
      <w:r w:rsidRPr="00665172">
        <w:rPr>
          <w:rFonts w:ascii="Times New Roman" w:eastAsia="Calibri" w:hAnsi="Times New Roman" w:cs="Times New Roman"/>
          <w:sz w:val="24"/>
          <w:vertAlign w:val="superscript"/>
        </w:rPr>
        <w:t>+</w:t>
      </w:r>
      <w:r w:rsidRPr="00665172">
        <w:rPr>
          <w:rFonts w:ascii="Times New Roman" w:eastAsia="Calibri" w:hAnsi="Times New Roman" w:cs="Times New Roman"/>
          <w:sz w:val="24"/>
        </w:rPr>
        <w:t>,</w:t>
      </w:r>
      <w:r w:rsidRPr="00665172">
        <w:rPr>
          <w:rFonts w:ascii="Times New Roman" w:eastAsia="Calibri" w:hAnsi="Times New Roman" w:cs="Times New Roman"/>
          <w:sz w:val="24"/>
          <w:vertAlign w:val="superscript"/>
        </w:rPr>
        <w:t xml:space="preserve"> </w:t>
      </w:r>
      <w:r w:rsidR="00FA09DC" w:rsidRPr="00665172">
        <w:rPr>
          <w:rFonts w:ascii="Times New Roman" w:eastAsia="Calibri" w:hAnsi="Times New Roman" w:cs="Times New Roman"/>
          <w:sz w:val="24"/>
        </w:rPr>
        <w:t>CD45</w:t>
      </w:r>
      <w:r w:rsidR="00FA09DC" w:rsidRPr="00665172">
        <w:rPr>
          <w:rFonts w:ascii="Times New Roman" w:eastAsia="Calibri" w:hAnsi="Times New Roman" w:cs="Times New Roman"/>
          <w:sz w:val="24"/>
          <w:vertAlign w:val="superscript"/>
        </w:rPr>
        <w:t>-</w:t>
      </w:r>
      <w:r w:rsidR="00FA09DC" w:rsidRPr="00665172">
        <w:rPr>
          <w:rFonts w:ascii="Times New Roman" w:eastAsia="Calibri" w:hAnsi="Times New Roman" w:cs="Times New Roman"/>
          <w:sz w:val="24"/>
        </w:rPr>
        <w:t>CD56</w:t>
      </w:r>
      <w:r w:rsidR="00FA09DC" w:rsidRPr="00665172">
        <w:rPr>
          <w:rFonts w:ascii="Times New Roman" w:eastAsia="Calibri" w:hAnsi="Times New Roman" w:cs="Times New Roman"/>
          <w:sz w:val="24"/>
          <w:vertAlign w:val="superscript"/>
        </w:rPr>
        <w:t>-</w:t>
      </w:r>
      <w:r w:rsidR="00FA09DC" w:rsidRPr="00665172">
        <w:rPr>
          <w:rFonts w:ascii="Times New Roman" w:eastAsia="Calibri" w:hAnsi="Times New Roman" w:cs="Times New Roman"/>
          <w:sz w:val="24"/>
        </w:rPr>
        <w:t>CD34</w:t>
      </w:r>
      <w:r w:rsidR="0041071A" w:rsidRPr="00665172">
        <w:rPr>
          <w:rFonts w:ascii="Times New Roman" w:eastAsia="Calibri" w:hAnsi="Times New Roman" w:cs="Times New Roman"/>
          <w:sz w:val="24"/>
          <w:vertAlign w:val="superscript"/>
        </w:rPr>
        <w:t>+</w:t>
      </w:r>
      <w:r w:rsidR="00FA09DC" w:rsidRPr="00665172">
        <w:rPr>
          <w:rFonts w:ascii="Times New Roman" w:eastAsia="Calibri" w:hAnsi="Times New Roman" w:cs="Times New Roman"/>
          <w:sz w:val="24"/>
        </w:rPr>
        <w:t>CD38</w:t>
      </w:r>
      <w:r w:rsidR="00FA09DC" w:rsidRPr="00665172">
        <w:rPr>
          <w:rFonts w:ascii="Times New Roman" w:eastAsia="Calibri" w:hAnsi="Times New Roman" w:cs="Times New Roman"/>
          <w:sz w:val="24"/>
          <w:vertAlign w:val="superscript"/>
        </w:rPr>
        <w:t>+</w:t>
      </w:r>
      <w:r w:rsidR="00FA09DC" w:rsidRPr="00665172">
        <w:rPr>
          <w:rFonts w:ascii="Times New Roman" w:eastAsia="Calibri" w:hAnsi="Times New Roman" w:cs="Times New Roman"/>
          <w:sz w:val="24"/>
        </w:rPr>
        <w:t>, CD45</w:t>
      </w:r>
      <w:r w:rsidR="00FA09DC" w:rsidRPr="00665172">
        <w:rPr>
          <w:rFonts w:ascii="Times New Roman" w:eastAsia="Calibri" w:hAnsi="Times New Roman" w:cs="Times New Roman"/>
          <w:sz w:val="24"/>
          <w:vertAlign w:val="superscript"/>
        </w:rPr>
        <w:t>-</w:t>
      </w:r>
      <w:r w:rsidR="00FA09DC" w:rsidRPr="00665172">
        <w:rPr>
          <w:rFonts w:ascii="Times New Roman" w:eastAsia="Calibri" w:hAnsi="Times New Roman" w:cs="Times New Roman"/>
          <w:sz w:val="24"/>
        </w:rPr>
        <w:t>CD56</w:t>
      </w:r>
      <w:r w:rsidR="00FA09DC" w:rsidRPr="00665172">
        <w:rPr>
          <w:rFonts w:ascii="Times New Roman" w:eastAsia="Calibri" w:hAnsi="Times New Roman" w:cs="Times New Roman"/>
          <w:sz w:val="24"/>
          <w:vertAlign w:val="superscript"/>
        </w:rPr>
        <w:t>-</w:t>
      </w:r>
      <w:r w:rsidR="00FA09DC" w:rsidRPr="00665172">
        <w:rPr>
          <w:rFonts w:ascii="Times New Roman" w:eastAsia="Calibri" w:hAnsi="Times New Roman" w:cs="Times New Roman"/>
          <w:sz w:val="24"/>
        </w:rPr>
        <w:t>CD34</w:t>
      </w:r>
      <w:r w:rsidR="0041071A" w:rsidRPr="00665172">
        <w:rPr>
          <w:rFonts w:ascii="Times New Roman" w:eastAsia="Calibri" w:hAnsi="Times New Roman" w:cs="Times New Roman"/>
          <w:sz w:val="24"/>
          <w:vertAlign w:val="superscript"/>
        </w:rPr>
        <w:t>+</w:t>
      </w:r>
      <w:r w:rsidR="00FA09DC" w:rsidRPr="00665172">
        <w:rPr>
          <w:rFonts w:ascii="Times New Roman" w:eastAsia="Calibri" w:hAnsi="Times New Roman" w:cs="Times New Roman"/>
          <w:sz w:val="24"/>
        </w:rPr>
        <w:t>CD140a</w:t>
      </w:r>
      <w:r w:rsidR="00FA09DC" w:rsidRPr="00665172">
        <w:rPr>
          <w:rFonts w:ascii="Times New Roman" w:eastAsia="Calibri" w:hAnsi="Times New Roman" w:cs="Times New Roman"/>
          <w:sz w:val="24"/>
          <w:vertAlign w:val="superscript"/>
        </w:rPr>
        <w:t xml:space="preserve"> +</w:t>
      </w:r>
      <w:r w:rsidR="00FA09DC" w:rsidRPr="00665172">
        <w:rPr>
          <w:rFonts w:ascii="Times New Roman" w:eastAsia="Calibri" w:hAnsi="Times New Roman" w:cs="Times New Roman"/>
          <w:sz w:val="24"/>
        </w:rPr>
        <w:t>, CD45</w:t>
      </w:r>
      <w:r w:rsidR="00FA09DC" w:rsidRPr="00665172">
        <w:rPr>
          <w:rFonts w:ascii="Times New Roman" w:eastAsia="Calibri" w:hAnsi="Times New Roman" w:cs="Times New Roman"/>
          <w:sz w:val="24"/>
          <w:vertAlign w:val="superscript"/>
        </w:rPr>
        <w:t>-</w:t>
      </w:r>
      <w:r w:rsidR="00FA09DC" w:rsidRPr="00665172">
        <w:rPr>
          <w:rFonts w:ascii="Times New Roman" w:eastAsia="Calibri" w:hAnsi="Times New Roman" w:cs="Times New Roman"/>
          <w:sz w:val="24"/>
        </w:rPr>
        <w:t>CD56</w:t>
      </w:r>
      <w:r w:rsidR="00950556" w:rsidRPr="00665172">
        <w:rPr>
          <w:rFonts w:ascii="Times New Roman" w:eastAsia="Calibri" w:hAnsi="Times New Roman" w:cs="Times New Roman"/>
          <w:sz w:val="24"/>
          <w:vertAlign w:val="superscript"/>
        </w:rPr>
        <w:t>+</w:t>
      </w:r>
      <w:r w:rsidR="00FA09DC" w:rsidRPr="00665172">
        <w:rPr>
          <w:rFonts w:ascii="Times New Roman" w:eastAsia="Calibri" w:hAnsi="Times New Roman" w:cs="Times New Roman"/>
          <w:sz w:val="24"/>
        </w:rPr>
        <w:t>CD34</w:t>
      </w:r>
      <w:r w:rsidR="00FA09DC" w:rsidRPr="00665172">
        <w:rPr>
          <w:rFonts w:ascii="Times New Roman" w:eastAsia="Calibri" w:hAnsi="Times New Roman" w:cs="Times New Roman"/>
          <w:sz w:val="24"/>
          <w:vertAlign w:val="superscript"/>
        </w:rPr>
        <w:t>-</w:t>
      </w:r>
      <w:r w:rsidR="00FA09DC" w:rsidRPr="00665172">
        <w:rPr>
          <w:rFonts w:ascii="Times New Roman" w:eastAsia="Calibri" w:hAnsi="Times New Roman" w:cs="Times New Roman"/>
          <w:sz w:val="24"/>
        </w:rPr>
        <w:t>CD38</w:t>
      </w:r>
      <w:r w:rsidR="00FA09DC" w:rsidRPr="00665172">
        <w:rPr>
          <w:rFonts w:ascii="Times New Roman" w:eastAsia="Calibri" w:hAnsi="Times New Roman" w:cs="Times New Roman"/>
          <w:sz w:val="24"/>
          <w:vertAlign w:val="superscript"/>
        </w:rPr>
        <w:t>+</w:t>
      </w:r>
      <w:r w:rsidR="00FA09DC" w:rsidRPr="00665172">
        <w:rPr>
          <w:rFonts w:ascii="Times New Roman" w:eastAsia="Calibri" w:hAnsi="Times New Roman" w:cs="Times New Roman"/>
          <w:sz w:val="24"/>
        </w:rPr>
        <w:t>, CD45</w:t>
      </w:r>
      <w:r w:rsidR="00FA09DC" w:rsidRPr="00665172">
        <w:rPr>
          <w:rFonts w:ascii="Times New Roman" w:eastAsia="Calibri" w:hAnsi="Times New Roman" w:cs="Times New Roman"/>
          <w:sz w:val="24"/>
          <w:vertAlign w:val="superscript"/>
        </w:rPr>
        <w:t>-</w:t>
      </w:r>
      <w:r w:rsidR="00FA09DC" w:rsidRPr="00665172">
        <w:rPr>
          <w:rFonts w:ascii="Times New Roman" w:eastAsia="Calibri" w:hAnsi="Times New Roman" w:cs="Times New Roman"/>
          <w:sz w:val="24"/>
        </w:rPr>
        <w:t>CD56</w:t>
      </w:r>
      <w:r w:rsidR="00950556" w:rsidRPr="00665172">
        <w:rPr>
          <w:rFonts w:ascii="Times New Roman" w:eastAsia="Calibri" w:hAnsi="Times New Roman" w:cs="Times New Roman"/>
          <w:sz w:val="24"/>
          <w:vertAlign w:val="superscript"/>
        </w:rPr>
        <w:t>+</w:t>
      </w:r>
      <w:r w:rsidR="00FA09DC" w:rsidRPr="00665172">
        <w:rPr>
          <w:rFonts w:ascii="Times New Roman" w:eastAsia="Calibri" w:hAnsi="Times New Roman" w:cs="Times New Roman"/>
          <w:sz w:val="24"/>
        </w:rPr>
        <w:t>CD34</w:t>
      </w:r>
      <w:r w:rsidR="00FA09DC" w:rsidRPr="00665172">
        <w:rPr>
          <w:rFonts w:ascii="Times New Roman" w:eastAsia="Calibri" w:hAnsi="Times New Roman" w:cs="Times New Roman"/>
          <w:sz w:val="24"/>
          <w:vertAlign w:val="superscript"/>
        </w:rPr>
        <w:t>-</w:t>
      </w:r>
      <w:r w:rsidR="00FA09DC" w:rsidRPr="00665172">
        <w:rPr>
          <w:rFonts w:ascii="Times New Roman" w:eastAsia="Calibri" w:hAnsi="Times New Roman" w:cs="Times New Roman"/>
          <w:sz w:val="24"/>
        </w:rPr>
        <w:t>CD140a</w:t>
      </w:r>
      <w:r w:rsidR="00FA09DC" w:rsidRPr="00665172">
        <w:rPr>
          <w:rFonts w:ascii="Times New Roman" w:eastAsia="Calibri" w:hAnsi="Times New Roman" w:cs="Times New Roman"/>
          <w:sz w:val="24"/>
          <w:vertAlign w:val="superscript"/>
        </w:rPr>
        <w:t>+</w:t>
      </w:r>
      <w:r w:rsidR="00FA09DC" w:rsidRPr="00665172">
        <w:rPr>
          <w:rFonts w:ascii="Times New Roman" w:eastAsia="Calibri" w:hAnsi="Times New Roman" w:cs="Times New Roman"/>
          <w:sz w:val="24"/>
        </w:rPr>
        <w:t>, CD45</w:t>
      </w:r>
      <w:r w:rsidR="00FA09DC" w:rsidRPr="00665172">
        <w:rPr>
          <w:rFonts w:ascii="Times New Roman" w:eastAsia="Calibri" w:hAnsi="Times New Roman" w:cs="Times New Roman"/>
          <w:sz w:val="24"/>
          <w:vertAlign w:val="superscript"/>
        </w:rPr>
        <w:t>-</w:t>
      </w:r>
      <w:r w:rsidR="00FA09DC" w:rsidRPr="00665172">
        <w:rPr>
          <w:rFonts w:ascii="Times New Roman" w:eastAsia="Calibri" w:hAnsi="Times New Roman" w:cs="Times New Roman"/>
          <w:sz w:val="24"/>
        </w:rPr>
        <w:t>CD56</w:t>
      </w:r>
      <w:r w:rsidR="00950556" w:rsidRPr="00665172">
        <w:rPr>
          <w:rFonts w:ascii="Times New Roman" w:eastAsia="Calibri" w:hAnsi="Times New Roman" w:cs="Times New Roman"/>
          <w:sz w:val="24"/>
          <w:vertAlign w:val="superscript"/>
        </w:rPr>
        <w:t>+</w:t>
      </w:r>
      <w:r w:rsidR="00FA09DC" w:rsidRPr="00665172">
        <w:rPr>
          <w:rFonts w:ascii="Times New Roman" w:eastAsia="Calibri" w:hAnsi="Times New Roman" w:cs="Times New Roman"/>
          <w:sz w:val="24"/>
        </w:rPr>
        <w:t>CD34</w:t>
      </w:r>
      <w:r w:rsidR="00950556" w:rsidRPr="00665172">
        <w:rPr>
          <w:rFonts w:ascii="Times New Roman" w:eastAsia="Calibri" w:hAnsi="Times New Roman" w:cs="Times New Roman"/>
          <w:sz w:val="24"/>
          <w:vertAlign w:val="superscript"/>
        </w:rPr>
        <w:t>+</w:t>
      </w:r>
      <w:r w:rsidR="00FA09DC" w:rsidRPr="00665172">
        <w:rPr>
          <w:rFonts w:ascii="Times New Roman" w:eastAsia="Calibri" w:hAnsi="Times New Roman" w:cs="Times New Roman"/>
          <w:sz w:val="24"/>
        </w:rPr>
        <w:t>CD38</w:t>
      </w:r>
      <w:r w:rsidR="00FA09DC" w:rsidRPr="00665172">
        <w:rPr>
          <w:rFonts w:ascii="Times New Roman" w:eastAsia="Calibri" w:hAnsi="Times New Roman" w:cs="Times New Roman"/>
          <w:sz w:val="24"/>
          <w:vertAlign w:val="superscript"/>
        </w:rPr>
        <w:t>+</w:t>
      </w:r>
      <w:r w:rsidR="00FA09DC" w:rsidRPr="00665172">
        <w:rPr>
          <w:rFonts w:ascii="Times New Roman" w:eastAsia="Calibri" w:hAnsi="Times New Roman" w:cs="Times New Roman"/>
          <w:sz w:val="24"/>
        </w:rPr>
        <w:t xml:space="preserve"> and CD45</w:t>
      </w:r>
      <w:r w:rsidR="00FA09DC" w:rsidRPr="00665172">
        <w:rPr>
          <w:rFonts w:ascii="Times New Roman" w:eastAsia="Calibri" w:hAnsi="Times New Roman" w:cs="Times New Roman"/>
          <w:sz w:val="24"/>
          <w:vertAlign w:val="superscript"/>
        </w:rPr>
        <w:t>-</w:t>
      </w:r>
      <w:r w:rsidR="00FA09DC" w:rsidRPr="00665172">
        <w:rPr>
          <w:rFonts w:ascii="Times New Roman" w:eastAsia="Calibri" w:hAnsi="Times New Roman" w:cs="Times New Roman"/>
          <w:sz w:val="24"/>
        </w:rPr>
        <w:t>CD56</w:t>
      </w:r>
      <w:r w:rsidR="00950556" w:rsidRPr="00665172">
        <w:rPr>
          <w:rFonts w:ascii="Times New Roman" w:eastAsia="Calibri" w:hAnsi="Times New Roman" w:cs="Times New Roman"/>
          <w:sz w:val="24"/>
          <w:vertAlign w:val="superscript"/>
        </w:rPr>
        <w:t>+</w:t>
      </w:r>
      <w:r w:rsidR="00FA09DC" w:rsidRPr="00665172">
        <w:rPr>
          <w:rFonts w:ascii="Times New Roman" w:eastAsia="Calibri" w:hAnsi="Times New Roman" w:cs="Times New Roman"/>
          <w:sz w:val="24"/>
        </w:rPr>
        <w:t>CD34</w:t>
      </w:r>
      <w:r w:rsidR="00950556" w:rsidRPr="00665172">
        <w:rPr>
          <w:rFonts w:ascii="Times New Roman" w:eastAsia="Calibri" w:hAnsi="Times New Roman" w:cs="Times New Roman"/>
          <w:sz w:val="24"/>
          <w:vertAlign w:val="superscript"/>
        </w:rPr>
        <w:t>+</w:t>
      </w:r>
      <w:r w:rsidR="00FA09DC" w:rsidRPr="00665172">
        <w:rPr>
          <w:rFonts w:ascii="Times New Roman" w:eastAsia="Calibri" w:hAnsi="Times New Roman" w:cs="Times New Roman"/>
          <w:sz w:val="24"/>
        </w:rPr>
        <w:t>CD140a</w:t>
      </w:r>
      <w:r w:rsidR="00FA09DC" w:rsidRPr="00665172">
        <w:rPr>
          <w:rFonts w:ascii="Times New Roman" w:eastAsia="Calibri" w:hAnsi="Times New Roman" w:cs="Times New Roman"/>
          <w:sz w:val="24"/>
          <w:vertAlign w:val="superscript"/>
        </w:rPr>
        <w:t>+</w:t>
      </w:r>
      <w:r w:rsidRPr="00665172">
        <w:rPr>
          <w:rFonts w:ascii="Times New Roman" w:eastAsia="Calibri" w:hAnsi="Times New Roman" w:cs="Times New Roman"/>
          <w:sz w:val="24"/>
        </w:rPr>
        <w:t>. Altogether, this gating strategy allowed us to highlight specific and common cell populations in both SCAT and muscle.</w:t>
      </w:r>
    </w:p>
    <w:p w14:paraId="4DBCFAB9" w14:textId="77777777" w:rsidR="00815000" w:rsidRPr="00665172" w:rsidRDefault="00815000" w:rsidP="00805973">
      <w:pPr>
        <w:pStyle w:val="Commentaire"/>
        <w:spacing w:line="360" w:lineRule="auto"/>
        <w:rPr>
          <w:rFonts w:ascii="Times New Roman" w:eastAsia="Calibri" w:hAnsi="Times New Roman" w:cs="Times New Roman"/>
          <w:sz w:val="24"/>
        </w:rPr>
      </w:pPr>
    </w:p>
    <w:p w14:paraId="090CBBA9" w14:textId="26581131" w:rsidR="00C55DBE" w:rsidRDefault="00C55DBE">
      <w:pPr>
        <w:rPr>
          <w:sz w:val="20"/>
          <w:szCs w:val="20"/>
        </w:rPr>
      </w:pPr>
      <w:r>
        <w:br w:type="page"/>
      </w:r>
    </w:p>
    <w:p w14:paraId="1B98599F" w14:textId="77777777" w:rsidR="007772B9" w:rsidRPr="00665172" w:rsidRDefault="007772B9" w:rsidP="00805973">
      <w:pPr>
        <w:pStyle w:val="Commentaire"/>
        <w:spacing w:line="360" w:lineRule="auto"/>
      </w:pPr>
    </w:p>
    <w:p w14:paraId="3A969D71" w14:textId="77777777" w:rsidR="002F4CC2" w:rsidRPr="00E14FFC" w:rsidRDefault="002F4CC2" w:rsidP="002F4CC2">
      <w:bookmarkStart w:id="7" w:name="_Hlk67658074"/>
      <w:r w:rsidRPr="00427F67">
        <w:rPr>
          <w:noProof/>
          <w:lang w:val="fr-FR" w:eastAsia="fr-FR"/>
        </w:rPr>
        <mc:AlternateContent>
          <mc:Choice Requires="wpg">
            <w:drawing>
              <wp:inline distT="0" distB="0" distL="0" distR="0" wp14:anchorId="72CBAF2D" wp14:editId="45736B87">
                <wp:extent cx="5645427" cy="4252492"/>
                <wp:effectExtent l="0" t="0" r="0" b="15240"/>
                <wp:docPr id="6" name="Groupe 3"/>
                <wp:cNvGraphicFramePr/>
                <a:graphic xmlns:a="http://schemas.openxmlformats.org/drawingml/2006/main">
                  <a:graphicData uri="http://schemas.microsoft.com/office/word/2010/wordprocessingGroup">
                    <wpg:wgp>
                      <wpg:cNvGrpSpPr/>
                      <wpg:grpSpPr>
                        <a:xfrm>
                          <a:off x="0" y="0"/>
                          <a:ext cx="5645427" cy="4252492"/>
                          <a:chOff x="0" y="0"/>
                          <a:chExt cx="5645427" cy="4252492"/>
                        </a:xfrm>
                      </wpg:grpSpPr>
                      <pic:pic xmlns:pic="http://schemas.openxmlformats.org/drawingml/2006/picture">
                        <pic:nvPicPr>
                          <pic:cNvPr id="7" name="Image 7">
                            <a:extLst/>
                          </pic:cNvPr>
                          <pic:cNvPicPr>
                            <a:picLocks noChangeAspect="1"/>
                          </pic:cNvPicPr>
                        </pic:nvPicPr>
                        <pic:blipFill rotWithShape="1">
                          <a:blip r:embed="rId11"/>
                          <a:srcRect r="2988"/>
                          <a:stretch/>
                        </pic:blipFill>
                        <pic:spPr>
                          <a:xfrm>
                            <a:off x="2174788" y="330793"/>
                            <a:ext cx="1221693" cy="1017628"/>
                          </a:xfrm>
                          <a:prstGeom prst="rect">
                            <a:avLst/>
                          </a:prstGeom>
                        </pic:spPr>
                      </pic:pic>
                      <pic:pic xmlns:pic="http://schemas.openxmlformats.org/drawingml/2006/picture">
                        <pic:nvPicPr>
                          <pic:cNvPr id="8" name="Image 8">
                            <a:extLst/>
                          </pic:cNvPr>
                          <pic:cNvPicPr>
                            <a:picLocks noChangeAspect="1"/>
                          </pic:cNvPicPr>
                        </pic:nvPicPr>
                        <pic:blipFill rotWithShape="1">
                          <a:blip r:embed="rId12"/>
                          <a:srcRect r="2741"/>
                          <a:stretch/>
                        </pic:blipFill>
                        <pic:spPr>
                          <a:xfrm>
                            <a:off x="2904120" y="1905127"/>
                            <a:ext cx="1226907" cy="1015958"/>
                          </a:xfrm>
                          <a:prstGeom prst="rect">
                            <a:avLst/>
                          </a:prstGeom>
                        </pic:spPr>
                      </pic:pic>
                      <pic:pic xmlns:pic="http://schemas.openxmlformats.org/drawingml/2006/picture">
                        <pic:nvPicPr>
                          <pic:cNvPr id="9" name="Image 9">
                            <a:extLst/>
                          </pic:cNvPr>
                          <pic:cNvPicPr>
                            <a:picLocks noChangeAspect="1"/>
                          </pic:cNvPicPr>
                        </pic:nvPicPr>
                        <pic:blipFill rotWithShape="1">
                          <a:blip r:embed="rId13"/>
                          <a:srcRect b="1687"/>
                          <a:stretch/>
                        </pic:blipFill>
                        <pic:spPr>
                          <a:xfrm>
                            <a:off x="2930643" y="3170957"/>
                            <a:ext cx="1216954" cy="1008838"/>
                          </a:xfrm>
                          <a:prstGeom prst="rect">
                            <a:avLst/>
                          </a:prstGeom>
                        </pic:spPr>
                      </pic:pic>
                      <pic:pic xmlns:pic="http://schemas.openxmlformats.org/drawingml/2006/picture">
                        <pic:nvPicPr>
                          <pic:cNvPr id="10" name="Image 10">
                            <a:extLst/>
                          </pic:cNvPr>
                          <pic:cNvPicPr>
                            <a:picLocks noChangeAspect="1"/>
                          </pic:cNvPicPr>
                        </pic:nvPicPr>
                        <pic:blipFill rotWithShape="1">
                          <a:blip r:embed="rId14"/>
                          <a:srcRect r="886"/>
                          <a:stretch/>
                        </pic:blipFill>
                        <pic:spPr>
                          <a:xfrm>
                            <a:off x="4327721" y="1907082"/>
                            <a:ext cx="1150316" cy="983904"/>
                          </a:xfrm>
                          <a:prstGeom prst="rect">
                            <a:avLst/>
                          </a:prstGeom>
                        </pic:spPr>
                      </pic:pic>
                      <pic:pic xmlns:pic="http://schemas.openxmlformats.org/drawingml/2006/picture">
                        <pic:nvPicPr>
                          <pic:cNvPr id="11" name="Image 11">
                            <a:extLst/>
                          </pic:cNvPr>
                          <pic:cNvPicPr>
                            <a:picLocks noChangeAspect="1"/>
                          </pic:cNvPicPr>
                        </pic:nvPicPr>
                        <pic:blipFill>
                          <a:blip r:embed="rId15"/>
                          <a:stretch>
                            <a:fillRect/>
                          </a:stretch>
                        </pic:blipFill>
                        <pic:spPr>
                          <a:xfrm>
                            <a:off x="1485796" y="1915306"/>
                            <a:ext cx="1221948" cy="1000522"/>
                          </a:xfrm>
                          <a:prstGeom prst="rect">
                            <a:avLst/>
                          </a:prstGeom>
                        </pic:spPr>
                      </pic:pic>
                      <pic:pic xmlns:pic="http://schemas.openxmlformats.org/drawingml/2006/picture">
                        <pic:nvPicPr>
                          <pic:cNvPr id="12" name="Image 12">
                            <a:extLst/>
                          </pic:cNvPr>
                          <pic:cNvPicPr>
                            <a:picLocks noChangeAspect="1"/>
                          </pic:cNvPicPr>
                        </pic:nvPicPr>
                        <pic:blipFill>
                          <a:blip r:embed="rId16"/>
                          <a:stretch>
                            <a:fillRect/>
                          </a:stretch>
                        </pic:blipFill>
                        <pic:spPr>
                          <a:xfrm>
                            <a:off x="107602" y="1920100"/>
                            <a:ext cx="1200338" cy="991406"/>
                          </a:xfrm>
                          <a:prstGeom prst="rect">
                            <a:avLst/>
                          </a:prstGeom>
                        </pic:spPr>
                      </pic:pic>
                      <pic:pic xmlns:pic="http://schemas.openxmlformats.org/drawingml/2006/picture">
                        <pic:nvPicPr>
                          <pic:cNvPr id="13" name="Image 13">
                            <a:extLst/>
                          </pic:cNvPr>
                          <pic:cNvPicPr>
                            <a:picLocks noChangeAspect="1"/>
                          </pic:cNvPicPr>
                        </pic:nvPicPr>
                        <pic:blipFill>
                          <a:blip r:embed="rId17"/>
                          <a:stretch>
                            <a:fillRect/>
                          </a:stretch>
                        </pic:blipFill>
                        <pic:spPr>
                          <a:xfrm>
                            <a:off x="4293435" y="308915"/>
                            <a:ext cx="1173242" cy="999734"/>
                          </a:xfrm>
                          <a:prstGeom prst="rect">
                            <a:avLst/>
                          </a:prstGeom>
                        </pic:spPr>
                      </pic:pic>
                      <pic:pic xmlns:pic="http://schemas.openxmlformats.org/drawingml/2006/picture">
                        <pic:nvPicPr>
                          <pic:cNvPr id="14" name="Image 14">
                            <a:extLst/>
                          </pic:cNvPr>
                          <pic:cNvPicPr>
                            <a:picLocks noChangeAspect="1"/>
                          </pic:cNvPicPr>
                        </pic:nvPicPr>
                        <pic:blipFill>
                          <a:blip r:embed="rId18"/>
                          <a:stretch>
                            <a:fillRect/>
                          </a:stretch>
                        </pic:blipFill>
                        <pic:spPr>
                          <a:xfrm>
                            <a:off x="252346" y="325011"/>
                            <a:ext cx="1203982" cy="1024222"/>
                          </a:xfrm>
                          <a:prstGeom prst="rect">
                            <a:avLst/>
                          </a:prstGeom>
                        </pic:spPr>
                      </pic:pic>
                      <wpg:grpSp>
                        <wpg:cNvPr id="15" name="Groupe 15"/>
                        <wpg:cNvGrpSpPr/>
                        <wpg:grpSpPr>
                          <a:xfrm>
                            <a:off x="224401" y="90822"/>
                            <a:ext cx="5421026" cy="3946053"/>
                            <a:chOff x="224401" y="90822"/>
                            <a:chExt cx="5421026" cy="3946053"/>
                          </a:xfrm>
                        </wpg:grpSpPr>
                        <wps:wsp>
                          <wps:cNvPr id="16" name="ZoneTexte 4">
                            <a:extLst/>
                          </wps:cNvPr>
                          <wps:cNvSpPr txBox="1"/>
                          <wps:spPr>
                            <a:xfrm>
                              <a:off x="416052" y="90822"/>
                              <a:ext cx="1032510" cy="242570"/>
                            </a:xfrm>
                            <a:prstGeom prst="rect">
                              <a:avLst/>
                            </a:prstGeom>
                            <a:noFill/>
                          </wps:spPr>
                          <wps:txbx>
                            <w:txbxContent>
                              <w:p w14:paraId="6C2AA2CE" w14:textId="77777777" w:rsidR="00B92D76" w:rsidRDefault="00B92D76" w:rsidP="002F4CC2">
                                <w:pPr>
                                  <w:pStyle w:val="NormalWeb"/>
                                  <w:spacing w:before="2" w:after="2"/>
                                  <w:jc w:val="center"/>
                                </w:pPr>
                                <w:r>
                                  <w:rPr>
                                    <w:rFonts w:asciiTheme="minorHAnsi" w:hAnsi="Calibri" w:cstheme="minorBidi"/>
                                    <w:color w:val="000000" w:themeColor="text1"/>
                                    <w:kern w:val="24"/>
                                  </w:rPr>
                                  <w:t>Total cells</w:t>
                                </w:r>
                              </w:p>
                            </w:txbxContent>
                          </wps:txbx>
                          <wps:bodyPr wrap="square" rtlCol="0">
                            <a:spAutoFit/>
                          </wps:bodyPr>
                        </wps:wsp>
                        <wps:wsp>
                          <wps:cNvPr id="17" name="Connecteur droit avec flèche 17">
                            <a:extLst/>
                          </wps:cNvPr>
                          <wps:cNvCnPr>
                            <a:cxnSpLocks/>
                          </wps:cNvCnPr>
                          <wps:spPr>
                            <a:xfrm flipV="1">
                              <a:off x="1479041" y="823549"/>
                              <a:ext cx="599289" cy="1"/>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8" name="ZoneTexte 8">
                            <a:extLst/>
                          </wps:cNvPr>
                          <wps:cNvSpPr txBox="1"/>
                          <wps:spPr>
                            <a:xfrm>
                              <a:off x="2378153" y="91608"/>
                              <a:ext cx="1015365" cy="242570"/>
                            </a:xfrm>
                            <a:prstGeom prst="rect">
                              <a:avLst/>
                            </a:prstGeom>
                            <a:noFill/>
                          </wps:spPr>
                          <wps:txbx>
                            <w:txbxContent>
                              <w:p w14:paraId="3AB4A5EF" w14:textId="77777777" w:rsidR="00B92D76" w:rsidRDefault="00B92D76" w:rsidP="002F4CC2">
                                <w:pPr>
                                  <w:pStyle w:val="NormalWeb"/>
                                  <w:spacing w:before="2" w:after="2"/>
                                  <w:jc w:val="center"/>
                                </w:pPr>
                                <w:r>
                                  <w:rPr>
                                    <w:rFonts w:asciiTheme="minorHAnsi" w:hAnsi="Calibri" w:cstheme="minorBidi"/>
                                    <w:color w:val="000000" w:themeColor="text1"/>
                                    <w:kern w:val="24"/>
                                  </w:rPr>
                                  <w:t>Live cells</w:t>
                                </w:r>
                              </w:p>
                            </w:txbxContent>
                          </wps:txbx>
                          <wps:bodyPr wrap="square" rtlCol="0">
                            <a:spAutoFit/>
                          </wps:bodyPr>
                        </wps:wsp>
                        <wps:wsp>
                          <wps:cNvPr id="19" name="Connecteur droit avec flèche 19">
                            <a:extLst/>
                          </wps:cNvPr>
                          <wps:cNvCnPr>
                            <a:cxnSpLocks/>
                          </wps:cNvCnPr>
                          <wps:spPr>
                            <a:xfrm flipV="1">
                              <a:off x="3536441" y="823591"/>
                              <a:ext cx="599289" cy="1"/>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g:cNvPr id="20" name="Groupe 20"/>
                          <wpg:cNvGrpSpPr/>
                          <wpg:grpSpPr>
                            <a:xfrm>
                              <a:off x="709636" y="1153851"/>
                              <a:ext cx="4430965" cy="523901"/>
                              <a:chOff x="709636" y="1153851"/>
                              <a:chExt cx="4430965" cy="523901"/>
                            </a:xfrm>
                          </wpg:grpSpPr>
                          <wps:wsp>
                            <wps:cNvPr id="21" name="Connecteur en angle 36"/>
                            <wps:cNvCnPr/>
                            <wps:spPr>
                              <a:xfrm rot="10800000" flipV="1">
                                <a:off x="709636" y="1415846"/>
                                <a:ext cx="4430965" cy="261906"/>
                              </a:xfrm>
                              <a:prstGeom prst="bentConnector2">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2" name="Connecteur droit 22"/>
                            <wps:cNvCnPr/>
                            <wps:spPr>
                              <a:xfrm>
                                <a:off x="5140598" y="1153851"/>
                                <a:ext cx="0" cy="2520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3" name="Connecteur droit avec flèche 23"/>
                            <wps:cNvCnPr/>
                            <wps:spPr>
                              <a:xfrm>
                                <a:off x="2155353" y="1411049"/>
                                <a:ext cx="0" cy="266703"/>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4" name="Connecteur droit avec flèche 24"/>
                            <wps:cNvCnPr/>
                            <wps:spPr>
                              <a:xfrm>
                                <a:off x="3584103" y="1411049"/>
                                <a:ext cx="0" cy="266703"/>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5" name="Connecteur droit avec flèche 25"/>
                            <wps:cNvCnPr/>
                            <wps:spPr>
                              <a:xfrm>
                                <a:off x="5140598" y="1401454"/>
                                <a:ext cx="0" cy="266703"/>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s:wsp>
                          <wps:cNvPr id="26" name="Connecteur droit avec flèche 26"/>
                          <wps:cNvCnPr>
                            <a:cxnSpLocks/>
                          </wps:cNvCnPr>
                          <wps:spPr>
                            <a:xfrm flipH="1">
                              <a:off x="3263540" y="2725487"/>
                              <a:ext cx="230305" cy="448787"/>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7" name="Connecteur droit avec flèche 27"/>
                          <wps:cNvCnPr>
                            <a:cxnSpLocks/>
                          </wps:cNvCnPr>
                          <wps:spPr>
                            <a:xfrm>
                              <a:off x="3799279" y="2725487"/>
                              <a:ext cx="109358" cy="448787"/>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8" name="Rectangle 28"/>
                          <wps:cNvSpPr/>
                          <wps:spPr>
                            <a:xfrm>
                              <a:off x="4456609" y="827175"/>
                              <a:ext cx="979497" cy="319054"/>
                            </a:xfrm>
                            <a:prstGeom prst="rect">
                              <a:avLst/>
                            </a:prstGeom>
                            <a:noFill/>
                            <a:ln w="9525" cap="flat" cmpd="sng" algn="ctr">
                              <a:solidFill>
                                <a:srgbClr val="FF0000"/>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tlCol="0" anchor="ctr"/>
                        </wps:wsp>
                        <wps:wsp>
                          <wps:cNvPr id="29" name="ZoneTexte 27">
                            <a:extLst/>
                          </wps:cNvPr>
                          <wps:cNvSpPr txBox="1"/>
                          <wps:spPr>
                            <a:xfrm>
                              <a:off x="4456500" y="91608"/>
                              <a:ext cx="988695" cy="246380"/>
                            </a:xfrm>
                            <a:prstGeom prst="rect">
                              <a:avLst/>
                            </a:prstGeom>
                            <a:noFill/>
                          </wps:spPr>
                          <wps:txbx>
                            <w:txbxContent>
                              <w:p w14:paraId="3F4E8748" w14:textId="77777777" w:rsidR="00B92D76" w:rsidRDefault="00B92D76" w:rsidP="002F4CC2">
                                <w:pPr>
                                  <w:pStyle w:val="NormalWeb"/>
                                  <w:spacing w:before="2" w:after="2"/>
                                  <w:jc w:val="center"/>
                                </w:pPr>
                                <w:r>
                                  <w:rPr>
                                    <w:rFonts w:asciiTheme="minorHAnsi" w:hAnsi="Calibri" w:cstheme="minorBidi"/>
                                    <w:color w:val="000000" w:themeColor="text1"/>
                                    <w:kern w:val="24"/>
                                  </w:rPr>
                                  <w:t>CD45</w:t>
                                </w:r>
                                <w:r w:rsidRPr="002D0FE4">
                                  <w:rPr>
                                    <w:rFonts w:asciiTheme="minorHAnsi" w:hAnsi="Calibri" w:cstheme="minorBidi"/>
                                    <w:color w:val="000000" w:themeColor="text1"/>
                                    <w:kern w:val="24"/>
                                    <w:vertAlign w:val="superscript"/>
                                  </w:rPr>
                                  <w:t>-</w:t>
                                </w:r>
                                <w:r>
                                  <w:rPr>
                                    <w:rFonts w:asciiTheme="minorHAnsi" w:hAnsi="Calibri" w:cstheme="minorBidi"/>
                                    <w:color w:val="000000" w:themeColor="text1"/>
                                    <w:kern w:val="24"/>
                                  </w:rPr>
                                  <w:t xml:space="preserve"> cells</w:t>
                                </w:r>
                              </w:p>
                            </w:txbxContent>
                          </wps:txbx>
                          <wps:bodyPr wrap="square" rtlCol="0">
                            <a:spAutoFit/>
                          </wps:bodyPr>
                        </wps:wsp>
                        <wps:wsp>
                          <wps:cNvPr id="30" name="ZoneTexte 29">
                            <a:extLst/>
                          </wps:cNvPr>
                          <wps:cNvSpPr txBox="1"/>
                          <wps:spPr>
                            <a:xfrm>
                              <a:off x="224401" y="1692562"/>
                              <a:ext cx="1125110" cy="246221"/>
                            </a:xfrm>
                            <a:prstGeom prst="rect">
                              <a:avLst/>
                            </a:prstGeom>
                            <a:noFill/>
                          </wps:spPr>
                          <wps:txbx>
                            <w:txbxContent>
                              <w:p w14:paraId="5E7EC517" w14:textId="77777777" w:rsidR="00B92D76" w:rsidRDefault="00B92D76" w:rsidP="002F4CC2">
                                <w:pPr>
                                  <w:pStyle w:val="NormalWeb"/>
                                  <w:spacing w:before="2" w:after="2"/>
                                  <w:jc w:val="center"/>
                                </w:pPr>
                                <w:r>
                                  <w:rPr>
                                    <w:rFonts w:asciiTheme="minorHAnsi" w:hAnsi="Calibri" w:cstheme="minorBidi"/>
                                    <w:color w:val="000000" w:themeColor="text1"/>
                                    <w:kern w:val="24"/>
                                  </w:rPr>
                                  <w:t>CD45</w:t>
                                </w:r>
                                <w:r w:rsidRPr="002D0FE4">
                                  <w:rPr>
                                    <w:rFonts w:asciiTheme="minorHAnsi" w:hAnsi="Calibri" w:cstheme="minorBidi"/>
                                    <w:color w:val="000000" w:themeColor="text1"/>
                                    <w:kern w:val="24"/>
                                    <w:vertAlign w:val="superscript"/>
                                  </w:rPr>
                                  <w:t>-</w:t>
                                </w:r>
                                <w:r>
                                  <w:rPr>
                                    <w:rFonts w:asciiTheme="minorHAnsi" w:hAnsi="Calibri" w:cstheme="minorBidi"/>
                                    <w:color w:val="000000" w:themeColor="text1"/>
                                    <w:kern w:val="24"/>
                                  </w:rPr>
                                  <w:t>CD34</w:t>
                                </w:r>
                                <w:r w:rsidRPr="002D0FE4">
                                  <w:rPr>
                                    <w:rFonts w:asciiTheme="minorHAnsi" w:hAnsi="Calibri" w:cstheme="minorBidi"/>
                                    <w:color w:val="000000" w:themeColor="text1"/>
                                    <w:kern w:val="24"/>
                                    <w:vertAlign w:val="superscript"/>
                                  </w:rPr>
                                  <w:t>+</w:t>
                                </w:r>
                                <w:r>
                                  <w:rPr>
                                    <w:rFonts w:asciiTheme="minorHAnsi" w:hAnsi="Calibri" w:cstheme="minorBidi"/>
                                    <w:color w:val="000000" w:themeColor="text1"/>
                                    <w:kern w:val="24"/>
                                  </w:rPr>
                                  <w:t xml:space="preserve"> cells</w:t>
                                </w:r>
                              </w:p>
                            </w:txbxContent>
                          </wps:txbx>
                          <wps:bodyPr wrap="square" rtlCol="0">
                            <a:spAutoFit/>
                          </wps:bodyPr>
                        </wps:wsp>
                        <wps:wsp>
                          <wps:cNvPr id="31" name="Rectangle 31"/>
                          <wps:cNvSpPr/>
                          <wps:spPr>
                            <a:xfrm rot="16200000">
                              <a:off x="529548" y="2022100"/>
                              <a:ext cx="830292" cy="621659"/>
                            </a:xfrm>
                            <a:prstGeom prst="rect">
                              <a:avLst/>
                            </a:prstGeom>
                            <a:noFill/>
                            <a:ln w="9525" cap="flat" cmpd="sng" algn="ctr">
                              <a:solidFill>
                                <a:srgbClr val="FF0000"/>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tlCol="0" anchor="ctr"/>
                        </wps:wsp>
                        <wps:wsp>
                          <wps:cNvPr id="32" name="ZoneTexte 33">
                            <a:extLst/>
                          </wps:cNvPr>
                          <wps:cNvSpPr txBox="1"/>
                          <wps:spPr>
                            <a:xfrm>
                              <a:off x="1603621" y="1692562"/>
                              <a:ext cx="1125110" cy="246221"/>
                            </a:xfrm>
                            <a:prstGeom prst="rect">
                              <a:avLst/>
                            </a:prstGeom>
                            <a:noFill/>
                          </wps:spPr>
                          <wps:txbx>
                            <w:txbxContent>
                              <w:p w14:paraId="1F7DF61F" w14:textId="77777777" w:rsidR="00B92D76" w:rsidRDefault="00B92D76" w:rsidP="002F4CC2">
                                <w:pPr>
                                  <w:pStyle w:val="NormalWeb"/>
                                  <w:spacing w:before="2" w:after="2"/>
                                  <w:jc w:val="center"/>
                                </w:pPr>
                                <w:r>
                                  <w:rPr>
                                    <w:rFonts w:asciiTheme="minorHAnsi" w:hAnsi="Calibri" w:cstheme="minorBidi"/>
                                    <w:color w:val="000000" w:themeColor="text1"/>
                                    <w:kern w:val="24"/>
                                  </w:rPr>
                                  <w:t>CD45</w:t>
                                </w:r>
                                <w:r w:rsidRPr="002D0FE4">
                                  <w:rPr>
                                    <w:rFonts w:asciiTheme="minorHAnsi" w:hAnsi="Calibri" w:cstheme="minorBidi"/>
                                    <w:color w:val="000000" w:themeColor="text1"/>
                                    <w:kern w:val="24"/>
                                    <w:vertAlign w:val="superscript"/>
                                  </w:rPr>
                                  <w:t>-</w:t>
                                </w:r>
                                <w:r>
                                  <w:rPr>
                                    <w:rFonts w:asciiTheme="minorHAnsi" w:hAnsi="Calibri" w:cstheme="minorBidi"/>
                                    <w:color w:val="000000" w:themeColor="text1"/>
                                    <w:kern w:val="24"/>
                                  </w:rPr>
                                  <w:t>CD38</w:t>
                                </w:r>
                                <w:r w:rsidRPr="002D0FE4">
                                  <w:rPr>
                                    <w:rFonts w:asciiTheme="minorHAnsi" w:hAnsi="Calibri" w:cstheme="minorBidi"/>
                                    <w:color w:val="000000" w:themeColor="text1"/>
                                    <w:kern w:val="24"/>
                                    <w:vertAlign w:val="superscript"/>
                                  </w:rPr>
                                  <w:t>+</w:t>
                                </w:r>
                                <w:r>
                                  <w:rPr>
                                    <w:rFonts w:asciiTheme="minorHAnsi" w:hAnsi="Calibri" w:cstheme="minorBidi"/>
                                    <w:color w:val="000000" w:themeColor="text1"/>
                                    <w:kern w:val="24"/>
                                  </w:rPr>
                                  <w:t xml:space="preserve"> cells</w:t>
                                </w:r>
                              </w:p>
                            </w:txbxContent>
                          </wps:txbx>
                          <wps:bodyPr wrap="square" rtlCol="0">
                            <a:spAutoFit/>
                          </wps:bodyPr>
                        </wps:wsp>
                        <wps:wsp>
                          <wps:cNvPr id="33" name="Rectangle 33"/>
                          <wps:cNvSpPr/>
                          <wps:spPr>
                            <a:xfrm rot="16200000">
                              <a:off x="1925814" y="2020452"/>
                              <a:ext cx="827003" cy="621660"/>
                            </a:xfrm>
                            <a:prstGeom prst="rect">
                              <a:avLst/>
                            </a:prstGeom>
                            <a:noFill/>
                            <a:ln w="9525" cap="flat" cmpd="sng" algn="ctr">
                              <a:solidFill>
                                <a:srgbClr val="FF0000"/>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tlCol="0" anchor="ctr"/>
                        </wps:wsp>
                        <wps:wsp>
                          <wps:cNvPr id="34" name="ZoneTexte 36">
                            <a:extLst/>
                          </wps:cNvPr>
                          <wps:cNvSpPr txBox="1"/>
                          <wps:spPr>
                            <a:xfrm>
                              <a:off x="3047611" y="1692562"/>
                              <a:ext cx="1125110" cy="246221"/>
                            </a:xfrm>
                            <a:prstGeom prst="rect">
                              <a:avLst/>
                            </a:prstGeom>
                            <a:noFill/>
                          </wps:spPr>
                          <wps:txbx>
                            <w:txbxContent>
                              <w:p w14:paraId="4A4031D6" w14:textId="77777777" w:rsidR="00B92D76" w:rsidRDefault="00B92D76" w:rsidP="002F4CC2">
                                <w:pPr>
                                  <w:pStyle w:val="NormalWeb"/>
                                  <w:spacing w:before="2" w:after="2"/>
                                  <w:jc w:val="center"/>
                                </w:pPr>
                                <w:r>
                                  <w:rPr>
                                    <w:rFonts w:asciiTheme="minorHAnsi" w:hAnsi="Calibri" w:cstheme="minorBidi"/>
                                    <w:color w:val="000000" w:themeColor="text1"/>
                                    <w:kern w:val="24"/>
                                  </w:rPr>
                                  <w:t>CD45</w:t>
                                </w:r>
                                <w:r w:rsidRPr="002D0FE4">
                                  <w:rPr>
                                    <w:rFonts w:asciiTheme="minorHAnsi" w:hAnsi="Calibri" w:cstheme="minorBidi"/>
                                    <w:color w:val="000000" w:themeColor="text1"/>
                                    <w:kern w:val="24"/>
                                    <w:vertAlign w:val="superscript"/>
                                  </w:rPr>
                                  <w:t>-</w:t>
                                </w:r>
                                <w:r>
                                  <w:rPr>
                                    <w:rFonts w:asciiTheme="minorHAnsi" w:hAnsi="Calibri" w:cstheme="minorBidi"/>
                                    <w:color w:val="000000" w:themeColor="text1"/>
                                    <w:kern w:val="24"/>
                                  </w:rPr>
                                  <w:t>CD56</w:t>
                                </w:r>
                                <w:r w:rsidRPr="002D0FE4">
                                  <w:rPr>
                                    <w:rFonts w:asciiTheme="minorHAnsi" w:hAnsi="Calibri" w:cstheme="minorBidi"/>
                                    <w:color w:val="000000" w:themeColor="text1"/>
                                    <w:kern w:val="24"/>
                                    <w:vertAlign w:val="superscript"/>
                                  </w:rPr>
                                  <w:t>+</w:t>
                                </w:r>
                                <w:r>
                                  <w:rPr>
                                    <w:rFonts w:asciiTheme="minorHAnsi" w:hAnsi="Calibri" w:cstheme="minorBidi"/>
                                    <w:color w:val="000000" w:themeColor="text1"/>
                                    <w:kern w:val="24"/>
                                  </w:rPr>
                                  <w:t xml:space="preserve"> cells</w:t>
                                </w:r>
                              </w:p>
                            </w:txbxContent>
                          </wps:txbx>
                          <wps:bodyPr wrap="square" rtlCol="0">
                            <a:spAutoFit/>
                          </wps:bodyPr>
                        </wps:wsp>
                        <wps:wsp>
                          <wps:cNvPr id="35" name="Rectangle 35"/>
                          <wps:cNvSpPr/>
                          <wps:spPr>
                            <a:xfrm rot="16200000">
                              <a:off x="3277024" y="1940859"/>
                              <a:ext cx="849215" cy="798110"/>
                            </a:xfrm>
                            <a:prstGeom prst="rect">
                              <a:avLst/>
                            </a:prstGeom>
                            <a:noFill/>
                            <a:ln w="9525" cap="flat" cmpd="sng" algn="ctr">
                              <a:solidFill>
                                <a:srgbClr val="FF0000"/>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tlCol="0" anchor="ctr"/>
                        </wps:wsp>
                        <wps:wsp>
                          <wps:cNvPr id="36" name="ZoneTexte 40">
                            <a:extLst/>
                          </wps:cNvPr>
                          <wps:cNvSpPr txBox="1"/>
                          <wps:spPr>
                            <a:xfrm>
                              <a:off x="4292581" y="1691290"/>
                              <a:ext cx="1352846" cy="242570"/>
                            </a:xfrm>
                            <a:prstGeom prst="rect">
                              <a:avLst/>
                            </a:prstGeom>
                            <a:noFill/>
                          </wps:spPr>
                          <wps:txbx>
                            <w:txbxContent>
                              <w:p w14:paraId="6337F154" w14:textId="77777777" w:rsidR="00B92D76" w:rsidRDefault="00B92D76" w:rsidP="00960127">
                                <w:pPr>
                                  <w:pStyle w:val="NormalWeb"/>
                                  <w:spacing w:before="2" w:after="2"/>
                                  <w:jc w:val="center"/>
                                </w:pPr>
                                <w:r>
                                  <w:rPr>
                                    <w:rFonts w:asciiTheme="minorHAnsi" w:hAnsi="Calibri" w:cstheme="minorBidi"/>
                                    <w:color w:val="000000" w:themeColor="text1"/>
                                    <w:kern w:val="24"/>
                                  </w:rPr>
                                  <w:t>CD45</w:t>
                                </w:r>
                                <w:r w:rsidRPr="002D0FE4">
                                  <w:rPr>
                                    <w:rFonts w:asciiTheme="minorHAnsi" w:hAnsi="Calibri" w:cstheme="minorBidi"/>
                                    <w:color w:val="000000" w:themeColor="text1"/>
                                    <w:kern w:val="24"/>
                                    <w:vertAlign w:val="superscript"/>
                                  </w:rPr>
                                  <w:t>-</w:t>
                                </w:r>
                                <w:r>
                                  <w:rPr>
                                    <w:rFonts w:asciiTheme="minorHAnsi" w:hAnsi="Calibri" w:cstheme="minorBidi"/>
                                    <w:color w:val="000000" w:themeColor="text1"/>
                                    <w:kern w:val="24"/>
                                  </w:rPr>
                                  <w:t>CD140a</w:t>
                                </w:r>
                                <w:r w:rsidRPr="002D0FE4">
                                  <w:rPr>
                                    <w:rFonts w:asciiTheme="minorHAnsi" w:hAnsi="Calibri" w:cstheme="minorBidi"/>
                                    <w:color w:val="000000" w:themeColor="text1"/>
                                    <w:kern w:val="24"/>
                                    <w:vertAlign w:val="superscript"/>
                                  </w:rPr>
                                  <w:t>+</w:t>
                                </w:r>
                                <w:r>
                                  <w:rPr>
                                    <w:rFonts w:asciiTheme="minorHAnsi" w:hAnsi="Calibri" w:cstheme="minorBidi"/>
                                    <w:color w:val="000000" w:themeColor="text1"/>
                                    <w:kern w:val="24"/>
                                  </w:rPr>
                                  <w:t xml:space="preserve"> cells</w:t>
                                </w:r>
                              </w:p>
                            </w:txbxContent>
                          </wps:txbx>
                          <wps:bodyPr wrap="square" rtlCol="0">
                            <a:spAutoFit/>
                          </wps:bodyPr>
                        </wps:wsp>
                        <wps:wsp>
                          <wps:cNvPr id="37" name="Rectangle 37"/>
                          <wps:cNvSpPr/>
                          <wps:spPr>
                            <a:xfrm rot="16200000">
                              <a:off x="4675649" y="1955876"/>
                              <a:ext cx="807704" cy="731518"/>
                            </a:xfrm>
                            <a:prstGeom prst="rect">
                              <a:avLst/>
                            </a:prstGeom>
                            <a:noFill/>
                            <a:ln w="9525" cap="flat" cmpd="sng" algn="ctr">
                              <a:solidFill>
                                <a:srgbClr val="FF0000"/>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tlCol="0" anchor="ctr"/>
                        </wps:wsp>
                        <wps:wsp>
                          <wps:cNvPr id="38" name="ZoneTexte 42">
                            <a:extLst/>
                          </wps:cNvPr>
                          <wps:cNvSpPr txBox="1"/>
                          <wps:spPr>
                            <a:xfrm>
                              <a:off x="4128053" y="3381363"/>
                              <a:ext cx="1316990" cy="391795"/>
                            </a:xfrm>
                            <a:prstGeom prst="rect">
                              <a:avLst/>
                            </a:prstGeom>
                            <a:noFill/>
                          </wps:spPr>
                          <wps:txbx>
                            <w:txbxContent>
                              <w:p w14:paraId="3E04EFE5" w14:textId="77777777" w:rsidR="00B92D76" w:rsidRDefault="00B92D76" w:rsidP="002F4CC2">
                                <w:pPr>
                                  <w:pStyle w:val="NormalWeb"/>
                                  <w:spacing w:before="2" w:after="2"/>
                                  <w:jc w:val="center"/>
                                </w:pPr>
                                <w:r>
                                  <w:rPr>
                                    <w:rFonts w:asciiTheme="minorHAnsi" w:hAnsi="Calibri" w:cstheme="minorBidi"/>
                                    <w:color w:val="000000" w:themeColor="text1"/>
                                    <w:kern w:val="24"/>
                                  </w:rPr>
                                  <w:t>CD45</w:t>
                                </w:r>
                                <w:r w:rsidRPr="002D0FE4">
                                  <w:rPr>
                                    <w:rFonts w:asciiTheme="minorHAnsi" w:hAnsi="Calibri" w:cstheme="minorBidi"/>
                                    <w:color w:val="000000" w:themeColor="text1"/>
                                    <w:kern w:val="24"/>
                                    <w:vertAlign w:val="superscript"/>
                                  </w:rPr>
                                  <w:t>-</w:t>
                                </w:r>
                                <w:r>
                                  <w:rPr>
                                    <w:rFonts w:asciiTheme="minorHAnsi" w:hAnsi="Calibri" w:cstheme="minorBidi"/>
                                    <w:color w:val="000000" w:themeColor="text1"/>
                                    <w:kern w:val="24"/>
                                  </w:rPr>
                                  <w:t>CD56</w:t>
                                </w:r>
                                <w:r w:rsidRPr="002D0FE4">
                                  <w:rPr>
                                    <w:rFonts w:asciiTheme="minorHAnsi" w:hAnsi="Calibri" w:cstheme="minorBidi"/>
                                    <w:color w:val="000000" w:themeColor="text1"/>
                                    <w:kern w:val="24"/>
                                    <w:vertAlign w:val="superscript"/>
                                  </w:rPr>
                                  <w:t>+</w:t>
                                </w:r>
                                <w:r>
                                  <w:rPr>
                                    <w:rFonts w:asciiTheme="minorHAnsi" w:hAnsi="Calibri" w:cstheme="minorBidi"/>
                                    <w:color w:val="000000" w:themeColor="text1"/>
                                    <w:kern w:val="24"/>
                                  </w:rPr>
                                  <w:t>CD34</w:t>
                                </w:r>
                                <w:r w:rsidRPr="002D0FE4">
                                  <w:rPr>
                                    <w:rFonts w:asciiTheme="minorHAnsi" w:hAnsi="Calibri" w:cstheme="minorBidi"/>
                                    <w:color w:val="000000" w:themeColor="text1"/>
                                    <w:kern w:val="24"/>
                                    <w:vertAlign w:val="superscript"/>
                                  </w:rPr>
                                  <w:t>+</w:t>
                                </w:r>
                                <w:r>
                                  <w:rPr>
                                    <w:rFonts w:asciiTheme="minorHAnsi" w:hAnsi="Calibri" w:cstheme="minorBidi"/>
                                    <w:color w:val="000000" w:themeColor="text1"/>
                                    <w:kern w:val="24"/>
                                  </w:rPr>
                                  <w:t xml:space="preserve"> cells</w:t>
                                </w:r>
                              </w:p>
                            </w:txbxContent>
                          </wps:txbx>
                          <wps:bodyPr wrap="square" rtlCol="0">
                            <a:spAutoFit/>
                          </wps:bodyPr>
                        </wps:wsp>
                        <wps:wsp>
                          <wps:cNvPr id="39" name="ZoneTexte 45">
                            <a:extLst/>
                          </wps:cNvPr>
                          <wps:cNvSpPr txBox="1"/>
                          <wps:spPr>
                            <a:xfrm>
                              <a:off x="1716428" y="3381363"/>
                              <a:ext cx="1316990" cy="391795"/>
                            </a:xfrm>
                            <a:prstGeom prst="rect">
                              <a:avLst/>
                            </a:prstGeom>
                            <a:noFill/>
                          </wps:spPr>
                          <wps:txbx>
                            <w:txbxContent>
                              <w:p w14:paraId="1FFFABF2" w14:textId="77777777" w:rsidR="00B92D76" w:rsidRDefault="00B92D76" w:rsidP="002F4CC2">
                                <w:pPr>
                                  <w:pStyle w:val="NormalWeb"/>
                                  <w:spacing w:before="2" w:after="2"/>
                                  <w:jc w:val="center"/>
                                </w:pPr>
                                <w:r>
                                  <w:rPr>
                                    <w:rFonts w:asciiTheme="minorHAnsi" w:hAnsi="Calibri" w:cstheme="minorBidi"/>
                                    <w:color w:val="000000" w:themeColor="text1"/>
                                    <w:kern w:val="24"/>
                                  </w:rPr>
                                  <w:t>CD45</w:t>
                                </w:r>
                                <w:r w:rsidRPr="002D0FE4">
                                  <w:rPr>
                                    <w:rFonts w:asciiTheme="minorHAnsi" w:hAnsi="Calibri" w:cstheme="minorBidi"/>
                                    <w:color w:val="000000" w:themeColor="text1"/>
                                    <w:kern w:val="24"/>
                                    <w:vertAlign w:val="superscript"/>
                                  </w:rPr>
                                  <w:t>-</w:t>
                                </w:r>
                                <w:r>
                                  <w:rPr>
                                    <w:rFonts w:asciiTheme="minorHAnsi" w:hAnsi="Calibri" w:cstheme="minorBidi"/>
                                    <w:color w:val="000000" w:themeColor="text1"/>
                                    <w:kern w:val="24"/>
                                  </w:rPr>
                                  <w:t>CD56</w:t>
                                </w:r>
                                <w:r w:rsidRPr="002D0FE4">
                                  <w:rPr>
                                    <w:rFonts w:asciiTheme="minorHAnsi" w:hAnsi="Calibri" w:cstheme="minorBidi"/>
                                    <w:color w:val="000000" w:themeColor="text1"/>
                                    <w:kern w:val="24"/>
                                    <w:vertAlign w:val="superscript"/>
                                  </w:rPr>
                                  <w:t>+</w:t>
                                </w:r>
                                <w:r>
                                  <w:rPr>
                                    <w:rFonts w:asciiTheme="minorHAnsi" w:hAnsi="Calibri" w:cstheme="minorBidi"/>
                                    <w:color w:val="000000" w:themeColor="text1"/>
                                    <w:kern w:val="24"/>
                                  </w:rPr>
                                  <w:t>CD34</w:t>
                                </w:r>
                                <w:r w:rsidRPr="002D0FE4">
                                  <w:rPr>
                                    <w:rFonts w:asciiTheme="minorHAnsi" w:hAnsi="Calibri" w:cstheme="minorBidi"/>
                                    <w:color w:val="000000" w:themeColor="text1"/>
                                    <w:kern w:val="24"/>
                                    <w:vertAlign w:val="superscript"/>
                                  </w:rPr>
                                  <w:t>-</w:t>
                                </w:r>
                                <w:r>
                                  <w:rPr>
                                    <w:rFonts w:asciiTheme="minorHAnsi" w:hAnsi="Calibri" w:cstheme="minorBidi"/>
                                    <w:color w:val="000000" w:themeColor="text1"/>
                                    <w:kern w:val="24"/>
                                  </w:rPr>
                                  <w:t xml:space="preserve"> cells</w:t>
                                </w:r>
                              </w:p>
                            </w:txbxContent>
                          </wps:txbx>
                          <wps:bodyPr wrap="square" rtlCol="0">
                            <a:spAutoFit/>
                          </wps:bodyPr>
                        </wps:wsp>
                        <wps:wsp>
                          <wps:cNvPr id="40" name="Rectangle 40"/>
                          <wps:cNvSpPr/>
                          <wps:spPr>
                            <a:xfrm rot="16200000">
                              <a:off x="3365437" y="3279164"/>
                              <a:ext cx="859878" cy="650100"/>
                            </a:xfrm>
                            <a:prstGeom prst="rect">
                              <a:avLst/>
                            </a:prstGeom>
                            <a:noFill/>
                            <a:ln w="9525" cap="flat" cmpd="sng" algn="ctr">
                              <a:solidFill>
                                <a:srgbClr val="FF0000"/>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tlCol="0" anchor="ctr"/>
                        </wps:wsp>
                        <wps:wsp>
                          <wps:cNvPr id="41" name="Rectangle 41"/>
                          <wps:cNvSpPr/>
                          <wps:spPr>
                            <a:xfrm rot="16200000">
                              <a:off x="2861612" y="3426205"/>
                              <a:ext cx="862601" cy="358739"/>
                            </a:xfrm>
                            <a:prstGeom prst="rect">
                              <a:avLst/>
                            </a:prstGeom>
                            <a:noFill/>
                            <a:ln w="9525" cap="flat" cmpd="sng" algn="ctr">
                              <a:solidFill>
                                <a:srgbClr val="FF0000"/>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tlCol="0" anchor="ctr"/>
                        </wps:wsp>
                        <wps:wsp>
                          <wps:cNvPr id="42" name="Forme libre 35"/>
                          <wps:cNvSpPr/>
                          <wps:spPr>
                            <a:xfrm>
                              <a:off x="450498" y="429875"/>
                              <a:ext cx="899013" cy="739830"/>
                            </a:xfrm>
                            <a:custGeom>
                              <a:avLst/>
                              <a:gdLst>
                                <a:gd name="connsiteX0" fmla="*/ 894596 w 957208"/>
                                <a:gd name="connsiteY0" fmla="*/ 21331 h 739830"/>
                                <a:gd name="connsiteX1" fmla="*/ 694429 w 957208"/>
                                <a:gd name="connsiteY1" fmla="*/ 3134 h 739830"/>
                                <a:gd name="connsiteX2" fmla="*/ 312292 w 957208"/>
                                <a:gd name="connsiteY2" fmla="*/ 75922 h 739830"/>
                                <a:gd name="connsiteX3" fmla="*/ 48435 w 957208"/>
                                <a:gd name="connsiteY3" fmla="*/ 317033 h 739830"/>
                                <a:gd name="connsiteX4" fmla="*/ 12041 w 957208"/>
                                <a:gd name="connsiteY4" fmla="*/ 567242 h 739830"/>
                                <a:gd name="connsiteX5" fmla="*/ 43886 w 957208"/>
                                <a:gd name="connsiteY5" fmla="*/ 721917 h 739830"/>
                                <a:gd name="connsiteX6" fmla="*/ 453319 w 957208"/>
                                <a:gd name="connsiteY6" fmla="*/ 731015 h 739830"/>
                                <a:gd name="connsiteX7" fmla="*/ 703528 w 957208"/>
                                <a:gd name="connsiteY7" fmla="*/ 671875 h 739830"/>
                                <a:gd name="connsiteX8" fmla="*/ 935540 w 957208"/>
                                <a:gd name="connsiteY8" fmla="*/ 508102 h 739830"/>
                                <a:gd name="connsiteX9" fmla="*/ 944638 w 957208"/>
                                <a:gd name="connsiteY9" fmla="*/ 94120 h 739830"/>
                                <a:gd name="connsiteX10" fmla="*/ 894596 w 957208"/>
                                <a:gd name="connsiteY10" fmla="*/ 21331 h 7398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957208" h="739830">
                                  <a:moveTo>
                                    <a:pt x="894596" y="21331"/>
                                  </a:moveTo>
                                  <a:cubicBezTo>
                                    <a:pt x="852895" y="6167"/>
                                    <a:pt x="791480" y="-5965"/>
                                    <a:pt x="694429" y="3134"/>
                                  </a:cubicBezTo>
                                  <a:cubicBezTo>
                                    <a:pt x="597378" y="12232"/>
                                    <a:pt x="419958" y="23606"/>
                                    <a:pt x="312292" y="75922"/>
                                  </a:cubicBezTo>
                                  <a:cubicBezTo>
                                    <a:pt x="204626" y="128238"/>
                                    <a:pt x="98477" y="235146"/>
                                    <a:pt x="48435" y="317033"/>
                                  </a:cubicBezTo>
                                  <a:cubicBezTo>
                                    <a:pt x="-1607" y="398920"/>
                                    <a:pt x="12799" y="499761"/>
                                    <a:pt x="12041" y="567242"/>
                                  </a:cubicBezTo>
                                  <a:cubicBezTo>
                                    <a:pt x="11283" y="634723"/>
                                    <a:pt x="-29660" y="694622"/>
                                    <a:pt x="43886" y="721917"/>
                                  </a:cubicBezTo>
                                  <a:cubicBezTo>
                                    <a:pt x="117432" y="749212"/>
                                    <a:pt x="343379" y="739355"/>
                                    <a:pt x="453319" y="731015"/>
                                  </a:cubicBezTo>
                                  <a:cubicBezTo>
                                    <a:pt x="563259" y="722675"/>
                                    <a:pt x="623158" y="709027"/>
                                    <a:pt x="703528" y="671875"/>
                                  </a:cubicBezTo>
                                  <a:cubicBezTo>
                                    <a:pt x="783898" y="634723"/>
                                    <a:pt x="895355" y="604395"/>
                                    <a:pt x="935540" y="508102"/>
                                  </a:cubicBezTo>
                                  <a:cubicBezTo>
                                    <a:pt x="975725" y="411810"/>
                                    <a:pt x="948429" y="171457"/>
                                    <a:pt x="944638" y="94120"/>
                                  </a:cubicBezTo>
                                  <a:cubicBezTo>
                                    <a:pt x="940847" y="16783"/>
                                    <a:pt x="936297" y="36495"/>
                                    <a:pt x="894596" y="21331"/>
                                  </a:cubicBezTo>
                                  <a:close/>
                                </a:path>
                              </a:pathLst>
                            </a:custGeom>
                            <a:noFill/>
                            <a:ln w="9525" cap="flat" cmpd="sng" algn="ctr">
                              <a:solidFill>
                                <a:srgbClr val="FF0000"/>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tlCol="0" anchor="ctr"/>
                        </wps:wsp>
                      </wpg:grpSp>
                      <wps:wsp>
                        <wps:cNvPr id="43" name="Rectangle 43"/>
                        <wps:cNvSpPr/>
                        <wps:spPr>
                          <a:xfrm>
                            <a:off x="0" y="0"/>
                            <a:ext cx="5578611" cy="4252492"/>
                          </a:xfrm>
                          <a:prstGeom prst="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tlCol="0" anchor="ctr"/>
                      </wps:wsp>
                      <wps:wsp>
                        <wps:cNvPr id="44" name="Rectangle 44">
                          <a:extLst/>
                        </wps:cNvPr>
                        <wps:cNvSpPr/>
                        <wps:spPr>
                          <a:xfrm>
                            <a:off x="2378211" y="735077"/>
                            <a:ext cx="1000481" cy="447790"/>
                          </a:xfrm>
                          <a:prstGeom prst="rect">
                            <a:avLst/>
                          </a:prstGeom>
                          <a:noFill/>
                          <a:ln w="9525" cap="flat" cmpd="sng" algn="ctr">
                            <a:solidFill>
                              <a:srgbClr val="FF0000"/>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tlCol="0" anchor="ctr"/>
                      </wps:wsp>
                    </wpg:wgp>
                  </a:graphicData>
                </a:graphic>
              </wp:inline>
            </w:drawing>
          </mc:Choice>
          <mc:Fallback>
            <w:pict>
              <v:group w14:anchorId="72CBAF2D" id="Groupe 3" o:spid="_x0000_s1026" style="width:444.5pt;height:334.85pt;mso-position-horizontal-relative:char;mso-position-vertical-relative:line" coordsize="56454,42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7" o:spid="_x0000_s1027" type="#_x0000_t75" style="position:absolute;left:21747;top:3307;width:12217;height:101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">
                  <v:imagedata r:id="rId19" o:title="" cropright="1958f"/>
                </v:shape>
                <v:shape id="Image 8" o:spid="_x0000_s1028" type="#_x0000_t75" style="position:absolute;left:29041;top:19051;width:12269;height:10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">
                  <v:imagedata r:id="rId20" o:title="" cropright="1796f"/>
                </v:shape>
                <v:shape id="Image 9" o:spid="_x0000_s1029" type="#_x0000_t75" style="position:absolute;left:29306;top:31709;width:12169;height:100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">
                  <v:imagedata r:id="rId21" o:title="" cropbottom="1106f"/>
                </v:shape>
                <v:shape id="Image 10" o:spid="_x0000_s1030" type="#_x0000_t75" style="position:absolute;left:43277;top:19070;width:11503;height:98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">
                  <v:imagedata r:id="rId22" o:title="" cropright="581f"/>
                </v:shape>
                <v:shape id="Image 11" o:spid="_x0000_s1031" type="#_x0000_t75" style="position:absolute;left:14857;top:19153;width:12220;height:100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">
                  <v:imagedata r:id="rId23" o:title=""/>
                </v:shape>
                <v:shape id="Image 12" o:spid="_x0000_s1032" type="#_x0000_t75" style="position:absolute;left:1076;top:19201;width:12003;height:99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">
                  <v:imagedata r:id="rId24" o:title=""/>
                </v:shape>
                <v:shape id="Image 13" o:spid="_x0000_s1033" type="#_x0000_t75" style="position:absolute;left:42934;top:3089;width:11732;height:99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">
                  <v:imagedata r:id="rId25" o:title=""/>
                </v:shape>
                <v:shape id="Image 14" o:spid="_x0000_s1034" type="#_x0000_t75" style="position:absolute;left:2523;top:3250;width:12040;height:102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">
                  <v:imagedata r:id="rId26" o:title=""/>
                </v:shape>
                <v:group id="Groupe 15" o:spid="_x0000_s1035" style="position:absolute;left:2244;top:908;width:54210;height:39460" coordorigin="2244,908" coordsize="54210,39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shapetype id="_x0000_t202" coordsize="21600,21600" o:spt="202" path="m,l,21600r21600,l21600,xe">
                    <v:stroke joinstyle="miter"/>
                    <v:path gradientshapeok="t" o:connecttype="rect"/>
                  </v:shapetype>
                  <v:shape id="ZoneTexte 4" o:spid="_x0000_s1036" type="#_x0000_t202" style="position:absolute;left:4160;top:908;width:10325;height:2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" filled="f" stroked="f">
                    <v:textbox style="mso-fit-shape-to-text:t">
                      <w:txbxContent>
                        <w:p w14:paraId="6C2AA2CE" w14:textId="77777777" w:rsidR="00B92D76" w:rsidRDefault="00B92D76" w:rsidP="002F4CC2">
                          <w:pPr>
                            <w:pStyle w:val="NormalWeb"/>
                            <w:spacing w:before="2" w:after="2"/>
                            <w:jc w:val="center"/>
                          </w:pPr>
                          <w:r>
                            <w:rPr>
                              <w:rFonts w:asciiTheme="minorHAnsi" w:hAnsi="Calibri" w:cstheme="minorBidi"/>
                              <w:color w:val="000000" w:themeColor="text1"/>
                              <w:kern w:val="24"/>
                            </w:rPr>
                            <w:t>Total cells</w:t>
                          </w:r>
                        </w:p>
                      </w:txbxContent>
                    </v:textbox>
                  </v:shape>
                  <v:shapetype id="_x0000_t32" coordsize="21600,21600" o:spt="32" o:oned="t" path="m,l21600,21600e" filled="f">
                    <v:path arrowok="t" fillok="f" o:connecttype="none"/>
                    <o:lock v:ext="edit" shapetype="t"/>
                  </v:shapetype>
                  <v:shape id="Connecteur droit avec flèche 17" o:spid="_x0000_s1037" type="#_x0000_t32" style="position:absolute;left:14790;top:8235;width:5993;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" strokecolor="black [3213]" strokeweight="1pt">
                    <v:stroke endarrow="block"/>
                    <o:lock v:ext="edit" shapetype="f"/>
                  </v:shape>
                  <v:shape id="ZoneTexte 8" o:spid="_x0000_s1038" type="#_x0000_t202" style="position:absolute;left:23781;top:916;width:10154;height:2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" filled="f" stroked="f">
                    <v:textbox style="mso-fit-shape-to-text:t">
                      <w:txbxContent>
                        <w:p w14:paraId="3AB4A5EF" w14:textId="77777777" w:rsidR="00B92D76" w:rsidRDefault="00B92D76" w:rsidP="002F4CC2">
                          <w:pPr>
                            <w:pStyle w:val="NormalWeb"/>
                            <w:spacing w:before="2" w:after="2"/>
                            <w:jc w:val="center"/>
                          </w:pPr>
                          <w:r>
                            <w:rPr>
                              <w:rFonts w:asciiTheme="minorHAnsi" w:hAnsi="Calibri" w:cstheme="minorBidi"/>
                              <w:color w:val="000000" w:themeColor="text1"/>
                              <w:kern w:val="24"/>
                            </w:rPr>
                            <w:t>Live cells</w:t>
                          </w:r>
                        </w:p>
                      </w:txbxContent>
                    </v:textbox>
                  </v:shape>
                  <v:shape id="Connecteur droit avec flèche 19" o:spid="_x0000_s1039" type="#_x0000_t32" style="position:absolute;left:35364;top:8235;width:5993;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" strokecolor="black [3213]" strokeweight="1pt">
                    <v:stroke endarrow="block"/>
                    <o:lock v:ext="edit" shapetype="f"/>
                  </v:shape>
                  <v:group id="Groupe 20" o:spid="_x0000_s1040" style="position:absolute;left:7096;top:11538;width:44310;height:5239" coordorigin="7096,11538" coordsize="44309,5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type id="_x0000_t33" coordsize="21600,21600" o:spt="33" o:oned="t" path="m,l21600,r,21600e" filled="f">
                      <v:stroke joinstyle="miter"/>
                      <v:path arrowok="t" fillok="f" o:connecttype="none"/>
                      <o:lock v:ext="edit" shapetype="t"/>
                    </v:shapetype>
                    <v:shape id="Connecteur en angle 36" o:spid="_x0000_s1041" type="#_x0000_t33" style="position:absolute;left:7096;top:14158;width:44310;height:2619;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" strokecolor="black [3213]" strokeweight="1pt">
                      <v:stroke endarrow="block"/>
                    </v:shape>
                    <v:line id="Connecteur droit 22" o:spid="_x0000_s1042" style="position:absolute;visibility:visible;mso-wrap-style:square" from="51405,11538" to="51405,140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" strokecolor="black [3213]" strokeweight="1pt"/>
                    <v:shape id="Connecteur droit avec flèche 23" o:spid="_x0000_s1043" type="#_x0000_t32" style="position:absolute;left:21553;top:14110;width:0;height:26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" strokecolor="black [3213]" strokeweight="1pt">
                      <v:stroke endarrow="block"/>
                    </v:shape>
                    <v:shape id="Connecteur droit avec flèche 24" o:spid="_x0000_s1044" type="#_x0000_t32" style="position:absolute;left:35841;top:14110;width:0;height:26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" strokecolor="black [3213]" strokeweight="1pt">
                      <v:stroke endarrow="block"/>
                    </v:shape>
                    <v:shape id="Connecteur droit avec flèche 25" o:spid="_x0000_s1045" type="#_x0000_t32" style="position:absolute;left:51405;top:14014;width:0;height:26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" strokecolor="black [3213]" strokeweight="1pt">
                      <v:stroke endarrow="block"/>
                    </v:shape>
                  </v:group>
                  <v:shape id="Connecteur droit avec flèche 26" o:spid="_x0000_s1046" type="#_x0000_t32" style="position:absolute;left:32635;top:27254;width:2303;height:448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" strokecolor="black [3213]" strokeweight="1pt">
                    <v:stroke endarrow="block"/>
                    <o:lock v:ext="edit" shapetype="f"/>
                  </v:shape>
                  <v:shape id="Connecteur droit avec flèche 27" o:spid="_x0000_s1047" type="#_x0000_t32" style="position:absolute;left:37992;top:27254;width:1094;height:448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" strokecolor="black [3213]" strokeweight="1pt">
                    <v:stroke endarrow="block"/>
                    <o:lock v:ext="edit" shapetype="f"/>
                  </v:shape>
                  <v:rect id="Rectangle 28" o:spid="_x0000_s1048" style="position:absolute;left:44566;top:8271;width:9795;height:3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" filled="f" strokecolor="red">
                    <v:stroke joinstyle="round"/>
                  </v:rect>
                  <v:shape id="ZoneTexte 27" o:spid="_x0000_s1049" type="#_x0000_t202" style="position:absolute;left:44565;top:916;width:9886;height:2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" filled="f" stroked="f">
                    <v:textbox style="mso-fit-shape-to-text:t">
                      <w:txbxContent>
                        <w:p w14:paraId="3F4E8748" w14:textId="77777777" w:rsidR="00B92D76" w:rsidRDefault="00B92D76" w:rsidP="002F4CC2">
                          <w:pPr>
                            <w:pStyle w:val="NormalWeb"/>
                            <w:spacing w:before="2" w:after="2"/>
                            <w:jc w:val="center"/>
                          </w:pPr>
                          <w:r>
                            <w:rPr>
                              <w:rFonts w:asciiTheme="minorHAnsi" w:hAnsi="Calibri" w:cstheme="minorBidi"/>
                              <w:color w:val="000000" w:themeColor="text1"/>
                              <w:kern w:val="24"/>
                            </w:rPr>
                            <w:t>CD45</w:t>
                          </w:r>
                          <w:r w:rsidRPr="002D0FE4">
                            <w:rPr>
                              <w:rFonts w:asciiTheme="minorHAnsi" w:hAnsi="Calibri" w:cstheme="minorBidi"/>
                              <w:color w:val="000000" w:themeColor="text1"/>
                              <w:kern w:val="24"/>
                              <w:vertAlign w:val="superscript"/>
                            </w:rPr>
                            <w:t>-</w:t>
                          </w:r>
                          <w:r>
                            <w:rPr>
                              <w:rFonts w:asciiTheme="minorHAnsi" w:hAnsi="Calibri" w:cstheme="minorBidi"/>
                              <w:color w:val="000000" w:themeColor="text1"/>
                              <w:kern w:val="24"/>
                            </w:rPr>
                            <w:t xml:space="preserve"> cells</w:t>
                          </w:r>
                        </w:p>
                      </w:txbxContent>
                    </v:textbox>
                  </v:shape>
                  <v:shape id="ZoneTexte 29" o:spid="_x0000_s1050" type="#_x0000_t202" style="position:absolute;left:2244;top:16925;width:11251;height:2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" filled="f" stroked="f">
                    <v:textbox style="mso-fit-shape-to-text:t">
                      <w:txbxContent>
                        <w:p w14:paraId="5E7EC517" w14:textId="77777777" w:rsidR="00B92D76" w:rsidRDefault="00B92D76" w:rsidP="002F4CC2">
                          <w:pPr>
                            <w:pStyle w:val="NormalWeb"/>
                            <w:spacing w:before="2" w:after="2"/>
                            <w:jc w:val="center"/>
                          </w:pPr>
                          <w:r>
                            <w:rPr>
                              <w:rFonts w:asciiTheme="minorHAnsi" w:hAnsi="Calibri" w:cstheme="minorBidi"/>
                              <w:color w:val="000000" w:themeColor="text1"/>
                              <w:kern w:val="24"/>
                            </w:rPr>
                            <w:t>CD45</w:t>
                          </w:r>
                          <w:r w:rsidRPr="002D0FE4">
                            <w:rPr>
                              <w:rFonts w:asciiTheme="minorHAnsi" w:hAnsi="Calibri" w:cstheme="minorBidi"/>
                              <w:color w:val="000000" w:themeColor="text1"/>
                              <w:kern w:val="24"/>
                              <w:vertAlign w:val="superscript"/>
                            </w:rPr>
                            <w:t>-</w:t>
                          </w:r>
                          <w:r>
                            <w:rPr>
                              <w:rFonts w:asciiTheme="minorHAnsi" w:hAnsi="Calibri" w:cstheme="minorBidi"/>
                              <w:color w:val="000000" w:themeColor="text1"/>
                              <w:kern w:val="24"/>
                            </w:rPr>
                            <w:t>CD34</w:t>
                          </w:r>
                          <w:r w:rsidRPr="002D0FE4">
                            <w:rPr>
                              <w:rFonts w:asciiTheme="minorHAnsi" w:hAnsi="Calibri" w:cstheme="minorBidi"/>
                              <w:color w:val="000000" w:themeColor="text1"/>
                              <w:kern w:val="24"/>
                              <w:vertAlign w:val="superscript"/>
                            </w:rPr>
                            <w:t>+</w:t>
                          </w:r>
                          <w:r>
                            <w:rPr>
                              <w:rFonts w:asciiTheme="minorHAnsi" w:hAnsi="Calibri" w:cstheme="minorBidi"/>
                              <w:color w:val="000000" w:themeColor="text1"/>
                              <w:kern w:val="24"/>
                            </w:rPr>
                            <w:t xml:space="preserve"> cells</w:t>
                          </w:r>
                        </w:p>
                      </w:txbxContent>
                    </v:textbox>
                  </v:shape>
                  <v:rect id="Rectangle 31" o:spid="_x0000_s1051" style="position:absolute;left:5295;top:20220;width:8303;height:621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" filled="f" strokecolor="red">
                    <v:stroke joinstyle="round"/>
                  </v:rect>
                  <v:shape id="ZoneTexte 33" o:spid="_x0000_s1052" type="#_x0000_t202" style="position:absolute;left:16036;top:16925;width:11251;height:2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" filled="f" stroked="f">
                    <v:textbox style="mso-fit-shape-to-text:t">
                      <w:txbxContent>
                        <w:p w14:paraId="1F7DF61F" w14:textId="77777777" w:rsidR="00B92D76" w:rsidRDefault="00B92D76" w:rsidP="002F4CC2">
                          <w:pPr>
                            <w:pStyle w:val="NormalWeb"/>
                            <w:spacing w:before="2" w:after="2"/>
                            <w:jc w:val="center"/>
                          </w:pPr>
                          <w:r>
                            <w:rPr>
                              <w:rFonts w:asciiTheme="minorHAnsi" w:hAnsi="Calibri" w:cstheme="minorBidi"/>
                              <w:color w:val="000000" w:themeColor="text1"/>
                              <w:kern w:val="24"/>
                            </w:rPr>
                            <w:t>CD45</w:t>
                          </w:r>
                          <w:r w:rsidRPr="002D0FE4">
                            <w:rPr>
                              <w:rFonts w:asciiTheme="minorHAnsi" w:hAnsi="Calibri" w:cstheme="minorBidi"/>
                              <w:color w:val="000000" w:themeColor="text1"/>
                              <w:kern w:val="24"/>
                              <w:vertAlign w:val="superscript"/>
                            </w:rPr>
                            <w:t>-</w:t>
                          </w:r>
                          <w:r>
                            <w:rPr>
                              <w:rFonts w:asciiTheme="minorHAnsi" w:hAnsi="Calibri" w:cstheme="minorBidi"/>
                              <w:color w:val="000000" w:themeColor="text1"/>
                              <w:kern w:val="24"/>
                            </w:rPr>
                            <w:t>CD38</w:t>
                          </w:r>
                          <w:r w:rsidRPr="002D0FE4">
                            <w:rPr>
                              <w:rFonts w:asciiTheme="minorHAnsi" w:hAnsi="Calibri" w:cstheme="minorBidi"/>
                              <w:color w:val="000000" w:themeColor="text1"/>
                              <w:kern w:val="24"/>
                              <w:vertAlign w:val="superscript"/>
                            </w:rPr>
                            <w:t>+</w:t>
                          </w:r>
                          <w:r>
                            <w:rPr>
                              <w:rFonts w:asciiTheme="minorHAnsi" w:hAnsi="Calibri" w:cstheme="minorBidi"/>
                              <w:color w:val="000000" w:themeColor="text1"/>
                              <w:kern w:val="24"/>
                            </w:rPr>
                            <w:t xml:space="preserve"> cells</w:t>
                          </w:r>
                        </w:p>
                      </w:txbxContent>
                    </v:textbox>
                  </v:shape>
                  <v:rect id="Rectangle 33" o:spid="_x0000_s1053" style="position:absolute;left:19258;top:20203;width:8270;height:621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" filled="f" strokecolor="red">
                    <v:stroke joinstyle="round"/>
                  </v:rect>
                  <v:shape id="ZoneTexte 36" o:spid="_x0000_s1054" type="#_x0000_t202" style="position:absolute;left:30476;top:16925;width:11251;height:2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" filled="f" stroked="f">
                    <v:textbox style="mso-fit-shape-to-text:t">
                      <w:txbxContent>
                        <w:p w14:paraId="4A4031D6" w14:textId="77777777" w:rsidR="00B92D76" w:rsidRDefault="00B92D76" w:rsidP="002F4CC2">
                          <w:pPr>
                            <w:pStyle w:val="NormalWeb"/>
                            <w:spacing w:before="2" w:after="2"/>
                            <w:jc w:val="center"/>
                          </w:pPr>
                          <w:r>
                            <w:rPr>
                              <w:rFonts w:asciiTheme="minorHAnsi" w:hAnsi="Calibri" w:cstheme="minorBidi"/>
                              <w:color w:val="000000" w:themeColor="text1"/>
                              <w:kern w:val="24"/>
                            </w:rPr>
                            <w:t>CD45</w:t>
                          </w:r>
                          <w:r w:rsidRPr="002D0FE4">
                            <w:rPr>
                              <w:rFonts w:asciiTheme="minorHAnsi" w:hAnsi="Calibri" w:cstheme="minorBidi"/>
                              <w:color w:val="000000" w:themeColor="text1"/>
                              <w:kern w:val="24"/>
                              <w:vertAlign w:val="superscript"/>
                            </w:rPr>
                            <w:t>-</w:t>
                          </w:r>
                          <w:r>
                            <w:rPr>
                              <w:rFonts w:asciiTheme="minorHAnsi" w:hAnsi="Calibri" w:cstheme="minorBidi"/>
                              <w:color w:val="000000" w:themeColor="text1"/>
                              <w:kern w:val="24"/>
                            </w:rPr>
                            <w:t>CD56</w:t>
                          </w:r>
                          <w:r w:rsidRPr="002D0FE4">
                            <w:rPr>
                              <w:rFonts w:asciiTheme="minorHAnsi" w:hAnsi="Calibri" w:cstheme="minorBidi"/>
                              <w:color w:val="000000" w:themeColor="text1"/>
                              <w:kern w:val="24"/>
                              <w:vertAlign w:val="superscript"/>
                            </w:rPr>
                            <w:t>+</w:t>
                          </w:r>
                          <w:r>
                            <w:rPr>
                              <w:rFonts w:asciiTheme="minorHAnsi" w:hAnsi="Calibri" w:cstheme="minorBidi"/>
                              <w:color w:val="000000" w:themeColor="text1"/>
                              <w:kern w:val="24"/>
                            </w:rPr>
                            <w:t xml:space="preserve"> cells</w:t>
                          </w:r>
                        </w:p>
                      </w:txbxContent>
                    </v:textbox>
                  </v:shape>
                  <v:rect id="Rectangle 35" o:spid="_x0000_s1055" style="position:absolute;left:32770;top:19408;width:8492;height:798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" filled="f" strokecolor="red">
                    <v:stroke joinstyle="round"/>
                  </v:rect>
                  <v:shape id="ZoneTexte 40" o:spid="_x0000_s1056" type="#_x0000_t202" style="position:absolute;left:42925;top:16912;width:13529;height:2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" filled="f" stroked="f">
                    <v:textbox style="mso-fit-shape-to-text:t">
                      <w:txbxContent>
                        <w:p w14:paraId="6337F154" w14:textId="77777777" w:rsidR="00B92D76" w:rsidRDefault="00B92D76" w:rsidP="00960127">
                          <w:pPr>
                            <w:pStyle w:val="NormalWeb"/>
                            <w:spacing w:before="2" w:after="2"/>
                            <w:jc w:val="center"/>
                          </w:pPr>
                          <w:r>
                            <w:rPr>
                              <w:rFonts w:asciiTheme="minorHAnsi" w:hAnsi="Calibri" w:cstheme="minorBidi"/>
                              <w:color w:val="000000" w:themeColor="text1"/>
                              <w:kern w:val="24"/>
                            </w:rPr>
                            <w:t>CD45</w:t>
                          </w:r>
                          <w:r w:rsidRPr="002D0FE4">
                            <w:rPr>
                              <w:rFonts w:asciiTheme="minorHAnsi" w:hAnsi="Calibri" w:cstheme="minorBidi"/>
                              <w:color w:val="000000" w:themeColor="text1"/>
                              <w:kern w:val="24"/>
                              <w:vertAlign w:val="superscript"/>
                            </w:rPr>
                            <w:t>-</w:t>
                          </w:r>
                          <w:r>
                            <w:rPr>
                              <w:rFonts w:asciiTheme="minorHAnsi" w:hAnsi="Calibri" w:cstheme="minorBidi"/>
                              <w:color w:val="000000" w:themeColor="text1"/>
                              <w:kern w:val="24"/>
                            </w:rPr>
                            <w:t>CD140a</w:t>
                          </w:r>
                          <w:r w:rsidRPr="002D0FE4">
                            <w:rPr>
                              <w:rFonts w:asciiTheme="minorHAnsi" w:hAnsi="Calibri" w:cstheme="minorBidi"/>
                              <w:color w:val="000000" w:themeColor="text1"/>
                              <w:kern w:val="24"/>
                              <w:vertAlign w:val="superscript"/>
                            </w:rPr>
                            <w:t>+</w:t>
                          </w:r>
                          <w:r>
                            <w:rPr>
                              <w:rFonts w:asciiTheme="minorHAnsi" w:hAnsi="Calibri" w:cstheme="minorBidi"/>
                              <w:color w:val="000000" w:themeColor="text1"/>
                              <w:kern w:val="24"/>
                            </w:rPr>
                            <w:t xml:space="preserve"> cells</w:t>
                          </w:r>
                        </w:p>
                      </w:txbxContent>
                    </v:textbox>
                  </v:shape>
                  <v:rect id="Rectangle 37" o:spid="_x0000_s1057" style="position:absolute;left:46756;top:19558;width:8077;height:731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" filled="f" strokecolor="red">
                    <v:stroke joinstyle="round"/>
                  </v:rect>
                  <v:shape id="ZoneTexte 42" o:spid="_x0000_s1058" type="#_x0000_t202" style="position:absolute;left:41280;top:33813;width:13170;height:3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" filled="f" stroked="f">
                    <v:textbox style="mso-fit-shape-to-text:t">
                      <w:txbxContent>
                        <w:p w14:paraId="3E04EFE5" w14:textId="77777777" w:rsidR="00B92D76" w:rsidRDefault="00B92D76" w:rsidP="002F4CC2">
                          <w:pPr>
                            <w:pStyle w:val="NormalWeb"/>
                            <w:spacing w:before="2" w:after="2"/>
                            <w:jc w:val="center"/>
                          </w:pPr>
                          <w:r>
                            <w:rPr>
                              <w:rFonts w:asciiTheme="minorHAnsi" w:hAnsi="Calibri" w:cstheme="minorBidi"/>
                              <w:color w:val="000000" w:themeColor="text1"/>
                              <w:kern w:val="24"/>
                            </w:rPr>
                            <w:t>CD45</w:t>
                          </w:r>
                          <w:r w:rsidRPr="002D0FE4">
                            <w:rPr>
                              <w:rFonts w:asciiTheme="minorHAnsi" w:hAnsi="Calibri" w:cstheme="minorBidi"/>
                              <w:color w:val="000000" w:themeColor="text1"/>
                              <w:kern w:val="24"/>
                              <w:vertAlign w:val="superscript"/>
                            </w:rPr>
                            <w:t>-</w:t>
                          </w:r>
                          <w:r>
                            <w:rPr>
                              <w:rFonts w:asciiTheme="minorHAnsi" w:hAnsi="Calibri" w:cstheme="minorBidi"/>
                              <w:color w:val="000000" w:themeColor="text1"/>
                              <w:kern w:val="24"/>
                            </w:rPr>
                            <w:t>CD56</w:t>
                          </w:r>
                          <w:r w:rsidRPr="002D0FE4">
                            <w:rPr>
                              <w:rFonts w:asciiTheme="minorHAnsi" w:hAnsi="Calibri" w:cstheme="minorBidi"/>
                              <w:color w:val="000000" w:themeColor="text1"/>
                              <w:kern w:val="24"/>
                              <w:vertAlign w:val="superscript"/>
                            </w:rPr>
                            <w:t>+</w:t>
                          </w:r>
                          <w:r>
                            <w:rPr>
                              <w:rFonts w:asciiTheme="minorHAnsi" w:hAnsi="Calibri" w:cstheme="minorBidi"/>
                              <w:color w:val="000000" w:themeColor="text1"/>
                              <w:kern w:val="24"/>
                            </w:rPr>
                            <w:t>CD34</w:t>
                          </w:r>
                          <w:r w:rsidRPr="002D0FE4">
                            <w:rPr>
                              <w:rFonts w:asciiTheme="minorHAnsi" w:hAnsi="Calibri" w:cstheme="minorBidi"/>
                              <w:color w:val="000000" w:themeColor="text1"/>
                              <w:kern w:val="24"/>
                              <w:vertAlign w:val="superscript"/>
                            </w:rPr>
                            <w:t>+</w:t>
                          </w:r>
                          <w:r>
                            <w:rPr>
                              <w:rFonts w:asciiTheme="minorHAnsi" w:hAnsi="Calibri" w:cstheme="minorBidi"/>
                              <w:color w:val="000000" w:themeColor="text1"/>
                              <w:kern w:val="24"/>
                            </w:rPr>
                            <w:t xml:space="preserve"> cells</w:t>
                          </w:r>
                        </w:p>
                      </w:txbxContent>
                    </v:textbox>
                  </v:shape>
                  <v:shape id="ZoneTexte 45" o:spid="_x0000_s1059" type="#_x0000_t202" style="position:absolute;left:17164;top:33813;width:13170;height:3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" filled="f" stroked="f">
                    <v:textbox style="mso-fit-shape-to-text:t">
                      <w:txbxContent>
                        <w:p w14:paraId="1FFFABF2" w14:textId="77777777" w:rsidR="00B92D76" w:rsidRDefault="00B92D76" w:rsidP="002F4CC2">
                          <w:pPr>
                            <w:pStyle w:val="NormalWeb"/>
                            <w:spacing w:before="2" w:after="2"/>
                            <w:jc w:val="center"/>
                          </w:pPr>
                          <w:r>
                            <w:rPr>
                              <w:rFonts w:asciiTheme="minorHAnsi" w:hAnsi="Calibri" w:cstheme="minorBidi"/>
                              <w:color w:val="000000" w:themeColor="text1"/>
                              <w:kern w:val="24"/>
                            </w:rPr>
                            <w:t>CD45</w:t>
                          </w:r>
                          <w:r w:rsidRPr="002D0FE4">
                            <w:rPr>
                              <w:rFonts w:asciiTheme="minorHAnsi" w:hAnsi="Calibri" w:cstheme="minorBidi"/>
                              <w:color w:val="000000" w:themeColor="text1"/>
                              <w:kern w:val="24"/>
                              <w:vertAlign w:val="superscript"/>
                            </w:rPr>
                            <w:t>-</w:t>
                          </w:r>
                          <w:r>
                            <w:rPr>
                              <w:rFonts w:asciiTheme="minorHAnsi" w:hAnsi="Calibri" w:cstheme="minorBidi"/>
                              <w:color w:val="000000" w:themeColor="text1"/>
                              <w:kern w:val="24"/>
                            </w:rPr>
                            <w:t>CD56</w:t>
                          </w:r>
                          <w:r w:rsidRPr="002D0FE4">
                            <w:rPr>
                              <w:rFonts w:asciiTheme="minorHAnsi" w:hAnsi="Calibri" w:cstheme="minorBidi"/>
                              <w:color w:val="000000" w:themeColor="text1"/>
                              <w:kern w:val="24"/>
                              <w:vertAlign w:val="superscript"/>
                            </w:rPr>
                            <w:t>+</w:t>
                          </w:r>
                          <w:r>
                            <w:rPr>
                              <w:rFonts w:asciiTheme="minorHAnsi" w:hAnsi="Calibri" w:cstheme="minorBidi"/>
                              <w:color w:val="000000" w:themeColor="text1"/>
                              <w:kern w:val="24"/>
                            </w:rPr>
                            <w:t>CD34</w:t>
                          </w:r>
                          <w:r w:rsidRPr="002D0FE4">
                            <w:rPr>
                              <w:rFonts w:asciiTheme="minorHAnsi" w:hAnsi="Calibri" w:cstheme="minorBidi"/>
                              <w:color w:val="000000" w:themeColor="text1"/>
                              <w:kern w:val="24"/>
                              <w:vertAlign w:val="superscript"/>
                            </w:rPr>
                            <w:t>-</w:t>
                          </w:r>
                          <w:r>
                            <w:rPr>
                              <w:rFonts w:asciiTheme="minorHAnsi" w:hAnsi="Calibri" w:cstheme="minorBidi"/>
                              <w:color w:val="000000" w:themeColor="text1"/>
                              <w:kern w:val="24"/>
                            </w:rPr>
                            <w:t xml:space="preserve"> cells</w:t>
                          </w:r>
                        </w:p>
                      </w:txbxContent>
                    </v:textbox>
                  </v:shape>
                  <v:rect id="Rectangle 40" o:spid="_x0000_s1060" style="position:absolute;left:33654;top:32791;width:8599;height:650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" filled="f" strokecolor="red">
                    <v:stroke joinstyle="round"/>
                  </v:rect>
                  <v:rect id="Rectangle 41" o:spid="_x0000_s1061" style="position:absolute;left:28616;top:34261;width:8626;height:358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" filled="f" strokecolor="red">
                    <v:stroke joinstyle="round"/>
                  </v:rect>
                  <v:shape id="Forme libre 35" o:spid="_x0000_s1062" style="position:absolute;left:4504;top:4298;width:8991;height:7399;visibility:visible;mso-wrap-style:square;v-text-anchor:middle" coordsize="957208,739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" path="m894596,21331c852895,6167,791480,-5965,694429,3134,597378,12232,419958,23606,312292,75922,204626,128238,98477,235146,48435,317033,-1607,398920,12799,499761,12041,567242v-758,67481,-41701,127380,31845,154675c117432,749212,343379,739355,453319,731015v109940,-8340,169839,-21988,250209,-59140c783898,634723,895355,604395,935540,508102v40185,-96292,12889,-336645,9098,-413982c940847,16783,936297,36495,894596,21331xe" filled="f" strokecolor="red">
                    <v:path arrowok="t" o:connecttype="custom" o:connectlocs="840208,21331;652210,3134;293306,75922;45490,317033;11309,567242;41218,721917;425759,731015;660756,671875;878662,508102;887207,94120;840208,21331" o:connectangles="0,0,0,0,0,0,0,0,0,0,0"/>
                  </v:shape>
                </v:group>
                <v:rect id="Rectangle 43" o:spid="_x0000_s1063" style="position:absolute;width:55786;height:42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" filled="f" strokecolor="black [3200]">
                  <v:stroke joinstyle="round"/>
                </v:rect>
                <v:rect id="Rectangle 44" o:spid="_x0000_s1064" style="position:absolute;left:23782;top:7350;width:10004;height:44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" filled="f" strokecolor="red">
                  <v:stroke joinstyle="round"/>
                </v:rect>
                <w10:anchorlock/>
              </v:group>
            </w:pict>
          </mc:Fallback>
        </mc:AlternateContent>
      </w:r>
    </w:p>
    <w:p w14:paraId="08EB1296" w14:textId="71E07A8F" w:rsidR="00C55DBE" w:rsidRDefault="00C55DBE">
      <w:pPr>
        <w:rPr>
          <w:rFonts w:ascii="Times New Roman" w:hAnsi="Times New Roman" w:cs="Times New Roman"/>
          <w:b/>
          <w:sz w:val="24"/>
        </w:rPr>
      </w:pPr>
    </w:p>
    <w:p w14:paraId="3F22DE07" w14:textId="392CDB6F" w:rsidR="002F4CC2" w:rsidRPr="00B86F40" w:rsidRDefault="002F4CC2" w:rsidP="007772B9">
      <w:pPr>
        <w:spacing w:line="360" w:lineRule="auto"/>
        <w:rPr>
          <w:rFonts w:ascii="Times New Roman" w:hAnsi="Times New Roman" w:cs="Times New Roman"/>
          <w:sz w:val="24"/>
        </w:rPr>
      </w:pPr>
      <w:r w:rsidRPr="00E14FFC">
        <w:rPr>
          <w:rFonts w:ascii="Times New Roman" w:hAnsi="Times New Roman" w:cs="Times New Roman"/>
          <w:b/>
          <w:sz w:val="24"/>
        </w:rPr>
        <w:t>Figure 2</w:t>
      </w:r>
      <w:r w:rsidR="007772B9" w:rsidRPr="00E14FFC">
        <w:rPr>
          <w:rFonts w:ascii="Times New Roman" w:hAnsi="Times New Roman" w:cs="Times New Roman"/>
          <w:b/>
          <w:sz w:val="24"/>
        </w:rPr>
        <w:t>:</w:t>
      </w:r>
      <w:r w:rsidRPr="00E14FFC">
        <w:rPr>
          <w:rFonts w:ascii="Times New Roman" w:hAnsi="Times New Roman" w:cs="Times New Roman"/>
          <w:sz w:val="24"/>
        </w:rPr>
        <w:t xml:space="preserve"> </w:t>
      </w:r>
      <w:r w:rsidRPr="00E14FFC">
        <w:rPr>
          <w:rFonts w:ascii="Times New Roman" w:hAnsi="Times New Roman" w:cs="Times New Roman"/>
          <w:b/>
          <w:sz w:val="24"/>
        </w:rPr>
        <w:t xml:space="preserve">Representative flow cytometry </w:t>
      </w:r>
      <w:r w:rsidRPr="00E85E82">
        <w:rPr>
          <w:rFonts w:ascii="Times New Roman" w:hAnsi="Times New Roman" w:cs="Times New Roman"/>
          <w:b/>
          <w:sz w:val="24"/>
        </w:rPr>
        <w:t xml:space="preserve">plots illustrating the immunophenotyping strategy used for </w:t>
      </w:r>
      <w:r w:rsidR="00A84BD6" w:rsidRPr="00665172">
        <w:rPr>
          <w:rFonts w:ascii="Times New Roman" w:hAnsi="Times New Roman" w:cs="Times New Roman"/>
          <w:b/>
          <w:color w:val="FF0000"/>
          <w:sz w:val="24"/>
        </w:rPr>
        <w:t>mesenchymal stromal</w:t>
      </w:r>
      <w:r w:rsidR="00A84BD6" w:rsidRPr="00E85E82">
        <w:rPr>
          <w:rFonts w:ascii="Times New Roman" w:hAnsi="Times New Roman" w:cs="Times New Roman"/>
          <w:b/>
          <w:sz w:val="24"/>
        </w:rPr>
        <w:t xml:space="preserve">/stem cells </w:t>
      </w:r>
      <w:r w:rsidRPr="00E14FFC">
        <w:rPr>
          <w:rFonts w:ascii="Times New Roman" w:hAnsi="Times New Roman" w:cs="Times New Roman"/>
          <w:b/>
          <w:sz w:val="24"/>
        </w:rPr>
        <w:t>isolated from adipose subcutaneous tissue of growing pigs.</w:t>
      </w:r>
      <w:r w:rsidRPr="00E5332D">
        <w:rPr>
          <w:rFonts w:ascii="Times New Roman" w:hAnsi="Times New Roman" w:cs="Times New Roman"/>
          <w:sz w:val="24"/>
        </w:rPr>
        <w:t xml:space="preserve"> The captions correspond to the cell populations highlighted in red. In addition, the red boxes delimit the positivity threshold of studied cell populations established according to the appropriate </w:t>
      </w:r>
      <w:r w:rsidRPr="00B86F40">
        <w:rPr>
          <w:rFonts w:ascii="Times New Roman" w:hAnsi="Times New Roman" w:cs="Times New Roman"/>
          <w:sz w:val="24"/>
        </w:rPr>
        <w:t xml:space="preserve">isotype and Fluorescence Minus One </w:t>
      </w:r>
      <w:proofErr w:type="gramStart"/>
      <w:r w:rsidRPr="00B86F40">
        <w:rPr>
          <w:rFonts w:ascii="Times New Roman" w:hAnsi="Times New Roman" w:cs="Times New Roman"/>
          <w:sz w:val="24"/>
        </w:rPr>
        <w:t>controls</w:t>
      </w:r>
      <w:proofErr w:type="gramEnd"/>
      <w:r w:rsidRPr="00B86F40">
        <w:rPr>
          <w:rFonts w:ascii="Times New Roman" w:hAnsi="Times New Roman" w:cs="Times New Roman"/>
          <w:sz w:val="24"/>
        </w:rPr>
        <w:t>.</w:t>
      </w:r>
    </w:p>
    <w:p w14:paraId="37AC948D" w14:textId="47F9631C" w:rsidR="00C55DBE" w:rsidRDefault="00C55DBE">
      <w:r>
        <w:br w:type="page"/>
      </w:r>
    </w:p>
    <w:p w14:paraId="455C107F" w14:textId="77777777" w:rsidR="002F4CC2" w:rsidRPr="00B86F40" w:rsidRDefault="002F4CC2" w:rsidP="002F4CC2"/>
    <w:p w14:paraId="7897AE2E" w14:textId="77777777" w:rsidR="002F4CC2" w:rsidRPr="00E14FFC" w:rsidRDefault="002F4CC2" w:rsidP="002F4CC2">
      <w:r w:rsidRPr="00665172">
        <w:rPr>
          <w:noProof/>
          <w:lang w:val="fr-FR" w:eastAsia="fr-FR"/>
        </w:rPr>
        <mc:AlternateContent>
          <mc:Choice Requires="wpg">
            <w:drawing>
              <wp:inline distT="0" distB="0" distL="0" distR="0" wp14:anchorId="5F00B516" wp14:editId="0D2C7AA3">
                <wp:extent cx="5644516" cy="5812676"/>
                <wp:effectExtent l="0" t="0" r="0" b="17145"/>
                <wp:docPr id="45" name="Groupe 52"/>
                <wp:cNvGraphicFramePr/>
                <a:graphic xmlns:a="http://schemas.openxmlformats.org/drawingml/2006/main">
                  <a:graphicData uri="http://schemas.microsoft.com/office/word/2010/wordprocessingGroup">
                    <wpg:wgp>
                      <wpg:cNvGrpSpPr/>
                      <wpg:grpSpPr>
                        <a:xfrm>
                          <a:off x="0" y="0"/>
                          <a:ext cx="5644516" cy="5812676"/>
                          <a:chOff x="0" y="0"/>
                          <a:chExt cx="5644516" cy="5812676"/>
                        </a:xfrm>
                      </wpg:grpSpPr>
                      <wpg:grpSp>
                        <wpg:cNvPr id="46" name="Groupe 46"/>
                        <wpg:cNvGrpSpPr/>
                        <wpg:grpSpPr>
                          <a:xfrm>
                            <a:off x="115933" y="90825"/>
                            <a:ext cx="5528583" cy="5606423"/>
                            <a:chOff x="115933" y="90825"/>
                            <a:chExt cx="5528583" cy="5606423"/>
                          </a:xfrm>
                        </wpg:grpSpPr>
                        <pic:pic xmlns:pic="http://schemas.openxmlformats.org/drawingml/2006/picture">
                          <pic:nvPicPr>
                            <pic:cNvPr id="47" name="Image 47">
                              <a:extLst/>
                            </pic:cNvPr>
                            <pic:cNvPicPr>
                              <a:picLocks noChangeAspect="1"/>
                            </pic:cNvPicPr>
                          </pic:nvPicPr>
                          <pic:blipFill rotWithShape="1">
                            <a:blip r:embed="rId27"/>
                            <a:srcRect l="1" t="1330" r="3229"/>
                            <a:stretch/>
                          </pic:blipFill>
                          <pic:spPr>
                            <a:xfrm>
                              <a:off x="235831" y="298582"/>
                              <a:ext cx="1243210" cy="1049935"/>
                            </a:xfrm>
                            <a:prstGeom prst="rect">
                              <a:avLst/>
                            </a:prstGeom>
                          </pic:spPr>
                        </pic:pic>
                        <wps:wsp>
                          <wps:cNvPr id="48" name="ZoneTexte 4">
                            <a:extLst/>
                          </wps:cNvPr>
                          <wps:cNvSpPr txBox="1"/>
                          <wps:spPr>
                            <a:xfrm>
                              <a:off x="416052" y="90825"/>
                              <a:ext cx="1032510" cy="242570"/>
                            </a:xfrm>
                            <a:prstGeom prst="rect">
                              <a:avLst/>
                            </a:prstGeom>
                            <a:noFill/>
                          </wps:spPr>
                          <wps:txbx>
                            <w:txbxContent>
                              <w:p w14:paraId="57F3363C" w14:textId="77777777" w:rsidR="00B92D76" w:rsidRPr="00E224D7" w:rsidRDefault="00B92D76" w:rsidP="002F4CC2">
                                <w:pPr>
                                  <w:pStyle w:val="NormalWeb"/>
                                  <w:spacing w:before="2" w:after="2"/>
                                  <w:jc w:val="center"/>
                                </w:pPr>
                                <w:r w:rsidRPr="00E224D7">
                                  <w:rPr>
                                    <w:rFonts w:asciiTheme="minorHAnsi" w:hAnsi="Calibri" w:cstheme="minorBidi"/>
                                    <w:kern w:val="24"/>
                                  </w:rPr>
                                  <w:t>Total cells</w:t>
                                </w:r>
                              </w:p>
                            </w:txbxContent>
                          </wps:txbx>
                          <wps:bodyPr wrap="square" rtlCol="0">
                            <a:spAutoFit/>
                          </wps:bodyPr>
                        </wps:wsp>
                        <wps:wsp>
                          <wps:cNvPr id="49" name="Connecteur droit avec flèche 49">
                            <a:extLst/>
                          </wps:cNvPr>
                          <wps:cNvCnPr>
                            <a:cxnSpLocks/>
                          </wps:cNvCnPr>
                          <wps:spPr>
                            <a:xfrm flipV="1">
                              <a:off x="1479041" y="823549"/>
                              <a:ext cx="599289" cy="1"/>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0" name="ZoneTexte 8">
                            <a:extLst/>
                          </wps:cNvPr>
                          <wps:cNvSpPr txBox="1"/>
                          <wps:spPr>
                            <a:xfrm>
                              <a:off x="2378153" y="91611"/>
                              <a:ext cx="1015365" cy="242570"/>
                            </a:xfrm>
                            <a:prstGeom prst="rect">
                              <a:avLst/>
                            </a:prstGeom>
                            <a:noFill/>
                          </wps:spPr>
                          <wps:txbx>
                            <w:txbxContent>
                              <w:p w14:paraId="197261A1" w14:textId="77777777" w:rsidR="00B92D76" w:rsidRPr="00E224D7" w:rsidRDefault="00B92D76" w:rsidP="002F4CC2">
                                <w:pPr>
                                  <w:pStyle w:val="NormalWeb"/>
                                  <w:spacing w:before="2" w:after="2"/>
                                  <w:jc w:val="center"/>
                                </w:pPr>
                                <w:r w:rsidRPr="00E224D7">
                                  <w:rPr>
                                    <w:rFonts w:asciiTheme="minorHAnsi" w:hAnsi="Calibri" w:cstheme="minorBidi"/>
                                    <w:kern w:val="24"/>
                                  </w:rPr>
                                  <w:t>Live cells</w:t>
                                </w:r>
                              </w:p>
                            </w:txbxContent>
                          </wps:txbx>
                          <wps:bodyPr wrap="square" rtlCol="0">
                            <a:spAutoFit/>
                          </wps:bodyPr>
                        </wps:wsp>
                        <pic:pic xmlns:pic="http://schemas.openxmlformats.org/drawingml/2006/picture">
                          <pic:nvPicPr>
                            <pic:cNvPr id="51" name="Image 51">
                              <a:extLst/>
                            </pic:cNvPr>
                            <pic:cNvPicPr>
                              <a:picLocks noChangeAspect="1"/>
                            </pic:cNvPicPr>
                          </pic:nvPicPr>
                          <pic:blipFill rotWithShape="1">
                            <a:blip r:embed="rId28"/>
                            <a:srcRect l="3525" t="1000" r="1236"/>
                            <a:stretch/>
                          </pic:blipFill>
                          <pic:spPr>
                            <a:xfrm>
                              <a:off x="2199803" y="322365"/>
                              <a:ext cx="1193501" cy="1026152"/>
                            </a:xfrm>
                            <a:prstGeom prst="rect">
                              <a:avLst/>
                            </a:prstGeom>
                          </pic:spPr>
                        </pic:pic>
                        <pic:pic xmlns:pic="http://schemas.openxmlformats.org/drawingml/2006/picture">
                          <pic:nvPicPr>
                            <pic:cNvPr id="52" name="Image 52">
                              <a:extLst/>
                            </pic:cNvPr>
                            <pic:cNvPicPr>
                              <a:picLocks noChangeAspect="1"/>
                            </pic:cNvPicPr>
                          </pic:nvPicPr>
                          <pic:blipFill>
                            <a:blip r:embed="rId29"/>
                            <a:stretch>
                              <a:fillRect/>
                            </a:stretch>
                          </pic:blipFill>
                          <pic:spPr>
                            <a:xfrm>
                              <a:off x="4235539" y="298582"/>
                              <a:ext cx="1238617" cy="1013415"/>
                            </a:xfrm>
                            <a:prstGeom prst="rect">
                              <a:avLst/>
                            </a:prstGeom>
                          </pic:spPr>
                        </pic:pic>
                        <wps:wsp>
                          <wps:cNvPr id="53" name="Connecteur droit avec flèche 53">
                            <a:extLst/>
                          </wps:cNvPr>
                          <wps:cNvCnPr>
                            <a:cxnSpLocks/>
                          </wps:cNvCnPr>
                          <wps:spPr>
                            <a:xfrm flipV="1">
                              <a:off x="3536441" y="823591"/>
                              <a:ext cx="599289" cy="1"/>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54" name="Image 54">
                              <a:extLst/>
                            </pic:cNvPr>
                            <pic:cNvPicPr>
                              <a:picLocks noChangeAspect="1"/>
                            </pic:cNvPicPr>
                          </pic:nvPicPr>
                          <pic:blipFill>
                            <a:blip r:embed="rId30"/>
                            <a:stretch>
                              <a:fillRect/>
                            </a:stretch>
                          </pic:blipFill>
                          <pic:spPr>
                            <a:xfrm>
                              <a:off x="1479041" y="1917782"/>
                              <a:ext cx="1195971" cy="994588"/>
                            </a:xfrm>
                            <a:prstGeom prst="rect">
                              <a:avLst/>
                            </a:prstGeom>
                          </pic:spPr>
                        </pic:pic>
                        <pic:pic xmlns:pic="http://schemas.openxmlformats.org/drawingml/2006/picture">
                          <pic:nvPicPr>
                            <pic:cNvPr id="55" name="Image 55">
                              <a:extLst/>
                            </pic:cNvPr>
                            <pic:cNvPicPr>
                              <a:picLocks noChangeAspect="1"/>
                            </pic:cNvPicPr>
                          </pic:nvPicPr>
                          <pic:blipFill rotWithShape="1">
                            <a:blip r:embed="rId31"/>
                            <a:srcRect t="1857" b="1"/>
                            <a:stretch/>
                          </pic:blipFill>
                          <pic:spPr>
                            <a:xfrm>
                              <a:off x="2901323" y="1908187"/>
                              <a:ext cx="1226909" cy="1013777"/>
                            </a:xfrm>
                            <a:prstGeom prst="rect">
                              <a:avLst/>
                            </a:prstGeom>
                          </pic:spPr>
                        </pic:pic>
                        <pic:pic xmlns:pic="http://schemas.openxmlformats.org/drawingml/2006/picture">
                          <pic:nvPicPr>
                            <pic:cNvPr id="56" name="Image 56">
                              <a:extLst/>
                            </pic:cNvPr>
                            <pic:cNvPicPr>
                              <a:picLocks noChangeAspect="1"/>
                            </pic:cNvPicPr>
                          </pic:nvPicPr>
                          <pic:blipFill>
                            <a:blip r:embed="rId32"/>
                            <a:stretch>
                              <a:fillRect/>
                            </a:stretch>
                          </pic:blipFill>
                          <pic:spPr>
                            <a:xfrm>
                              <a:off x="4311156" y="1908188"/>
                              <a:ext cx="1163000" cy="983450"/>
                            </a:xfrm>
                            <a:prstGeom prst="rect">
                              <a:avLst/>
                            </a:prstGeom>
                          </pic:spPr>
                        </pic:pic>
                        <pic:pic xmlns:pic="http://schemas.openxmlformats.org/drawingml/2006/picture">
                          <pic:nvPicPr>
                            <pic:cNvPr id="57" name="Image 57">
                              <a:extLst/>
                            </pic:cNvPr>
                            <pic:cNvPicPr>
                              <a:picLocks noChangeAspect="1"/>
                            </pic:cNvPicPr>
                          </pic:nvPicPr>
                          <pic:blipFill rotWithShape="1">
                            <a:blip r:embed="rId33"/>
                            <a:srcRect l="2898" t="1321" r="3402" b="1842"/>
                            <a:stretch/>
                          </pic:blipFill>
                          <pic:spPr>
                            <a:xfrm>
                              <a:off x="2925118" y="3174275"/>
                              <a:ext cx="1217543" cy="1014114"/>
                            </a:xfrm>
                            <a:prstGeom prst="rect">
                              <a:avLst/>
                            </a:prstGeom>
                          </pic:spPr>
                        </pic:pic>
                        <pic:pic xmlns:pic="http://schemas.openxmlformats.org/drawingml/2006/picture">
                          <pic:nvPicPr>
                            <pic:cNvPr id="58" name="Image 58">
                              <a:extLst/>
                            </pic:cNvPr>
                            <pic:cNvPicPr>
                              <a:picLocks noChangeAspect="1"/>
                            </pic:cNvPicPr>
                          </pic:nvPicPr>
                          <pic:blipFill>
                            <a:blip r:embed="rId34"/>
                            <a:stretch>
                              <a:fillRect/>
                            </a:stretch>
                          </pic:blipFill>
                          <pic:spPr>
                            <a:xfrm>
                              <a:off x="2005951" y="4644182"/>
                              <a:ext cx="1257588" cy="1053066"/>
                            </a:xfrm>
                            <a:prstGeom prst="rect">
                              <a:avLst/>
                            </a:prstGeom>
                          </pic:spPr>
                        </pic:pic>
                        <wpg:grpSp>
                          <wpg:cNvPr id="59" name="Groupe 59"/>
                          <wpg:cNvGrpSpPr/>
                          <wpg:grpSpPr>
                            <a:xfrm>
                              <a:off x="709636" y="1153851"/>
                              <a:ext cx="4430965" cy="523901"/>
                              <a:chOff x="709636" y="1153851"/>
                              <a:chExt cx="4430965" cy="523901"/>
                            </a:xfrm>
                          </wpg:grpSpPr>
                          <wps:wsp>
                            <wps:cNvPr id="60" name="Connecteur en angle 43"/>
                            <wps:cNvCnPr/>
                            <wps:spPr>
                              <a:xfrm rot="10800000" flipV="1">
                                <a:off x="709636" y="1415846"/>
                                <a:ext cx="4430965" cy="261906"/>
                              </a:xfrm>
                              <a:prstGeom prst="bentConnector2">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1" name="Connecteur droit 61"/>
                            <wps:cNvCnPr/>
                            <wps:spPr>
                              <a:xfrm>
                                <a:off x="5140598" y="1153851"/>
                                <a:ext cx="0" cy="2520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2" name="Connecteur droit avec flèche 62"/>
                            <wps:cNvCnPr/>
                            <wps:spPr>
                              <a:xfrm>
                                <a:off x="2155353" y="1411049"/>
                                <a:ext cx="0" cy="266703"/>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3" name="Connecteur droit avec flèche 63"/>
                            <wps:cNvCnPr/>
                            <wps:spPr>
                              <a:xfrm>
                                <a:off x="3584103" y="1411049"/>
                                <a:ext cx="0" cy="266703"/>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4" name="Connecteur droit avec flèche 64"/>
                            <wps:cNvCnPr/>
                            <wps:spPr>
                              <a:xfrm>
                                <a:off x="5140598" y="1401454"/>
                                <a:ext cx="0" cy="266703"/>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s:wsp>
                          <wps:cNvPr id="65" name="Connecteur droit avec flèche 65"/>
                          <wps:cNvCnPr/>
                          <wps:spPr>
                            <a:xfrm flipH="1">
                              <a:off x="3263540" y="2596573"/>
                              <a:ext cx="381240" cy="577701"/>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6" name="Connecteur droit avec flèche 66"/>
                          <wps:cNvCnPr/>
                          <wps:spPr>
                            <a:xfrm>
                              <a:off x="3772159" y="2596573"/>
                              <a:ext cx="136478" cy="577701"/>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7" name="Connecteur droit avec flèche 67"/>
                          <wps:cNvCnPr/>
                          <wps:spPr>
                            <a:xfrm flipH="1">
                              <a:off x="2796554" y="3902208"/>
                              <a:ext cx="429695" cy="35519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68" name="Image 68"/>
                            <pic:cNvPicPr>
                              <a:picLocks noChangeAspect="1"/>
                            </pic:cNvPicPr>
                          </pic:nvPicPr>
                          <pic:blipFill rotWithShape="1">
                            <a:blip r:embed="rId35"/>
                            <a:srcRect l="4649" t="1316"/>
                            <a:stretch/>
                          </pic:blipFill>
                          <pic:spPr>
                            <a:xfrm>
                              <a:off x="3799456" y="4634588"/>
                              <a:ext cx="1246495" cy="1054330"/>
                            </a:xfrm>
                            <a:prstGeom prst="rect">
                              <a:avLst/>
                            </a:prstGeom>
                          </pic:spPr>
                        </pic:pic>
                        <wps:wsp>
                          <wps:cNvPr id="69" name="Connecteur droit avec flèche 69"/>
                          <wps:cNvCnPr/>
                          <wps:spPr>
                            <a:xfrm>
                              <a:off x="3954129" y="3797576"/>
                              <a:ext cx="591403" cy="459822"/>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70" name="Image 70">
                              <a:extLst/>
                            </pic:cNvPr>
                            <pic:cNvPicPr>
                              <a:picLocks noChangeAspect="1"/>
                            </pic:cNvPicPr>
                          </pic:nvPicPr>
                          <pic:blipFill>
                            <a:blip r:embed="rId36"/>
                            <a:stretch>
                              <a:fillRect/>
                            </a:stretch>
                          </pic:blipFill>
                          <pic:spPr>
                            <a:xfrm>
                              <a:off x="115933" y="1922580"/>
                              <a:ext cx="1180184" cy="997980"/>
                            </a:xfrm>
                            <a:prstGeom prst="rect">
                              <a:avLst/>
                            </a:prstGeom>
                          </pic:spPr>
                        </pic:pic>
                        <wps:wsp>
                          <wps:cNvPr id="71" name="Rectangle 71"/>
                          <wps:cNvSpPr/>
                          <wps:spPr>
                            <a:xfrm>
                              <a:off x="4456609" y="715044"/>
                              <a:ext cx="988651" cy="438806"/>
                            </a:xfrm>
                            <a:prstGeom prst="rect">
                              <a:avLst/>
                            </a:prstGeom>
                            <a:noFill/>
                            <a:ln w="9525" cap="flat" cmpd="sng" algn="ctr">
                              <a:solidFill>
                                <a:srgbClr val="FF0000"/>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tlCol="0" anchor="ctr"/>
                        </wps:wsp>
                        <wps:wsp>
                          <wps:cNvPr id="72" name="ZoneTexte 27">
                            <a:extLst/>
                          </wps:cNvPr>
                          <wps:cNvSpPr txBox="1"/>
                          <wps:spPr>
                            <a:xfrm>
                              <a:off x="4456500" y="91611"/>
                              <a:ext cx="988695" cy="246380"/>
                            </a:xfrm>
                            <a:prstGeom prst="rect">
                              <a:avLst/>
                            </a:prstGeom>
                            <a:noFill/>
                          </wps:spPr>
                          <wps:txbx>
                            <w:txbxContent>
                              <w:p w14:paraId="39752F3B" w14:textId="77777777" w:rsidR="00B92D76" w:rsidRPr="00E224D7" w:rsidRDefault="00B92D76" w:rsidP="002F4CC2">
                                <w:pPr>
                                  <w:pStyle w:val="NormalWeb"/>
                                  <w:spacing w:before="2" w:after="2"/>
                                  <w:jc w:val="center"/>
                                </w:pPr>
                                <w:r w:rsidRPr="00E224D7">
                                  <w:rPr>
                                    <w:rFonts w:asciiTheme="minorHAnsi" w:hAnsi="Calibri" w:cstheme="minorBidi"/>
                                    <w:kern w:val="24"/>
                                  </w:rPr>
                                  <w:t>CD45</w:t>
                                </w:r>
                                <w:r w:rsidRPr="00221767">
                                  <w:rPr>
                                    <w:rFonts w:asciiTheme="minorHAnsi" w:hAnsi="Calibri" w:cstheme="minorBidi"/>
                                    <w:kern w:val="24"/>
                                    <w:vertAlign w:val="superscript"/>
                                  </w:rPr>
                                  <w:t>-</w:t>
                                </w:r>
                                <w:r w:rsidRPr="00E224D7">
                                  <w:rPr>
                                    <w:rFonts w:asciiTheme="minorHAnsi" w:hAnsi="Calibri" w:cstheme="minorBidi"/>
                                    <w:kern w:val="24"/>
                                  </w:rPr>
                                  <w:t xml:space="preserve"> cells</w:t>
                                </w:r>
                              </w:p>
                            </w:txbxContent>
                          </wps:txbx>
                          <wps:bodyPr wrap="square" rtlCol="0">
                            <a:spAutoFit/>
                          </wps:bodyPr>
                        </wps:wsp>
                        <wps:wsp>
                          <wps:cNvPr id="73" name="ZoneTexte 29">
                            <a:extLst/>
                          </wps:cNvPr>
                          <wps:cNvSpPr txBox="1"/>
                          <wps:spPr>
                            <a:xfrm>
                              <a:off x="224401" y="1692562"/>
                              <a:ext cx="1125110" cy="246221"/>
                            </a:xfrm>
                            <a:prstGeom prst="rect">
                              <a:avLst/>
                            </a:prstGeom>
                            <a:noFill/>
                          </wps:spPr>
                          <wps:txbx>
                            <w:txbxContent>
                              <w:p w14:paraId="5CD3B903" w14:textId="77777777" w:rsidR="00B92D76" w:rsidRPr="00E224D7" w:rsidRDefault="00B92D76" w:rsidP="002F4CC2">
                                <w:pPr>
                                  <w:pStyle w:val="NormalWeb"/>
                                  <w:spacing w:before="2" w:after="2"/>
                                  <w:jc w:val="center"/>
                                </w:pPr>
                                <w:r w:rsidRPr="00E224D7">
                                  <w:rPr>
                                    <w:rFonts w:asciiTheme="minorHAnsi" w:hAnsi="Calibri" w:cstheme="minorBidi"/>
                                    <w:kern w:val="24"/>
                                  </w:rPr>
                                  <w:t>CD45</w:t>
                                </w:r>
                                <w:r w:rsidRPr="00221767">
                                  <w:rPr>
                                    <w:rFonts w:asciiTheme="minorHAnsi" w:hAnsi="Calibri" w:cstheme="minorBidi"/>
                                    <w:kern w:val="24"/>
                                    <w:vertAlign w:val="superscript"/>
                                  </w:rPr>
                                  <w:t>-</w:t>
                                </w:r>
                                <w:r w:rsidRPr="00E224D7">
                                  <w:rPr>
                                    <w:rFonts w:asciiTheme="minorHAnsi" w:hAnsi="Calibri" w:cstheme="minorBidi"/>
                                    <w:kern w:val="24"/>
                                  </w:rPr>
                                  <w:t>CD34</w:t>
                                </w:r>
                                <w:r w:rsidRPr="00221767">
                                  <w:rPr>
                                    <w:rFonts w:asciiTheme="minorHAnsi" w:hAnsi="Calibri" w:cstheme="minorBidi"/>
                                    <w:kern w:val="24"/>
                                    <w:vertAlign w:val="superscript"/>
                                  </w:rPr>
                                  <w:t>+</w:t>
                                </w:r>
                                <w:r w:rsidRPr="00E224D7">
                                  <w:rPr>
                                    <w:rFonts w:asciiTheme="minorHAnsi" w:hAnsi="Calibri" w:cstheme="minorBidi"/>
                                    <w:kern w:val="24"/>
                                  </w:rPr>
                                  <w:t xml:space="preserve"> cells</w:t>
                                </w:r>
                              </w:p>
                            </w:txbxContent>
                          </wps:txbx>
                          <wps:bodyPr wrap="square" rtlCol="0">
                            <a:spAutoFit/>
                          </wps:bodyPr>
                        </wps:wsp>
                        <wps:wsp>
                          <wps:cNvPr id="74" name="Rectangle 74"/>
                          <wps:cNvSpPr/>
                          <wps:spPr>
                            <a:xfrm rot="16200000">
                              <a:off x="537185" y="2025262"/>
                              <a:ext cx="835987" cy="621030"/>
                            </a:xfrm>
                            <a:prstGeom prst="rect">
                              <a:avLst/>
                            </a:prstGeom>
                            <a:noFill/>
                            <a:ln w="9525" cap="flat" cmpd="sng" algn="ctr">
                              <a:solidFill>
                                <a:srgbClr val="FF0000"/>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tlCol="0" anchor="ctr"/>
                        </wps:wsp>
                        <wps:wsp>
                          <wps:cNvPr id="75" name="ZoneTexte 33">
                            <a:extLst/>
                          </wps:cNvPr>
                          <wps:cNvSpPr txBox="1"/>
                          <wps:spPr>
                            <a:xfrm>
                              <a:off x="1603621" y="1692562"/>
                              <a:ext cx="1125110" cy="246221"/>
                            </a:xfrm>
                            <a:prstGeom prst="rect">
                              <a:avLst/>
                            </a:prstGeom>
                            <a:noFill/>
                          </wps:spPr>
                          <wps:txbx>
                            <w:txbxContent>
                              <w:p w14:paraId="249F30C9" w14:textId="77777777" w:rsidR="00B92D76" w:rsidRPr="00E224D7" w:rsidRDefault="00B92D76" w:rsidP="002F4CC2">
                                <w:pPr>
                                  <w:pStyle w:val="NormalWeb"/>
                                  <w:spacing w:before="2" w:after="2"/>
                                  <w:jc w:val="center"/>
                                </w:pPr>
                                <w:r w:rsidRPr="00E224D7">
                                  <w:rPr>
                                    <w:rFonts w:asciiTheme="minorHAnsi" w:hAnsi="Calibri" w:cstheme="minorBidi"/>
                                    <w:kern w:val="24"/>
                                  </w:rPr>
                                  <w:t>CD45</w:t>
                                </w:r>
                                <w:r w:rsidRPr="00221767">
                                  <w:rPr>
                                    <w:rFonts w:asciiTheme="minorHAnsi" w:hAnsi="Calibri" w:cstheme="minorBidi"/>
                                    <w:kern w:val="24"/>
                                    <w:vertAlign w:val="superscript"/>
                                  </w:rPr>
                                  <w:t>-</w:t>
                                </w:r>
                                <w:r w:rsidRPr="00E224D7">
                                  <w:rPr>
                                    <w:rFonts w:asciiTheme="minorHAnsi" w:hAnsi="Calibri" w:cstheme="minorBidi"/>
                                    <w:kern w:val="24"/>
                                  </w:rPr>
                                  <w:t>CD38</w:t>
                                </w:r>
                                <w:r w:rsidRPr="00221767">
                                  <w:rPr>
                                    <w:rFonts w:asciiTheme="minorHAnsi" w:hAnsi="Calibri" w:cstheme="minorBidi"/>
                                    <w:kern w:val="24"/>
                                    <w:vertAlign w:val="superscript"/>
                                  </w:rPr>
                                  <w:t>+</w:t>
                                </w:r>
                                <w:r w:rsidRPr="00E224D7">
                                  <w:rPr>
                                    <w:rFonts w:asciiTheme="minorHAnsi" w:hAnsi="Calibri" w:cstheme="minorBidi"/>
                                    <w:kern w:val="24"/>
                                  </w:rPr>
                                  <w:t xml:space="preserve"> cells</w:t>
                                </w:r>
                              </w:p>
                            </w:txbxContent>
                          </wps:txbx>
                          <wps:bodyPr wrap="square" rtlCol="0">
                            <a:spAutoFit/>
                          </wps:bodyPr>
                        </wps:wsp>
                        <wps:wsp>
                          <wps:cNvPr id="76" name="Rectangle 76"/>
                          <wps:cNvSpPr/>
                          <wps:spPr>
                            <a:xfrm rot="16200000">
                              <a:off x="1982140" y="2090997"/>
                              <a:ext cx="835987" cy="489559"/>
                            </a:xfrm>
                            <a:prstGeom prst="rect">
                              <a:avLst/>
                            </a:prstGeom>
                            <a:noFill/>
                            <a:ln w="9525" cap="flat" cmpd="sng" algn="ctr">
                              <a:solidFill>
                                <a:srgbClr val="FF0000"/>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tlCol="0" anchor="ctr"/>
                        </wps:wsp>
                        <wps:wsp>
                          <wps:cNvPr id="77" name="ZoneTexte 36">
                            <a:extLst/>
                          </wps:cNvPr>
                          <wps:cNvSpPr txBox="1"/>
                          <wps:spPr>
                            <a:xfrm>
                              <a:off x="3047611" y="1692562"/>
                              <a:ext cx="1125110" cy="246221"/>
                            </a:xfrm>
                            <a:prstGeom prst="rect">
                              <a:avLst/>
                            </a:prstGeom>
                            <a:noFill/>
                          </wps:spPr>
                          <wps:txbx>
                            <w:txbxContent>
                              <w:p w14:paraId="6EFE7482" w14:textId="77777777" w:rsidR="00B92D76" w:rsidRPr="00E224D7" w:rsidRDefault="00B92D76" w:rsidP="002F4CC2">
                                <w:pPr>
                                  <w:pStyle w:val="NormalWeb"/>
                                  <w:spacing w:before="2" w:after="2"/>
                                  <w:jc w:val="center"/>
                                </w:pPr>
                                <w:r w:rsidRPr="00E224D7">
                                  <w:rPr>
                                    <w:rFonts w:asciiTheme="minorHAnsi" w:hAnsi="Calibri" w:cstheme="minorBidi"/>
                                    <w:kern w:val="24"/>
                                  </w:rPr>
                                  <w:t>CD45</w:t>
                                </w:r>
                                <w:r w:rsidRPr="00221767">
                                  <w:rPr>
                                    <w:rFonts w:asciiTheme="minorHAnsi" w:hAnsi="Calibri" w:cstheme="minorBidi"/>
                                    <w:kern w:val="24"/>
                                    <w:vertAlign w:val="superscript"/>
                                  </w:rPr>
                                  <w:t>-</w:t>
                                </w:r>
                                <w:r w:rsidRPr="00E224D7">
                                  <w:rPr>
                                    <w:rFonts w:asciiTheme="minorHAnsi" w:hAnsi="Calibri" w:cstheme="minorBidi"/>
                                    <w:kern w:val="24"/>
                                  </w:rPr>
                                  <w:t>CD56</w:t>
                                </w:r>
                                <w:r w:rsidRPr="00221767">
                                  <w:rPr>
                                    <w:rFonts w:asciiTheme="minorHAnsi" w:hAnsi="Calibri" w:cstheme="minorBidi"/>
                                    <w:kern w:val="24"/>
                                    <w:vertAlign w:val="superscript"/>
                                  </w:rPr>
                                  <w:t>+</w:t>
                                </w:r>
                                <w:r w:rsidRPr="00E224D7">
                                  <w:rPr>
                                    <w:rFonts w:asciiTheme="minorHAnsi" w:hAnsi="Calibri" w:cstheme="minorBidi"/>
                                    <w:kern w:val="24"/>
                                  </w:rPr>
                                  <w:t xml:space="preserve"> cells</w:t>
                                </w:r>
                              </w:p>
                            </w:txbxContent>
                          </wps:txbx>
                          <wps:bodyPr wrap="square" rtlCol="0">
                            <a:spAutoFit/>
                          </wps:bodyPr>
                        </wps:wsp>
                        <wps:wsp>
                          <wps:cNvPr id="78" name="Rectangle 78"/>
                          <wps:cNvSpPr/>
                          <wps:spPr>
                            <a:xfrm rot="16200000">
                              <a:off x="3424223" y="2077662"/>
                              <a:ext cx="835987" cy="516227"/>
                            </a:xfrm>
                            <a:prstGeom prst="rect">
                              <a:avLst/>
                            </a:prstGeom>
                            <a:noFill/>
                            <a:ln w="9525" cap="flat" cmpd="sng" algn="ctr">
                              <a:solidFill>
                                <a:srgbClr val="FF0000"/>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tlCol="0" anchor="ctr"/>
                        </wps:wsp>
                        <wps:wsp>
                          <wps:cNvPr id="79" name="ZoneTexte 40">
                            <a:extLst/>
                          </wps:cNvPr>
                          <wps:cNvSpPr txBox="1"/>
                          <wps:spPr>
                            <a:xfrm>
                              <a:off x="4310794" y="1691954"/>
                              <a:ext cx="1333722" cy="242570"/>
                            </a:xfrm>
                            <a:prstGeom prst="rect">
                              <a:avLst/>
                            </a:prstGeom>
                            <a:noFill/>
                          </wps:spPr>
                          <wps:txbx>
                            <w:txbxContent>
                              <w:p w14:paraId="558D9139" w14:textId="77777777" w:rsidR="00B92D76" w:rsidRPr="00E224D7" w:rsidRDefault="00B92D76" w:rsidP="002F4CC2">
                                <w:pPr>
                                  <w:pStyle w:val="NormalWeb"/>
                                  <w:spacing w:before="2" w:after="2"/>
                                  <w:jc w:val="center"/>
                                </w:pPr>
                                <w:r w:rsidRPr="00E224D7">
                                  <w:rPr>
                                    <w:rFonts w:asciiTheme="minorHAnsi" w:hAnsi="Calibri" w:cstheme="minorBidi"/>
                                    <w:kern w:val="24"/>
                                  </w:rPr>
                                  <w:t>CD45</w:t>
                                </w:r>
                                <w:r w:rsidRPr="00221767">
                                  <w:rPr>
                                    <w:rFonts w:asciiTheme="minorHAnsi" w:hAnsi="Calibri" w:cstheme="minorBidi"/>
                                    <w:kern w:val="24"/>
                                    <w:vertAlign w:val="superscript"/>
                                  </w:rPr>
                                  <w:t>-</w:t>
                                </w:r>
                                <w:r w:rsidRPr="00E224D7">
                                  <w:rPr>
                                    <w:rFonts w:asciiTheme="minorHAnsi" w:hAnsi="Calibri" w:cstheme="minorBidi"/>
                                    <w:kern w:val="24"/>
                                  </w:rPr>
                                  <w:t>CD140a</w:t>
                                </w:r>
                                <w:r w:rsidRPr="00221767">
                                  <w:rPr>
                                    <w:rFonts w:asciiTheme="minorHAnsi" w:hAnsi="Calibri" w:cstheme="minorBidi"/>
                                    <w:kern w:val="24"/>
                                    <w:vertAlign w:val="superscript"/>
                                  </w:rPr>
                                  <w:t>+</w:t>
                                </w:r>
                                <w:r w:rsidRPr="00E224D7">
                                  <w:rPr>
                                    <w:rFonts w:asciiTheme="minorHAnsi" w:hAnsi="Calibri" w:cstheme="minorBidi"/>
                                    <w:kern w:val="24"/>
                                  </w:rPr>
                                  <w:t xml:space="preserve"> cells</w:t>
                                </w:r>
                              </w:p>
                            </w:txbxContent>
                          </wps:txbx>
                          <wps:bodyPr wrap="square" rtlCol="0">
                            <a:spAutoFit/>
                          </wps:bodyPr>
                        </wps:wsp>
                        <wps:wsp>
                          <wps:cNvPr id="80" name="Rectangle 80"/>
                          <wps:cNvSpPr/>
                          <wps:spPr>
                            <a:xfrm rot="16200000">
                              <a:off x="4675649" y="1955876"/>
                              <a:ext cx="807704" cy="731518"/>
                            </a:xfrm>
                            <a:prstGeom prst="rect">
                              <a:avLst/>
                            </a:prstGeom>
                            <a:noFill/>
                            <a:ln w="9525" cap="flat" cmpd="sng" algn="ctr">
                              <a:solidFill>
                                <a:srgbClr val="FF0000"/>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tlCol="0" anchor="ctr"/>
                        </wps:wsp>
                        <wps:wsp>
                          <wps:cNvPr id="81" name="ZoneTexte 42">
                            <a:extLst/>
                          </wps:cNvPr>
                          <wps:cNvSpPr txBox="1"/>
                          <wps:spPr>
                            <a:xfrm>
                              <a:off x="4128053" y="3381483"/>
                              <a:ext cx="1316990" cy="391795"/>
                            </a:xfrm>
                            <a:prstGeom prst="rect">
                              <a:avLst/>
                            </a:prstGeom>
                            <a:noFill/>
                          </wps:spPr>
                          <wps:txbx>
                            <w:txbxContent>
                              <w:p w14:paraId="016571D5" w14:textId="77777777" w:rsidR="00B92D76" w:rsidRPr="00E224D7" w:rsidRDefault="00B92D76" w:rsidP="002F4CC2">
                                <w:pPr>
                                  <w:pStyle w:val="NormalWeb"/>
                                  <w:spacing w:before="2" w:after="2"/>
                                  <w:jc w:val="center"/>
                                </w:pPr>
                                <w:r w:rsidRPr="00E224D7">
                                  <w:rPr>
                                    <w:rFonts w:asciiTheme="minorHAnsi" w:hAnsi="Calibri" w:cstheme="minorBidi"/>
                                    <w:kern w:val="24"/>
                                  </w:rPr>
                                  <w:t>CD45</w:t>
                                </w:r>
                                <w:r w:rsidRPr="00221767">
                                  <w:rPr>
                                    <w:rFonts w:asciiTheme="minorHAnsi" w:hAnsi="Calibri" w:cstheme="minorBidi"/>
                                    <w:kern w:val="24"/>
                                    <w:vertAlign w:val="superscript"/>
                                  </w:rPr>
                                  <w:t>-</w:t>
                                </w:r>
                                <w:r w:rsidRPr="00E224D7">
                                  <w:rPr>
                                    <w:rFonts w:asciiTheme="minorHAnsi" w:hAnsi="Calibri" w:cstheme="minorBidi"/>
                                    <w:kern w:val="24"/>
                                  </w:rPr>
                                  <w:t>CD56</w:t>
                                </w:r>
                                <w:r w:rsidRPr="00221767">
                                  <w:rPr>
                                    <w:rFonts w:asciiTheme="minorHAnsi" w:hAnsi="Calibri" w:cstheme="minorBidi"/>
                                    <w:kern w:val="24"/>
                                    <w:vertAlign w:val="superscript"/>
                                  </w:rPr>
                                  <w:t>+</w:t>
                                </w:r>
                                <w:r w:rsidRPr="00E224D7">
                                  <w:rPr>
                                    <w:rFonts w:asciiTheme="minorHAnsi" w:hAnsi="Calibri" w:cstheme="minorBidi"/>
                                    <w:kern w:val="24"/>
                                  </w:rPr>
                                  <w:t>CD34</w:t>
                                </w:r>
                                <w:r w:rsidRPr="00221767">
                                  <w:rPr>
                                    <w:rFonts w:asciiTheme="minorHAnsi" w:hAnsi="Calibri" w:cstheme="minorBidi"/>
                                    <w:kern w:val="24"/>
                                    <w:vertAlign w:val="superscript"/>
                                  </w:rPr>
                                  <w:t>+</w:t>
                                </w:r>
                                <w:r w:rsidRPr="00E224D7">
                                  <w:rPr>
                                    <w:rFonts w:asciiTheme="minorHAnsi" w:hAnsi="Calibri" w:cstheme="minorBidi"/>
                                    <w:kern w:val="24"/>
                                  </w:rPr>
                                  <w:t xml:space="preserve"> cells</w:t>
                                </w:r>
                              </w:p>
                            </w:txbxContent>
                          </wps:txbx>
                          <wps:bodyPr wrap="square" rtlCol="0">
                            <a:spAutoFit/>
                          </wps:bodyPr>
                        </wps:wsp>
                        <wps:wsp>
                          <wps:cNvPr id="82" name="ZoneTexte 45">
                            <a:extLst/>
                          </wps:cNvPr>
                          <wps:cNvSpPr txBox="1"/>
                          <wps:spPr>
                            <a:xfrm>
                              <a:off x="1716428" y="3381483"/>
                              <a:ext cx="1316990" cy="391795"/>
                            </a:xfrm>
                            <a:prstGeom prst="rect">
                              <a:avLst/>
                            </a:prstGeom>
                            <a:noFill/>
                          </wps:spPr>
                          <wps:txbx>
                            <w:txbxContent>
                              <w:p w14:paraId="65F82195" w14:textId="77777777" w:rsidR="00B92D76" w:rsidRPr="00E224D7" w:rsidRDefault="00B92D76" w:rsidP="002F4CC2">
                                <w:pPr>
                                  <w:pStyle w:val="NormalWeb"/>
                                  <w:spacing w:before="2" w:after="2"/>
                                  <w:jc w:val="center"/>
                                </w:pPr>
                                <w:r w:rsidRPr="00E224D7">
                                  <w:rPr>
                                    <w:rFonts w:asciiTheme="minorHAnsi" w:hAnsi="Calibri" w:cstheme="minorBidi"/>
                                    <w:kern w:val="24"/>
                                  </w:rPr>
                                  <w:t>CD45</w:t>
                                </w:r>
                                <w:r w:rsidRPr="00221767">
                                  <w:rPr>
                                    <w:rFonts w:asciiTheme="minorHAnsi" w:hAnsi="Calibri" w:cstheme="minorBidi"/>
                                    <w:kern w:val="24"/>
                                    <w:vertAlign w:val="superscript"/>
                                  </w:rPr>
                                  <w:t>-</w:t>
                                </w:r>
                                <w:r w:rsidRPr="00E224D7">
                                  <w:rPr>
                                    <w:rFonts w:asciiTheme="minorHAnsi" w:hAnsi="Calibri" w:cstheme="minorBidi"/>
                                    <w:kern w:val="24"/>
                                  </w:rPr>
                                  <w:t>CD56</w:t>
                                </w:r>
                                <w:r w:rsidRPr="00221767">
                                  <w:rPr>
                                    <w:rFonts w:asciiTheme="minorHAnsi" w:hAnsi="Calibri" w:cstheme="minorBidi"/>
                                    <w:kern w:val="24"/>
                                    <w:vertAlign w:val="superscript"/>
                                  </w:rPr>
                                  <w:t>+</w:t>
                                </w:r>
                                <w:r w:rsidRPr="00E224D7">
                                  <w:rPr>
                                    <w:rFonts w:asciiTheme="minorHAnsi" w:hAnsi="Calibri" w:cstheme="minorBidi"/>
                                    <w:kern w:val="24"/>
                                  </w:rPr>
                                  <w:t>CD34</w:t>
                                </w:r>
                                <w:r w:rsidRPr="00221767">
                                  <w:rPr>
                                    <w:rFonts w:asciiTheme="minorHAnsi" w:hAnsi="Calibri" w:cstheme="minorBidi"/>
                                    <w:kern w:val="24"/>
                                    <w:vertAlign w:val="superscript"/>
                                  </w:rPr>
                                  <w:t>-</w:t>
                                </w:r>
                                <w:r w:rsidRPr="00E224D7">
                                  <w:rPr>
                                    <w:rFonts w:asciiTheme="minorHAnsi" w:hAnsi="Calibri" w:cstheme="minorBidi"/>
                                    <w:kern w:val="24"/>
                                  </w:rPr>
                                  <w:t xml:space="preserve"> cells</w:t>
                                </w:r>
                              </w:p>
                            </w:txbxContent>
                          </wps:txbx>
                          <wps:bodyPr wrap="square" rtlCol="0">
                            <a:spAutoFit/>
                          </wps:bodyPr>
                        </wps:wsp>
                        <wps:wsp>
                          <wps:cNvPr id="83" name="ZoneTexte 46">
                            <a:extLst/>
                          </wps:cNvPr>
                          <wps:cNvSpPr txBox="1"/>
                          <wps:spPr>
                            <a:xfrm>
                              <a:off x="3771995" y="4240265"/>
                              <a:ext cx="1673225" cy="391795"/>
                            </a:xfrm>
                            <a:prstGeom prst="rect">
                              <a:avLst/>
                            </a:prstGeom>
                            <a:noFill/>
                          </wps:spPr>
                          <wps:txbx>
                            <w:txbxContent>
                              <w:p w14:paraId="13277C01" w14:textId="77777777" w:rsidR="00B92D76" w:rsidRPr="00E224D7" w:rsidRDefault="00B92D76" w:rsidP="002F4CC2">
                                <w:pPr>
                                  <w:pStyle w:val="NormalWeb"/>
                                  <w:spacing w:before="2" w:after="2"/>
                                  <w:jc w:val="center"/>
                                </w:pPr>
                                <w:r w:rsidRPr="00E224D7">
                                  <w:rPr>
                                    <w:rFonts w:asciiTheme="minorHAnsi" w:hAnsi="Calibri" w:cstheme="minorBidi"/>
                                    <w:kern w:val="24"/>
                                  </w:rPr>
                                  <w:t>CD45</w:t>
                                </w:r>
                                <w:r w:rsidRPr="00221767">
                                  <w:rPr>
                                    <w:rFonts w:asciiTheme="minorHAnsi" w:hAnsi="Calibri" w:cstheme="minorBidi"/>
                                    <w:kern w:val="24"/>
                                    <w:vertAlign w:val="superscript"/>
                                  </w:rPr>
                                  <w:t>-</w:t>
                                </w:r>
                                <w:r w:rsidRPr="00E224D7">
                                  <w:rPr>
                                    <w:rFonts w:asciiTheme="minorHAnsi" w:hAnsi="Calibri" w:cstheme="minorBidi"/>
                                    <w:kern w:val="24"/>
                                  </w:rPr>
                                  <w:t>CD56</w:t>
                                </w:r>
                                <w:r w:rsidRPr="00221767">
                                  <w:rPr>
                                    <w:rFonts w:asciiTheme="minorHAnsi" w:hAnsi="Calibri" w:cstheme="minorBidi"/>
                                    <w:kern w:val="24"/>
                                    <w:vertAlign w:val="superscript"/>
                                  </w:rPr>
                                  <w:t>+</w:t>
                                </w:r>
                                <w:r w:rsidRPr="00E224D7">
                                  <w:rPr>
                                    <w:rFonts w:asciiTheme="minorHAnsi" w:hAnsi="Calibri" w:cstheme="minorBidi"/>
                                    <w:kern w:val="24"/>
                                  </w:rPr>
                                  <w:t>CD34</w:t>
                                </w:r>
                                <w:r w:rsidRPr="00221767">
                                  <w:rPr>
                                    <w:rFonts w:asciiTheme="minorHAnsi" w:hAnsi="Calibri" w:cstheme="minorBidi"/>
                                    <w:kern w:val="24"/>
                                    <w:vertAlign w:val="superscript"/>
                                  </w:rPr>
                                  <w:t>+</w:t>
                                </w:r>
                                <w:r w:rsidRPr="00E224D7">
                                  <w:rPr>
                                    <w:rFonts w:asciiTheme="minorHAnsi" w:hAnsi="Calibri" w:cstheme="minorBidi"/>
                                    <w:kern w:val="24"/>
                                  </w:rPr>
                                  <w:t>CD140a</w:t>
                                </w:r>
                                <w:r w:rsidRPr="00221767">
                                  <w:rPr>
                                    <w:rFonts w:asciiTheme="minorHAnsi" w:hAnsi="Calibri" w:cstheme="minorBidi"/>
                                    <w:kern w:val="24"/>
                                    <w:vertAlign w:val="superscript"/>
                                  </w:rPr>
                                  <w:t>+</w:t>
                                </w:r>
                                <w:r w:rsidRPr="00E224D7">
                                  <w:rPr>
                                    <w:rFonts w:asciiTheme="minorHAnsi" w:hAnsi="Calibri" w:cstheme="minorBidi"/>
                                    <w:kern w:val="24"/>
                                  </w:rPr>
                                  <w:t xml:space="preserve"> cells</w:t>
                                </w:r>
                              </w:p>
                            </w:txbxContent>
                          </wps:txbx>
                          <wps:bodyPr wrap="square" rtlCol="0">
                            <a:spAutoFit/>
                          </wps:bodyPr>
                        </wps:wsp>
                        <wps:wsp>
                          <wps:cNvPr id="84" name="ZoneTexte 47">
                            <a:extLst/>
                          </wps:cNvPr>
                          <wps:cNvSpPr txBox="1"/>
                          <wps:spPr>
                            <a:xfrm>
                              <a:off x="1886127" y="4240265"/>
                              <a:ext cx="1673225" cy="391795"/>
                            </a:xfrm>
                            <a:prstGeom prst="rect">
                              <a:avLst/>
                            </a:prstGeom>
                            <a:noFill/>
                          </wps:spPr>
                          <wps:txbx>
                            <w:txbxContent>
                              <w:p w14:paraId="0F041377" w14:textId="79962314" w:rsidR="00B92D76" w:rsidRPr="00E224D7" w:rsidRDefault="00B92D76" w:rsidP="002F4CC2">
                                <w:pPr>
                                  <w:pStyle w:val="NormalWeb"/>
                                  <w:spacing w:before="2" w:after="2"/>
                                  <w:jc w:val="center"/>
                                </w:pPr>
                                <w:r w:rsidRPr="00E224D7">
                                  <w:rPr>
                                    <w:rFonts w:asciiTheme="minorHAnsi" w:hAnsi="Calibri" w:cstheme="minorBidi"/>
                                    <w:kern w:val="24"/>
                                  </w:rPr>
                                  <w:t>CD45</w:t>
                                </w:r>
                                <w:r w:rsidRPr="00221767">
                                  <w:rPr>
                                    <w:rFonts w:asciiTheme="minorHAnsi" w:hAnsi="Calibri" w:cstheme="minorBidi"/>
                                    <w:kern w:val="24"/>
                                    <w:vertAlign w:val="superscript"/>
                                  </w:rPr>
                                  <w:t>-</w:t>
                                </w:r>
                                <w:r w:rsidRPr="00E224D7">
                                  <w:rPr>
                                    <w:rFonts w:asciiTheme="minorHAnsi" w:hAnsi="Calibri" w:cstheme="minorBidi"/>
                                    <w:kern w:val="24"/>
                                  </w:rPr>
                                  <w:t>CD56</w:t>
                                </w:r>
                                <w:r w:rsidRPr="00221767">
                                  <w:rPr>
                                    <w:rFonts w:asciiTheme="minorHAnsi" w:hAnsi="Calibri" w:cstheme="minorBidi"/>
                                    <w:kern w:val="24"/>
                                    <w:vertAlign w:val="superscript"/>
                                  </w:rPr>
                                  <w:t>+</w:t>
                                </w:r>
                                <w:r w:rsidRPr="00E224D7">
                                  <w:rPr>
                                    <w:rFonts w:asciiTheme="minorHAnsi" w:hAnsi="Calibri" w:cstheme="minorBidi"/>
                                    <w:kern w:val="24"/>
                                  </w:rPr>
                                  <w:t>CD34</w:t>
                                </w:r>
                                <w:r>
                                  <w:rPr>
                                    <w:rFonts w:asciiTheme="minorHAnsi" w:hAnsi="Calibri" w:cstheme="minorBidi"/>
                                    <w:kern w:val="24"/>
                                    <w:vertAlign w:val="superscript"/>
                                  </w:rPr>
                                  <w:t>-</w:t>
                                </w:r>
                                <w:r w:rsidRPr="00E224D7">
                                  <w:rPr>
                                    <w:rFonts w:asciiTheme="minorHAnsi" w:hAnsi="Calibri" w:cstheme="minorBidi"/>
                                    <w:kern w:val="24"/>
                                  </w:rPr>
                                  <w:t>CD140a</w:t>
                                </w:r>
                                <w:r>
                                  <w:rPr>
                                    <w:rFonts w:asciiTheme="minorHAnsi" w:hAnsi="Calibri" w:cstheme="minorBidi"/>
                                    <w:kern w:val="24"/>
                                    <w:vertAlign w:val="superscript"/>
                                  </w:rPr>
                                  <w:t>+</w:t>
                                </w:r>
                                <w:r w:rsidRPr="00E224D7">
                                  <w:rPr>
                                    <w:rFonts w:asciiTheme="minorHAnsi" w:hAnsi="Calibri" w:cstheme="minorBidi"/>
                                    <w:kern w:val="24"/>
                                  </w:rPr>
                                  <w:t xml:space="preserve"> cells</w:t>
                                </w:r>
                              </w:p>
                            </w:txbxContent>
                          </wps:txbx>
                          <wps:bodyPr wrap="square" rtlCol="0">
                            <a:spAutoFit/>
                          </wps:bodyPr>
                        </wps:wsp>
                        <wps:wsp>
                          <wps:cNvPr id="85" name="Rectangle 85"/>
                          <wps:cNvSpPr/>
                          <wps:spPr>
                            <a:xfrm rot="16200000">
                              <a:off x="4185771" y="4677826"/>
                              <a:ext cx="866415" cy="799125"/>
                            </a:xfrm>
                            <a:prstGeom prst="rect">
                              <a:avLst/>
                            </a:prstGeom>
                            <a:noFill/>
                            <a:ln w="9525" cap="flat" cmpd="sng" algn="ctr">
                              <a:solidFill>
                                <a:srgbClr val="FF0000"/>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tlCol="0" anchor="ctr"/>
                        </wps:wsp>
                        <wps:wsp>
                          <wps:cNvPr id="86" name="Rectangle 86"/>
                          <wps:cNvSpPr/>
                          <wps:spPr>
                            <a:xfrm rot="16200000">
                              <a:off x="2379909" y="4680581"/>
                              <a:ext cx="882743" cy="809939"/>
                            </a:xfrm>
                            <a:prstGeom prst="rect">
                              <a:avLst/>
                            </a:prstGeom>
                            <a:noFill/>
                            <a:ln w="9525" cap="flat" cmpd="sng" algn="ctr">
                              <a:solidFill>
                                <a:srgbClr val="FF0000"/>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tlCol="0" anchor="ctr"/>
                        </wps:wsp>
                        <wps:wsp>
                          <wps:cNvPr id="87" name="Rectangle 87"/>
                          <wps:cNvSpPr/>
                          <wps:spPr>
                            <a:xfrm rot="16200000">
                              <a:off x="3367979" y="3276621"/>
                              <a:ext cx="862601" cy="657908"/>
                            </a:xfrm>
                            <a:prstGeom prst="rect">
                              <a:avLst/>
                            </a:prstGeom>
                            <a:noFill/>
                            <a:ln w="9525" cap="flat" cmpd="sng" algn="ctr">
                              <a:solidFill>
                                <a:srgbClr val="FF0000"/>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tlCol="0" anchor="ctr"/>
                        </wps:wsp>
                        <wps:wsp>
                          <wps:cNvPr id="88" name="Rectangle 88"/>
                          <wps:cNvSpPr/>
                          <wps:spPr>
                            <a:xfrm rot="16200000">
                              <a:off x="2861612" y="3426205"/>
                              <a:ext cx="862601" cy="358739"/>
                            </a:xfrm>
                            <a:prstGeom prst="rect">
                              <a:avLst/>
                            </a:prstGeom>
                            <a:noFill/>
                            <a:ln w="9525" cap="flat" cmpd="sng" algn="ctr">
                              <a:solidFill>
                                <a:srgbClr val="FF0000"/>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tlCol="0" anchor="ctr"/>
                        </wps:wsp>
                        <wps:wsp>
                          <wps:cNvPr id="89" name="Forme libre 41"/>
                          <wps:cNvSpPr/>
                          <wps:spPr>
                            <a:xfrm>
                              <a:off x="493754" y="415426"/>
                              <a:ext cx="957208" cy="739830"/>
                            </a:xfrm>
                            <a:custGeom>
                              <a:avLst/>
                              <a:gdLst>
                                <a:gd name="connsiteX0" fmla="*/ 894596 w 957208"/>
                                <a:gd name="connsiteY0" fmla="*/ 21331 h 739830"/>
                                <a:gd name="connsiteX1" fmla="*/ 694429 w 957208"/>
                                <a:gd name="connsiteY1" fmla="*/ 3134 h 739830"/>
                                <a:gd name="connsiteX2" fmla="*/ 312292 w 957208"/>
                                <a:gd name="connsiteY2" fmla="*/ 75922 h 739830"/>
                                <a:gd name="connsiteX3" fmla="*/ 48435 w 957208"/>
                                <a:gd name="connsiteY3" fmla="*/ 317033 h 739830"/>
                                <a:gd name="connsiteX4" fmla="*/ 12041 w 957208"/>
                                <a:gd name="connsiteY4" fmla="*/ 567242 h 739830"/>
                                <a:gd name="connsiteX5" fmla="*/ 43886 w 957208"/>
                                <a:gd name="connsiteY5" fmla="*/ 721917 h 739830"/>
                                <a:gd name="connsiteX6" fmla="*/ 453319 w 957208"/>
                                <a:gd name="connsiteY6" fmla="*/ 731015 h 739830"/>
                                <a:gd name="connsiteX7" fmla="*/ 703528 w 957208"/>
                                <a:gd name="connsiteY7" fmla="*/ 671875 h 739830"/>
                                <a:gd name="connsiteX8" fmla="*/ 935540 w 957208"/>
                                <a:gd name="connsiteY8" fmla="*/ 508102 h 739830"/>
                                <a:gd name="connsiteX9" fmla="*/ 944638 w 957208"/>
                                <a:gd name="connsiteY9" fmla="*/ 94120 h 739830"/>
                                <a:gd name="connsiteX10" fmla="*/ 894596 w 957208"/>
                                <a:gd name="connsiteY10" fmla="*/ 21331 h 7398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957208" h="739830">
                                  <a:moveTo>
                                    <a:pt x="894596" y="21331"/>
                                  </a:moveTo>
                                  <a:cubicBezTo>
                                    <a:pt x="852895" y="6167"/>
                                    <a:pt x="791480" y="-5965"/>
                                    <a:pt x="694429" y="3134"/>
                                  </a:cubicBezTo>
                                  <a:cubicBezTo>
                                    <a:pt x="597378" y="12232"/>
                                    <a:pt x="419958" y="23606"/>
                                    <a:pt x="312292" y="75922"/>
                                  </a:cubicBezTo>
                                  <a:cubicBezTo>
                                    <a:pt x="204626" y="128238"/>
                                    <a:pt x="98477" y="235146"/>
                                    <a:pt x="48435" y="317033"/>
                                  </a:cubicBezTo>
                                  <a:cubicBezTo>
                                    <a:pt x="-1607" y="398920"/>
                                    <a:pt x="12799" y="499761"/>
                                    <a:pt x="12041" y="567242"/>
                                  </a:cubicBezTo>
                                  <a:cubicBezTo>
                                    <a:pt x="11283" y="634723"/>
                                    <a:pt x="-29660" y="694622"/>
                                    <a:pt x="43886" y="721917"/>
                                  </a:cubicBezTo>
                                  <a:cubicBezTo>
                                    <a:pt x="117432" y="749212"/>
                                    <a:pt x="343379" y="739355"/>
                                    <a:pt x="453319" y="731015"/>
                                  </a:cubicBezTo>
                                  <a:cubicBezTo>
                                    <a:pt x="563259" y="722675"/>
                                    <a:pt x="623158" y="709027"/>
                                    <a:pt x="703528" y="671875"/>
                                  </a:cubicBezTo>
                                  <a:cubicBezTo>
                                    <a:pt x="783898" y="634723"/>
                                    <a:pt x="895355" y="604395"/>
                                    <a:pt x="935540" y="508102"/>
                                  </a:cubicBezTo>
                                  <a:cubicBezTo>
                                    <a:pt x="975725" y="411810"/>
                                    <a:pt x="948429" y="171457"/>
                                    <a:pt x="944638" y="94120"/>
                                  </a:cubicBezTo>
                                  <a:cubicBezTo>
                                    <a:pt x="940847" y="16783"/>
                                    <a:pt x="936297" y="36495"/>
                                    <a:pt x="894596" y="21331"/>
                                  </a:cubicBezTo>
                                  <a:close/>
                                </a:path>
                              </a:pathLst>
                            </a:custGeom>
                            <a:noFill/>
                            <a:ln w="9525" cap="flat" cmpd="sng" algn="ctr">
                              <a:solidFill>
                                <a:srgbClr val="FF0000"/>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0" name="Forme libre 42"/>
                          <wps:cNvSpPr/>
                          <wps:spPr>
                            <a:xfrm>
                              <a:off x="2420520" y="394785"/>
                              <a:ext cx="964337" cy="794116"/>
                            </a:xfrm>
                            <a:custGeom>
                              <a:avLst/>
                              <a:gdLst>
                                <a:gd name="connsiteX0" fmla="*/ 960403 w 964337"/>
                                <a:gd name="connsiteY0" fmla="*/ 73817 h 794116"/>
                                <a:gd name="connsiteX1" fmla="*/ 914911 w 964337"/>
                                <a:gd name="connsiteY1" fmla="*/ 41972 h 794116"/>
                                <a:gd name="connsiteX2" fmla="*/ 778433 w 964337"/>
                                <a:gd name="connsiteY2" fmla="*/ 1029 h 794116"/>
                                <a:gd name="connsiteX3" fmla="*/ 587365 w 964337"/>
                                <a:gd name="connsiteY3" fmla="*/ 87465 h 794116"/>
                                <a:gd name="connsiteX4" fmla="*/ 364451 w 964337"/>
                                <a:gd name="connsiteY4" fmla="*/ 201196 h 794116"/>
                                <a:gd name="connsiteX5" fmla="*/ 159735 w 964337"/>
                                <a:gd name="connsiteY5" fmla="*/ 305829 h 794116"/>
                                <a:gd name="connsiteX6" fmla="*/ 36905 w 964337"/>
                                <a:gd name="connsiteY6" fmla="*/ 396814 h 794116"/>
                                <a:gd name="connsiteX7" fmla="*/ 9609 w 964337"/>
                                <a:gd name="connsiteY7" fmla="*/ 574235 h 794116"/>
                                <a:gd name="connsiteX8" fmla="*/ 14159 w 964337"/>
                                <a:gd name="connsiteY8" fmla="*/ 778952 h 794116"/>
                                <a:gd name="connsiteX9" fmla="*/ 168833 w 964337"/>
                                <a:gd name="connsiteY9" fmla="*/ 778952 h 794116"/>
                                <a:gd name="connsiteX10" fmla="*/ 496380 w 964337"/>
                                <a:gd name="connsiteY10" fmla="*/ 788050 h 794116"/>
                                <a:gd name="connsiteX11" fmla="*/ 814827 w 964337"/>
                                <a:gd name="connsiteY11" fmla="*/ 778952 h 794116"/>
                                <a:gd name="connsiteX12" fmla="*/ 928559 w 964337"/>
                                <a:gd name="connsiteY12" fmla="*/ 687966 h 794116"/>
                                <a:gd name="connsiteX13" fmla="*/ 951305 w 964337"/>
                                <a:gd name="connsiteY13" fmla="*/ 392265 h 794116"/>
                                <a:gd name="connsiteX14" fmla="*/ 960403 w 964337"/>
                                <a:gd name="connsiteY14" fmla="*/ 173901 h 794116"/>
                                <a:gd name="connsiteX15" fmla="*/ 960403 w 964337"/>
                                <a:gd name="connsiteY15" fmla="*/ 73817 h 7941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964337" h="794116">
                                  <a:moveTo>
                                    <a:pt x="960403" y="73817"/>
                                  </a:moveTo>
                                  <a:cubicBezTo>
                                    <a:pt x="952821" y="51829"/>
                                    <a:pt x="945239" y="54103"/>
                                    <a:pt x="914911" y="41972"/>
                                  </a:cubicBezTo>
                                  <a:cubicBezTo>
                                    <a:pt x="884583" y="29841"/>
                                    <a:pt x="833024" y="-6553"/>
                                    <a:pt x="778433" y="1029"/>
                                  </a:cubicBezTo>
                                  <a:cubicBezTo>
                                    <a:pt x="723842" y="8611"/>
                                    <a:pt x="656362" y="54104"/>
                                    <a:pt x="587365" y="87465"/>
                                  </a:cubicBezTo>
                                  <a:cubicBezTo>
                                    <a:pt x="518368" y="120826"/>
                                    <a:pt x="364451" y="201196"/>
                                    <a:pt x="364451" y="201196"/>
                                  </a:cubicBezTo>
                                  <a:cubicBezTo>
                                    <a:pt x="293179" y="237590"/>
                                    <a:pt x="214326" y="273226"/>
                                    <a:pt x="159735" y="305829"/>
                                  </a:cubicBezTo>
                                  <a:cubicBezTo>
                                    <a:pt x="105144" y="338432"/>
                                    <a:pt x="61926" y="352080"/>
                                    <a:pt x="36905" y="396814"/>
                                  </a:cubicBezTo>
                                  <a:cubicBezTo>
                                    <a:pt x="11884" y="441548"/>
                                    <a:pt x="13400" y="510545"/>
                                    <a:pt x="9609" y="574235"/>
                                  </a:cubicBezTo>
                                  <a:cubicBezTo>
                                    <a:pt x="5818" y="637925"/>
                                    <a:pt x="-12378" y="744833"/>
                                    <a:pt x="14159" y="778952"/>
                                  </a:cubicBezTo>
                                  <a:cubicBezTo>
                                    <a:pt x="40696" y="813072"/>
                                    <a:pt x="168833" y="778952"/>
                                    <a:pt x="168833" y="778952"/>
                                  </a:cubicBezTo>
                                  <a:cubicBezTo>
                                    <a:pt x="249203" y="780468"/>
                                    <a:pt x="388714" y="788050"/>
                                    <a:pt x="496380" y="788050"/>
                                  </a:cubicBezTo>
                                  <a:cubicBezTo>
                                    <a:pt x="604046" y="788050"/>
                                    <a:pt x="742797" y="795633"/>
                                    <a:pt x="814827" y="778952"/>
                                  </a:cubicBezTo>
                                  <a:cubicBezTo>
                                    <a:pt x="886857" y="762271"/>
                                    <a:pt x="905813" y="752414"/>
                                    <a:pt x="928559" y="687966"/>
                                  </a:cubicBezTo>
                                  <a:cubicBezTo>
                                    <a:pt x="951305" y="623518"/>
                                    <a:pt x="945998" y="477942"/>
                                    <a:pt x="951305" y="392265"/>
                                  </a:cubicBezTo>
                                  <a:cubicBezTo>
                                    <a:pt x="956612" y="306588"/>
                                    <a:pt x="958128" y="223184"/>
                                    <a:pt x="960403" y="173901"/>
                                  </a:cubicBezTo>
                                  <a:cubicBezTo>
                                    <a:pt x="962678" y="124618"/>
                                    <a:pt x="967985" y="95805"/>
                                    <a:pt x="960403" y="73817"/>
                                  </a:cubicBezTo>
                                  <a:close/>
                                </a:path>
                              </a:pathLst>
                            </a:custGeom>
                            <a:noFill/>
                            <a:ln w="95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91" name="Rectangle 91"/>
                        <wps:cNvSpPr/>
                        <wps:spPr>
                          <a:xfrm>
                            <a:off x="0" y="0"/>
                            <a:ext cx="5578611" cy="5812676"/>
                          </a:xfrm>
                          <a:prstGeom prst="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5F00B516" id="Groupe 52" o:spid="_x0000_s1065" style="width:444.45pt;height:457.7pt;mso-position-horizontal-relative:char;mso-position-vertical-relative:line" coordsize="56445,581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">
                <v:group id="Groupe 46" o:spid="_x0000_s1066" style="position:absolute;left:1159;top:908;width:55286;height:56064" coordorigin="1159,908" coordsize="55285,56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shape id="Image 47" o:spid="_x0000_s1067" type="#_x0000_t75" style="position:absolute;left:2358;top:2985;width:12432;height:105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">
                    <v:imagedata r:id="rId37" o:title="" croptop="872f" cropleft="1f" cropright="2116f"/>
                  </v:shape>
                  <v:shape id="ZoneTexte 4" o:spid="_x0000_s1068" type="#_x0000_t202" style="position:absolute;left:4160;top:908;width:10325;height:2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" filled="f" stroked="f">
                    <v:textbox style="mso-fit-shape-to-text:t">
                      <w:txbxContent>
                        <w:p w14:paraId="57F3363C" w14:textId="77777777" w:rsidR="00B92D76" w:rsidRPr="00E224D7" w:rsidRDefault="00B92D76" w:rsidP="002F4CC2">
                          <w:pPr>
                            <w:pStyle w:val="NormalWeb"/>
                            <w:spacing w:before="2" w:after="2"/>
                            <w:jc w:val="center"/>
                          </w:pPr>
                          <w:r w:rsidRPr="00E224D7">
                            <w:rPr>
                              <w:rFonts w:asciiTheme="minorHAnsi" w:hAnsi="Calibri" w:cstheme="minorBidi"/>
                              <w:kern w:val="24"/>
                            </w:rPr>
                            <w:t>Total cells</w:t>
                          </w:r>
                        </w:p>
                      </w:txbxContent>
                    </v:textbox>
                  </v:shape>
                  <v:shape id="Connecteur droit avec flèche 49" o:spid="_x0000_s1069" type="#_x0000_t32" style="position:absolute;left:14790;top:8235;width:5993;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" strokecolor="black [3213]" strokeweight="1pt">
                    <v:stroke endarrow="block"/>
                    <o:lock v:ext="edit" shapetype="f"/>
                  </v:shape>
                  <v:shape id="ZoneTexte 8" o:spid="_x0000_s1070" type="#_x0000_t202" style="position:absolute;left:23781;top:916;width:10154;height:2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" filled="f" stroked="f">
                    <v:textbox style="mso-fit-shape-to-text:t">
                      <w:txbxContent>
                        <w:p w14:paraId="197261A1" w14:textId="77777777" w:rsidR="00B92D76" w:rsidRPr="00E224D7" w:rsidRDefault="00B92D76" w:rsidP="002F4CC2">
                          <w:pPr>
                            <w:pStyle w:val="NormalWeb"/>
                            <w:spacing w:before="2" w:after="2"/>
                            <w:jc w:val="center"/>
                          </w:pPr>
                          <w:r w:rsidRPr="00E224D7">
                            <w:rPr>
                              <w:rFonts w:asciiTheme="minorHAnsi" w:hAnsi="Calibri" w:cstheme="minorBidi"/>
                              <w:kern w:val="24"/>
                            </w:rPr>
                            <w:t>Live cells</w:t>
                          </w:r>
                        </w:p>
                      </w:txbxContent>
                    </v:textbox>
                  </v:shape>
                  <v:shape id="Image 51" o:spid="_x0000_s1071" type="#_x0000_t75" style="position:absolute;left:21998;top:3223;width:11935;height:102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">
                    <v:imagedata r:id="rId38" o:title="" croptop="655f" cropleft="2310f" cropright="810f"/>
                  </v:shape>
                  <v:shape id="Image 52" o:spid="_x0000_s1072" type="#_x0000_t75" style="position:absolute;left:42355;top:2985;width:12386;height:10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">
                    <v:imagedata r:id="rId39" o:title=""/>
                  </v:shape>
                  <v:shape id="Connecteur droit avec flèche 53" o:spid="_x0000_s1073" type="#_x0000_t32" style="position:absolute;left:35364;top:8235;width:5993;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" strokecolor="black [3213]" strokeweight="1pt">
                    <v:stroke endarrow="block"/>
                    <o:lock v:ext="edit" shapetype="f"/>
                  </v:shape>
                  <v:shape id="Image 54" o:spid="_x0000_s1074" type="#_x0000_t75" style="position:absolute;left:14790;top:19177;width:11960;height:99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">
                    <v:imagedata r:id="rId40" o:title=""/>
                  </v:shape>
                  <v:shape id="Image 55" o:spid="_x0000_s1075" type="#_x0000_t75" style="position:absolute;left:29013;top:19081;width:12269;height:101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">
                    <v:imagedata r:id="rId41" o:title="" croptop="1217f" cropbottom="1f"/>
                  </v:shape>
                  <v:shape id="Image 56" o:spid="_x0000_s1076" type="#_x0000_t75" style="position:absolute;left:43111;top:19081;width:11630;height:98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">
                    <v:imagedata r:id="rId42" o:title=""/>
                  </v:shape>
                  <v:shape id="Image 57" o:spid="_x0000_s1077" type="#_x0000_t75" style="position:absolute;left:29251;top:31742;width:12175;height:101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">
                    <v:imagedata r:id="rId43" o:title="" croptop="866f" cropbottom="1207f" cropleft="1899f" cropright="2230f"/>
                  </v:shape>
                  <v:shape id="Image 58" o:spid="_x0000_s1078" type="#_x0000_t75" style="position:absolute;left:20059;top:46441;width:12576;height:10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">
                    <v:imagedata r:id="rId44" o:title=""/>
                  </v:shape>
                  <v:group id="Groupe 59" o:spid="_x0000_s1079" style="position:absolute;left:7096;top:11538;width:44310;height:5239" coordorigin="7096,11538" coordsize="44309,5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shape id="Connecteur en angle 43" o:spid="_x0000_s1080" type="#_x0000_t33" style="position:absolute;left:7096;top:14158;width:44310;height:2619;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" strokecolor="black [3213]" strokeweight="1pt">
                      <v:stroke endarrow="block"/>
                    </v:shape>
                    <v:line id="Connecteur droit 61" o:spid="_x0000_s1081" style="position:absolute;visibility:visible;mso-wrap-style:square" from="51405,11538" to="51405,140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" strokecolor="black [3213]" strokeweight="1pt"/>
                    <v:shape id="Connecteur droit avec flèche 62" o:spid="_x0000_s1082" type="#_x0000_t32" style="position:absolute;left:21553;top:14110;width:0;height:26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" strokecolor="black [3213]" strokeweight="1pt">
                      <v:stroke endarrow="block"/>
                    </v:shape>
                    <v:shape id="Connecteur droit avec flèche 63" o:spid="_x0000_s1083" type="#_x0000_t32" style="position:absolute;left:35841;top:14110;width:0;height:26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" strokecolor="black [3213]" strokeweight="1pt">
                      <v:stroke endarrow="block"/>
                    </v:shape>
                    <v:shape id="Connecteur droit avec flèche 64" o:spid="_x0000_s1084" type="#_x0000_t32" style="position:absolute;left:51405;top:14014;width:0;height:26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" strokecolor="black [3213]" strokeweight="1pt">
                      <v:stroke endarrow="block"/>
                    </v:shape>
                  </v:group>
                  <v:shape id="Connecteur droit avec flèche 65" o:spid="_x0000_s1085" type="#_x0000_t32" style="position:absolute;left:32635;top:25965;width:3812;height:577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" strokecolor="black [3213]" strokeweight="1pt">
                    <v:stroke endarrow="block"/>
                  </v:shape>
                  <v:shape id="Connecteur droit avec flèche 66" o:spid="_x0000_s1086" type="#_x0000_t32" style="position:absolute;left:37721;top:25965;width:1365;height:577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" strokecolor="black [3213]" strokeweight="1pt">
                    <v:stroke endarrow="block"/>
                  </v:shape>
                  <v:shape id="Connecteur droit avec flèche 67" o:spid="_x0000_s1087" type="#_x0000_t32" style="position:absolute;left:27965;top:39022;width:4297;height:355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" strokecolor="black [3213]" strokeweight="1pt">
                    <v:stroke endarrow="block"/>
                  </v:shape>
                  <v:shape id="Image 68" o:spid="_x0000_s1088" type="#_x0000_t75" style="position:absolute;left:37994;top:46345;width:12465;height:105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">
                    <v:imagedata r:id="rId45" o:title="" croptop="862f" cropleft="3047f"/>
                  </v:shape>
                  <v:shape id="Connecteur droit avec flèche 69" o:spid="_x0000_s1089" type="#_x0000_t32" style="position:absolute;left:39541;top:37975;width:5914;height:459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" strokecolor="black [3213]" strokeweight="1pt">
                    <v:stroke endarrow="block"/>
                  </v:shape>
                  <v:shape id="Image 70" o:spid="_x0000_s1090" type="#_x0000_t75" style="position:absolute;left:1159;top:19225;width:11802;height:99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">
                    <v:imagedata r:id="rId46" o:title=""/>
                  </v:shape>
                  <v:rect id="Rectangle 71" o:spid="_x0000_s1091" style="position:absolute;left:44566;top:7150;width:9886;height:43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" filled="f" strokecolor="red">
                    <v:stroke joinstyle="round"/>
                  </v:rect>
                  <v:shape id="ZoneTexte 27" o:spid="_x0000_s1092" type="#_x0000_t202" style="position:absolute;left:44565;top:916;width:9886;height:2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" filled="f" stroked="f">
                    <v:textbox style="mso-fit-shape-to-text:t">
                      <w:txbxContent>
                        <w:p w14:paraId="39752F3B" w14:textId="77777777" w:rsidR="00B92D76" w:rsidRPr="00E224D7" w:rsidRDefault="00B92D76" w:rsidP="002F4CC2">
                          <w:pPr>
                            <w:pStyle w:val="NormalWeb"/>
                            <w:spacing w:before="2" w:after="2"/>
                            <w:jc w:val="center"/>
                          </w:pPr>
                          <w:r w:rsidRPr="00E224D7">
                            <w:rPr>
                              <w:rFonts w:asciiTheme="minorHAnsi" w:hAnsi="Calibri" w:cstheme="minorBidi"/>
                              <w:kern w:val="24"/>
                            </w:rPr>
                            <w:t>CD45</w:t>
                          </w:r>
                          <w:r w:rsidRPr="00221767">
                            <w:rPr>
                              <w:rFonts w:asciiTheme="minorHAnsi" w:hAnsi="Calibri" w:cstheme="minorBidi"/>
                              <w:kern w:val="24"/>
                              <w:vertAlign w:val="superscript"/>
                            </w:rPr>
                            <w:t>-</w:t>
                          </w:r>
                          <w:r w:rsidRPr="00E224D7">
                            <w:rPr>
                              <w:rFonts w:asciiTheme="minorHAnsi" w:hAnsi="Calibri" w:cstheme="minorBidi"/>
                              <w:kern w:val="24"/>
                            </w:rPr>
                            <w:t xml:space="preserve"> cells</w:t>
                          </w:r>
                        </w:p>
                      </w:txbxContent>
                    </v:textbox>
                  </v:shape>
                  <v:shape id="ZoneTexte 29" o:spid="_x0000_s1093" type="#_x0000_t202" style="position:absolute;left:2244;top:16925;width:11251;height:2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" filled="f" stroked="f">
                    <v:textbox style="mso-fit-shape-to-text:t">
                      <w:txbxContent>
                        <w:p w14:paraId="5CD3B903" w14:textId="77777777" w:rsidR="00B92D76" w:rsidRPr="00E224D7" w:rsidRDefault="00B92D76" w:rsidP="002F4CC2">
                          <w:pPr>
                            <w:pStyle w:val="NormalWeb"/>
                            <w:spacing w:before="2" w:after="2"/>
                            <w:jc w:val="center"/>
                          </w:pPr>
                          <w:r w:rsidRPr="00E224D7">
                            <w:rPr>
                              <w:rFonts w:asciiTheme="minorHAnsi" w:hAnsi="Calibri" w:cstheme="minorBidi"/>
                              <w:kern w:val="24"/>
                            </w:rPr>
                            <w:t>CD45</w:t>
                          </w:r>
                          <w:r w:rsidRPr="00221767">
                            <w:rPr>
                              <w:rFonts w:asciiTheme="minorHAnsi" w:hAnsi="Calibri" w:cstheme="minorBidi"/>
                              <w:kern w:val="24"/>
                              <w:vertAlign w:val="superscript"/>
                            </w:rPr>
                            <w:t>-</w:t>
                          </w:r>
                          <w:r w:rsidRPr="00E224D7">
                            <w:rPr>
                              <w:rFonts w:asciiTheme="minorHAnsi" w:hAnsi="Calibri" w:cstheme="minorBidi"/>
                              <w:kern w:val="24"/>
                            </w:rPr>
                            <w:t>CD34</w:t>
                          </w:r>
                          <w:r w:rsidRPr="00221767">
                            <w:rPr>
                              <w:rFonts w:asciiTheme="minorHAnsi" w:hAnsi="Calibri" w:cstheme="minorBidi"/>
                              <w:kern w:val="24"/>
                              <w:vertAlign w:val="superscript"/>
                            </w:rPr>
                            <w:t>+</w:t>
                          </w:r>
                          <w:r w:rsidRPr="00E224D7">
                            <w:rPr>
                              <w:rFonts w:asciiTheme="minorHAnsi" w:hAnsi="Calibri" w:cstheme="minorBidi"/>
                              <w:kern w:val="24"/>
                            </w:rPr>
                            <w:t xml:space="preserve"> cells</w:t>
                          </w:r>
                        </w:p>
                      </w:txbxContent>
                    </v:textbox>
                  </v:shape>
                  <v:rect id="Rectangle 74" o:spid="_x0000_s1094" style="position:absolute;left:5371;top:20252;width:8360;height:621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" filled="f" strokecolor="red">
                    <v:stroke joinstyle="round"/>
                  </v:rect>
                  <v:shape id="ZoneTexte 33" o:spid="_x0000_s1095" type="#_x0000_t202" style="position:absolute;left:16036;top:16925;width:11251;height:2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" filled="f" stroked="f">
                    <v:textbox style="mso-fit-shape-to-text:t">
                      <w:txbxContent>
                        <w:p w14:paraId="249F30C9" w14:textId="77777777" w:rsidR="00B92D76" w:rsidRPr="00E224D7" w:rsidRDefault="00B92D76" w:rsidP="002F4CC2">
                          <w:pPr>
                            <w:pStyle w:val="NormalWeb"/>
                            <w:spacing w:before="2" w:after="2"/>
                            <w:jc w:val="center"/>
                          </w:pPr>
                          <w:r w:rsidRPr="00E224D7">
                            <w:rPr>
                              <w:rFonts w:asciiTheme="minorHAnsi" w:hAnsi="Calibri" w:cstheme="minorBidi"/>
                              <w:kern w:val="24"/>
                            </w:rPr>
                            <w:t>CD45</w:t>
                          </w:r>
                          <w:r w:rsidRPr="00221767">
                            <w:rPr>
                              <w:rFonts w:asciiTheme="minorHAnsi" w:hAnsi="Calibri" w:cstheme="minorBidi"/>
                              <w:kern w:val="24"/>
                              <w:vertAlign w:val="superscript"/>
                            </w:rPr>
                            <w:t>-</w:t>
                          </w:r>
                          <w:r w:rsidRPr="00E224D7">
                            <w:rPr>
                              <w:rFonts w:asciiTheme="minorHAnsi" w:hAnsi="Calibri" w:cstheme="minorBidi"/>
                              <w:kern w:val="24"/>
                            </w:rPr>
                            <w:t>CD38</w:t>
                          </w:r>
                          <w:r w:rsidRPr="00221767">
                            <w:rPr>
                              <w:rFonts w:asciiTheme="minorHAnsi" w:hAnsi="Calibri" w:cstheme="minorBidi"/>
                              <w:kern w:val="24"/>
                              <w:vertAlign w:val="superscript"/>
                            </w:rPr>
                            <w:t>+</w:t>
                          </w:r>
                          <w:r w:rsidRPr="00E224D7">
                            <w:rPr>
                              <w:rFonts w:asciiTheme="minorHAnsi" w:hAnsi="Calibri" w:cstheme="minorBidi"/>
                              <w:kern w:val="24"/>
                            </w:rPr>
                            <w:t xml:space="preserve"> cells</w:t>
                          </w:r>
                        </w:p>
                      </w:txbxContent>
                    </v:textbox>
                  </v:shape>
                  <v:rect id="Rectangle 76" o:spid="_x0000_s1096" style="position:absolute;left:19821;top:20909;width:8360;height:489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" filled="f" strokecolor="red">
                    <v:stroke joinstyle="round"/>
                  </v:rect>
                  <v:shape id="ZoneTexte 36" o:spid="_x0000_s1097" type="#_x0000_t202" style="position:absolute;left:30476;top:16925;width:11251;height:2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" filled="f" stroked="f">
                    <v:textbox style="mso-fit-shape-to-text:t">
                      <w:txbxContent>
                        <w:p w14:paraId="6EFE7482" w14:textId="77777777" w:rsidR="00B92D76" w:rsidRPr="00E224D7" w:rsidRDefault="00B92D76" w:rsidP="002F4CC2">
                          <w:pPr>
                            <w:pStyle w:val="NormalWeb"/>
                            <w:spacing w:before="2" w:after="2"/>
                            <w:jc w:val="center"/>
                          </w:pPr>
                          <w:r w:rsidRPr="00E224D7">
                            <w:rPr>
                              <w:rFonts w:asciiTheme="minorHAnsi" w:hAnsi="Calibri" w:cstheme="minorBidi"/>
                              <w:kern w:val="24"/>
                            </w:rPr>
                            <w:t>CD45</w:t>
                          </w:r>
                          <w:r w:rsidRPr="00221767">
                            <w:rPr>
                              <w:rFonts w:asciiTheme="minorHAnsi" w:hAnsi="Calibri" w:cstheme="minorBidi"/>
                              <w:kern w:val="24"/>
                              <w:vertAlign w:val="superscript"/>
                            </w:rPr>
                            <w:t>-</w:t>
                          </w:r>
                          <w:r w:rsidRPr="00E224D7">
                            <w:rPr>
                              <w:rFonts w:asciiTheme="minorHAnsi" w:hAnsi="Calibri" w:cstheme="minorBidi"/>
                              <w:kern w:val="24"/>
                            </w:rPr>
                            <w:t>CD56</w:t>
                          </w:r>
                          <w:r w:rsidRPr="00221767">
                            <w:rPr>
                              <w:rFonts w:asciiTheme="minorHAnsi" w:hAnsi="Calibri" w:cstheme="minorBidi"/>
                              <w:kern w:val="24"/>
                              <w:vertAlign w:val="superscript"/>
                            </w:rPr>
                            <w:t>+</w:t>
                          </w:r>
                          <w:r w:rsidRPr="00E224D7">
                            <w:rPr>
                              <w:rFonts w:asciiTheme="minorHAnsi" w:hAnsi="Calibri" w:cstheme="minorBidi"/>
                              <w:kern w:val="24"/>
                            </w:rPr>
                            <w:t xml:space="preserve"> cells</w:t>
                          </w:r>
                        </w:p>
                      </w:txbxContent>
                    </v:textbox>
                  </v:shape>
                  <v:rect id="Rectangle 78" o:spid="_x0000_s1098" style="position:absolute;left:34242;top:20776;width:8360;height:516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" filled="f" strokecolor="red">
                    <v:stroke joinstyle="round"/>
                  </v:rect>
                  <v:shape id="ZoneTexte 40" o:spid="_x0000_s1099" type="#_x0000_t202" style="position:absolute;left:43107;top:16919;width:13338;height:2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" filled="f" stroked="f">
                    <v:textbox style="mso-fit-shape-to-text:t">
                      <w:txbxContent>
                        <w:p w14:paraId="558D9139" w14:textId="77777777" w:rsidR="00B92D76" w:rsidRPr="00E224D7" w:rsidRDefault="00B92D76" w:rsidP="002F4CC2">
                          <w:pPr>
                            <w:pStyle w:val="NormalWeb"/>
                            <w:spacing w:before="2" w:after="2"/>
                            <w:jc w:val="center"/>
                          </w:pPr>
                          <w:r w:rsidRPr="00E224D7">
                            <w:rPr>
                              <w:rFonts w:asciiTheme="minorHAnsi" w:hAnsi="Calibri" w:cstheme="minorBidi"/>
                              <w:kern w:val="24"/>
                            </w:rPr>
                            <w:t>CD45</w:t>
                          </w:r>
                          <w:r w:rsidRPr="00221767">
                            <w:rPr>
                              <w:rFonts w:asciiTheme="minorHAnsi" w:hAnsi="Calibri" w:cstheme="minorBidi"/>
                              <w:kern w:val="24"/>
                              <w:vertAlign w:val="superscript"/>
                            </w:rPr>
                            <w:t>-</w:t>
                          </w:r>
                          <w:r w:rsidRPr="00E224D7">
                            <w:rPr>
                              <w:rFonts w:asciiTheme="minorHAnsi" w:hAnsi="Calibri" w:cstheme="minorBidi"/>
                              <w:kern w:val="24"/>
                            </w:rPr>
                            <w:t>CD140a</w:t>
                          </w:r>
                          <w:r w:rsidRPr="00221767">
                            <w:rPr>
                              <w:rFonts w:asciiTheme="minorHAnsi" w:hAnsi="Calibri" w:cstheme="minorBidi"/>
                              <w:kern w:val="24"/>
                              <w:vertAlign w:val="superscript"/>
                            </w:rPr>
                            <w:t>+</w:t>
                          </w:r>
                          <w:r w:rsidRPr="00E224D7">
                            <w:rPr>
                              <w:rFonts w:asciiTheme="minorHAnsi" w:hAnsi="Calibri" w:cstheme="minorBidi"/>
                              <w:kern w:val="24"/>
                            </w:rPr>
                            <w:t xml:space="preserve"> cells</w:t>
                          </w:r>
                        </w:p>
                      </w:txbxContent>
                    </v:textbox>
                  </v:shape>
                  <v:rect id="Rectangle 80" o:spid="_x0000_s1100" style="position:absolute;left:46756;top:19558;width:8077;height:731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" filled="f" strokecolor="red">
                    <v:stroke joinstyle="round"/>
                  </v:rect>
                  <v:shape id="ZoneTexte 42" o:spid="_x0000_s1101" type="#_x0000_t202" style="position:absolute;left:41280;top:33814;width:13170;height:3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" filled="f" stroked="f">
                    <v:textbox style="mso-fit-shape-to-text:t">
                      <w:txbxContent>
                        <w:p w14:paraId="016571D5" w14:textId="77777777" w:rsidR="00B92D76" w:rsidRPr="00E224D7" w:rsidRDefault="00B92D76" w:rsidP="002F4CC2">
                          <w:pPr>
                            <w:pStyle w:val="NormalWeb"/>
                            <w:spacing w:before="2" w:after="2"/>
                            <w:jc w:val="center"/>
                          </w:pPr>
                          <w:r w:rsidRPr="00E224D7">
                            <w:rPr>
                              <w:rFonts w:asciiTheme="minorHAnsi" w:hAnsi="Calibri" w:cstheme="minorBidi"/>
                              <w:kern w:val="24"/>
                            </w:rPr>
                            <w:t>CD45</w:t>
                          </w:r>
                          <w:r w:rsidRPr="00221767">
                            <w:rPr>
                              <w:rFonts w:asciiTheme="minorHAnsi" w:hAnsi="Calibri" w:cstheme="minorBidi"/>
                              <w:kern w:val="24"/>
                              <w:vertAlign w:val="superscript"/>
                            </w:rPr>
                            <w:t>-</w:t>
                          </w:r>
                          <w:r w:rsidRPr="00E224D7">
                            <w:rPr>
                              <w:rFonts w:asciiTheme="minorHAnsi" w:hAnsi="Calibri" w:cstheme="minorBidi"/>
                              <w:kern w:val="24"/>
                            </w:rPr>
                            <w:t>CD56</w:t>
                          </w:r>
                          <w:r w:rsidRPr="00221767">
                            <w:rPr>
                              <w:rFonts w:asciiTheme="minorHAnsi" w:hAnsi="Calibri" w:cstheme="minorBidi"/>
                              <w:kern w:val="24"/>
                              <w:vertAlign w:val="superscript"/>
                            </w:rPr>
                            <w:t>+</w:t>
                          </w:r>
                          <w:r w:rsidRPr="00E224D7">
                            <w:rPr>
                              <w:rFonts w:asciiTheme="minorHAnsi" w:hAnsi="Calibri" w:cstheme="minorBidi"/>
                              <w:kern w:val="24"/>
                            </w:rPr>
                            <w:t>CD34</w:t>
                          </w:r>
                          <w:r w:rsidRPr="00221767">
                            <w:rPr>
                              <w:rFonts w:asciiTheme="minorHAnsi" w:hAnsi="Calibri" w:cstheme="minorBidi"/>
                              <w:kern w:val="24"/>
                              <w:vertAlign w:val="superscript"/>
                            </w:rPr>
                            <w:t>+</w:t>
                          </w:r>
                          <w:r w:rsidRPr="00E224D7">
                            <w:rPr>
                              <w:rFonts w:asciiTheme="minorHAnsi" w:hAnsi="Calibri" w:cstheme="minorBidi"/>
                              <w:kern w:val="24"/>
                            </w:rPr>
                            <w:t xml:space="preserve"> cells</w:t>
                          </w:r>
                        </w:p>
                      </w:txbxContent>
                    </v:textbox>
                  </v:shape>
                  <v:shape id="ZoneTexte 45" o:spid="_x0000_s1102" type="#_x0000_t202" style="position:absolute;left:17164;top:33814;width:13170;height:3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" filled="f" stroked="f">
                    <v:textbox style="mso-fit-shape-to-text:t">
                      <w:txbxContent>
                        <w:p w14:paraId="65F82195" w14:textId="77777777" w:rsidR="00B92D76" w:rsidRPr="00E224D7" w:rsidRDefault="00B92D76" w:rsidP="002F4CC2">
                          <w:pPr>
                            <w:pStyle w:val="NormalWeb"/>
                            <w:spacing w:before="2" w:after="2"/>
                            <w:jc w:val="center"/>
                          </w:pPr>
                          <w:r w:rsidRPr="00E224D7">
                            <w:rPr>
                              <w:rFonts w:asciiTheme="minorHAnsi" w:hAnsi="Calibri" w:cstheme="minorBidi"/>
                              <w:kern w:val="24"/>
                            </w:rPr>
                            <w:t>CD45</w:t>
                          </w:r>
                          <w:r w:rsidRPr="00221767">
                            <w:rPr>
                              <w:rFonts w:asciiTheme="minorHAnsi" w:hAnsi="Calibri" w:cstheme="minorBidi"/>
                              <w:kern w:val="24"/>
                              <w:vertAlign w:val="superscript"/>
                            </w:rPr>
                            <w:t>-</w:t>
                          </w:r>
                          <w:r w:rsidRPr="00E224D7">
                            <w:rPr>
                              <w:rFonts w:asciiTheme="minorHAnsi" w:hAnsi="Calibri" w:cstheme="minorBidi"/>
                              <w:kern w:val="24"/>
                            </w:rPr>
                            <w:t>CD56</w:t>
                          </w:r>
                          <w:r w:rsidRPr="00221767">
                            <w:rPr>
                              <w:rFonts w:asciiTheme="minorHAnsi" w:hAnsi="Calibri" w:cstheme="minorBidi"/>
                              <w:kern w:val="24"/>
                              <w:vertAlign w:val="superscript"/>
                            </w:rPr>
                            <w:t>+</w:t>
                          </w:r>
                          <w:r w:rsidRPr="00E224D7">
                            <w:rPr>
                              <w:rFonts w:asciiTheme="minorHAnsi" w:hAnsi="Calibri" w:cstheme="minorBidi"/>
                              <w:kern w:val="24"/>
                            </w:rPr>
                            <w:t>CD34</w:t>
                          </w:r>
                          <w:r w:rsidRPr="00221767">
                            <w:rPr>
                              <w:rFonts w:asciiTheme="minorHAnsi" w:hAnsi="Calibri" w:cstheme="minorBidi"/>
                              <w:kern w:val="24"/>
                              <w:vertAlign w:val="superscript"/>
                            </w:rPr>
                            <w:t>-</w:t>
                          </w:r>
                          <w:r w:rsidRPr="00E224D7">
                            <w:rPr>
                              <w:rFonts w:asciiTheme="minorHAnsi" w:hAnsi="Calibri" w:cstheme="minorBidi"/>
                              <w:kern w:val="24"/>
                            </w:rPr>
                            <w:t xml:space="preserve"> cells</w:t>
                          </w:r>
                        </w:p>
                      </w:txbxContent>
                    </v:textbox>
                  </v:shape>
                  <v:shape id="ZoneTexte 46" o:spid="_x0000_s1103" type="#_x0000_t202" style="position:absolute;left:37719;top:42402;width:16733;height:3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" filled="f" stroked="f">
                    <v:textbox style="mso-fit-shape-to-text:t">
                      <w:txbxContent>
                        <w:p w14:paraId="13277C01" w14:textId="77777777" w:rsidR="00B92D76" w:rsidRPr="00E224D7" w:rsidRDefault="00B92D76" w:rsidP="002F4CC2">
                          <w:pPr>
                            <w:pStyle w:val="NormalWeb"/>
                            <w:spacing w:before="2" w:after="2"/>
                            <w:jc w:val="center"/>
                          </w:pPr>
                          <w:r w:rsidRPr="00E224D7">
                            <w:rPr>
                              <w:rFonts w:asciiTheme="minorHAnsi" w:hAnsi="Calibri" w:cstheme="minorBidi"/>
                              <w:kern w:val="24"/>
                            </w:rPr>
                            <w:t>CD45</w:t>
                          </w:r>
                          <w:r w:rsidRPr="00221767">
                            <w:rPr>
                              <w:rFonts w:asciiTheme="minorHAnsi" w:hAnsi="Calibri" w:cstheme="minorBidi"/>
                              <w:kern w:val="24"/>
                              <w:vertAlign w:val="superscript"/>
                            </w:rPr>
                            <w:t>-</w:t>
                          </w:r>
                          <w:r w:rsidRPr="00E224D7">
                            <w:rPr>
                              <w:rFonts w:asciiTheme="minorHAnsi" w:hAnsi="Calibri" w:cstheme="minorBidi"/>
                              <w:kern w:val="24"/>
                            </w:rPr>
                            <w:t>CD56</w:t>
                          </w:r>
                          <w:r w:rsidRPr="00221767">
                            <w:rPr>
                              <w:rFonts w:asciiTheme="minorHAnsi" w:hAnsi="Calibri" w:cstheme="minorBidi"/>
                              <w:kern w:val="24"/>
                              <w:vertAlign w:val="superscript"/>
                            </w:rPr>
                            <w:t>+</w:t>
                          </w:r>
                          <w:r w:rsidRPr="00E224D7">
                            <w:rPr>
                              <w:rFonts w:asciiTheme="minorHAnsi" w:hAnsi="Calibri" w:cstheme="minorBidi"/>
                              <w:kern w:val="24"/>
                            </w:rPr>
                            <w:t>CD34</w:t>
                          </w:r>
                          <w:r w:rsidRPr="00221767">
                            <w:rPr>
                              <w:rFonts w:asciiTheme="minorHAnsi" w:hAnsi="Calibri" w:cstheme="minorBidi"/>
                              <w:kern w:val="24"/>
                              <w:vertAlign w:val="superscript"/>
                            </w:rPr>
                            <w:t>+</w:t>
                          </w:r>
                          <w:r w:rsidRPr="00E224D7">
                            <w:rPr>
                              <w:rFonts w:asciiTheme="minorHAnsi" w:hAnsi="Calibri" w:cstheme="minorBidi"/>
                              <w:kern w:val="24"/>
                            </w:rPr>
                            <w:t>CD140a</w:t>
                          </w:r>
                          <w:r w:rsidRPr="00221767">
                            <w:rPr>
                              <w:rFonts w:asciiTheme="minorHAnsi" w:hAnsi="Calibri" w:cstheme="minorBidi"/>
                              <w:kern w:val="24"/>
                              <w:vertAlign w:val="superscript"/>
                            </w:rPr>
                            <w:t>+</w:t>
                          </w:r>
                          <w:r w:rsidRPr="00E224D7">
                            <w:rPr>
                              <w:rFonts w:asciiTheme="minorHAnsi" w:hAnsi="Calibri" w:cstheme="minorBidi"/>
                              <w:kern w:val="24"/>
                            </w:rPr>
                            <w:t xml:space="preserve"> cells</w:t>
                          </w:r>
                        </w:p>
                      </w:txbxContent>
                    </v:textbox>
                  </v:shape>
                  <v:shape id="ZoneTexte 47" o:spid="_x0000_s1104" type="#_x0000_t202" style="position:absolute;left:18861;top:42402;width:16732;height:3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" filled="f" stroked="f">
                    <v:textbox style="mso-fit-shape-to-text:t">
                      <w:txbxContent>
                        <w:p w14:paraId="0F041377" w14:textId="79962314" w:rsidR="00B92D76" w:rsidRPr="00E224D7" w:rsidRDefault="00B92D76" w:rsidP="002F4CC2">
                          <w:pPr>
                            <w:pStyle w:val="NormalWeb"/>
                            <w:spacing w:before="2" w:after="2"/>
                            <w:jc w:val="center"/>
                          </w:pPr>
                          <w:r w:rsidRPr="00E224D7">
                            <w:rPr>
                              <w:rFonts w:asciiTheme="minorHAnsi" w:hAnsi="Calibri" w:cstheme="minorBidi"/>
                              <w:kern w:val="24"/>
                            </w:rPr>
                            <w:t>CD45</w:t>
                          </w:r>
                          <w:r w:rsidRPr="00221767">
                            <w:rPr>
                              <w:rFonts w:asciiTheme="minorHAnsi" w:hAnsi="Calibri" w:cstheme="minorBidi"/>
                              <w:kern w:val="24"/>
                              <w:vertAlign w:val="superscript"/>
                            </w:rPr>
                            <w:t>-</w:t>
                          </w:r>
                          <w:r w:rsidRPr="00E224D7">
                            <w:rPr>
                              <w:rFonts w:asciiTheme="minorHAnsi" w:hAnsi="Calibri" w:cstheme="minorBidi"/>
                              <w:kern w:val="24"/>
                            </w:rPr>
                            <w:t>CD56</w:t>
                          </w:r>
                          <w:r w:rsidRPr="00221767">
                            <w:rPr>
                              <w:rFonts w:asciiTheme="minorHAnsi" w:hAnsi="Calibri" w:cstheme="minorBidi"/>
                              <w:kern w:val="24"/>
                              <w:vertAlign w:val="superscript"/>
                            </w:rPr>
                            <w:t>+</w:t>
                          </w:r>
                          <w:r w:rsidRPr="00E224D7">
                            <w:rPr>
                              <w:rFonts w:asciiTheme="minorHAnsi" w:hAnsi="Calibri" w:cstheme="minorBidi"/>
                              <w:kern w:val="24"/>
                            </w:rPr>
                            <w:t>CD34</w:t>
                          </w:r>
                          <w:r>
                            <w:rPr>
                              <w:rFonts w:asciiTheme="minorHAnsi" w:hAnsi="Calibri" w:cstheme="minorBidi"/>
                              <w:kern w:val="24"/>
                              <w:vertAlign w:val="superscript"/>
                            </w:rPr>
                            <w:t>-</w:t>
                          </w:r>
                          <w:r w:rsidRPr="00E224D7">
                            <w:rPr>
                              <w:rFonts w:asciiTheme="minorHAnsi" w:hAnsi="Calibri" w:cstheme="minorBidi"/>
                              <w:kern w:val="24"/>
                            </w:rPr>
                            <w:t>CD140a</w:t>
                          </w:r>
                          <w:r>
                            <w:rPr>
                              <w:rFonts w:asciiTheme="minorHAnsi" w:hAnsi="Calibri" w:cstheme="minorBidi"/>
                              <w:kern w:val="24"/>
                              <w:vertAlign w:val="superscript"/>
                            </w:rPr>
                            <w:t>+</w:t>
                          </w:r>
                          <w:r w:rsidRPr="00E224D7">
                            <w:rPr>
                              <w:rFonts w:asciiTheme="minorHAnsi" w:hAnsi="Calibri" w:cstheme="minorBidi"/>
                              <w:kern w:val="24"/>
                            </w:rPr>
                            <w:t xml:space="preserve"> cells</w:t>
                          </w:r>
                        </w:p>
                      </w:txbxContent>
                    </v:textbox>
                  </v:shape>
                  <v:rect id="Rectangle 85" o:spid="_x0000_s1105" style="position:absolute;left:41858;top:46777;width:8664;height:799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" filled="f" strokecolor="red">
                    <v:stroke joinstyle="round"/>
                  </v:rect>
                  <v:rect id="Rectangle 86" o:spid="_x0000_s1106" style="position:absolute;left:23799;top:46805;width:8828;height:809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" filled="f" strokecolor="red">
                    <v:stroke joinstyle="round"/>
                  </v:rect>
                  <v:rect id="Rectangle 87" o:spid="_x0000_s1107" style="position:absolute;left:33680;top:32765;width:8626;height:657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" filled="f" strokecolor="red">
                    <v:stroke joinstyle="round"/>
                  </v:rect>
                  <v:rect id="Rectangle 88" o:spid="_x0000_s1108" style="position:absolute;left:28616;top:34261;width:8626;height:358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" filled="f" strokecolor="red">
                    <v:stroke joinstyle="round"/>
                  </v:rect>
                  <v:shape id="Forme libre 41" o:spid="_x0000_s1109" style="position:absolute;left:4937;top:4154;width:9572;height:7398;visibility:visible;mso-wrap-style:square;v-text-anchor:middle" coordsize="957208,739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" path="m894596,21331c852895,6167,791480,-5965,694429,3134,597378,12232,419958,23606,312292,75922,204626,128238,98477,235146,48435,317033,-1607,398920,12799,499761,12041,567242v-758,67481,-41701,127380,31845,154675c117432,749212,343379,739355,453319,731015v109940,-8340,169839,-21988,250209,-59140c783898,634723,895355,604395,935540,508102v40185,-96292,12889,-336645,9098,-413982c940847,16783,936297,36495,894596,21331xe" filled="f" strokecolor="red">
                    <v:path arrowok="t" o:connecttype="custom" o:connectlocs="894596,21331;694429,3134;312292,75922;48435,317033;12041,567242;43886,721917;453319,731015;703528,671875;935540,508102;944638,94120;894596,21331" o:connectangles="0,0,0,0,0,0,0,0,0,0,0"/>
                  </v:shape>
                  <v:shape id="Forme libre 42" o:spid="_x0000_s1110" style="position:absolute;left:24205;top:3947;width:9643;height:7942;visibility:visible;mso-wrap-style:square;v-text-anchor:middle" coordsize="964337,794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" path="m960403,73817c952821,51829,945239,54103,914911,41972,884583,29841,833024,-6553,778433,1029,723842,8611,656362,54104,587365,87465,518368,120826,364451,201196,364451,201196,293179,237590,214326,273226,159735,305829,105144,338432,61926,352080,36905,396814,11884,441548,13400,510545,9609,574235v-3791,63690,-21987,170598,4550,204717c40696,813072,168833,778952,168833,778952v80370,1516,219881,9098,327547,9098c604046,788050,742797,795633,814827,778952v72030,-16681,90986,-26538,113732,-90986c951305,623518,945998,477942,951305,392265v5307,-85677,6823,-169081,9098,-218364c962678,124618,967985,95805,960403,73817xe" filled="f" strokecolor="red">
                    <v:path arrowok="t" o:connecttype="custom" o:connectlocs="960403,73817;914911,41972;778433,1029;587365,87465;364451,201196;159735,305829;36905,396814;9609,574235;14159,778952;168833,778952;496380,788050;814827,778952;928559,687966;951305,392265;960403,173901;960403,73817" o:connectangles="0,0,0,0,0,0,0,0,0,0,0,0,0,0,0,0"/>
                  </v:shape>
                </v:group>
                <v:rect id="Rectangle 91" o:spid="_x0000_s1111" style="position:absolute;width:55786;height:581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" filled="f" strokecolor="black [3200]">
                  <v:stroke joinstyle="round"/>
                </v:rect>
                <w10:anchorlock/>
              </v:group>
            </w:pict>
          </mc:Fallback>
        </mc:AlternateContent>
      </w:r>
    </w:p>
    <w:p w14:paraId="4084AC2D" w14:textId="77777777" w:rsidR="00B13F4D" w:rsidRDefault="00B13F4D" w:rsidP="006944C3">
      <w:pPr>
        <w:keepNext/>
        <w:spacing w:line="360" w:lineRule="auto"/>
        <w:rPr>
          <w:rFonts w:ascii="Times New Roman" w:hAnsi="Times New Roman" w:cs="Times New Roman"/>
          <w:b/>
          <w:sz w:val="24"/>
        </w:rPr>
      </w:pPr>
    </w:p>
    <w:p w14:paraId="6E02082E" w14:textId="14BA5838" w:rsidR="002F4CC2" w:rsidRPr="00E5332D" w:rsidRDefault="002F4CC2" w:rsidP="007772B9">
      <w:pPr>
        <w:spacing w:line="360" w:lineRule="auto"/>
        <w:rPr>
          <w:rFonts w:ascii="Times New Roman" w:hAnsi="Times New Roman" w:cs="Times New Roman"/>
          <w:sz w:val="24"/>
        </w:rPr>
      </w:pPr>
      <w:r w:rsidRPr="00E14FFC">
        <w:rPr>
          <w:rFonts w:ascii="Times New Roman" w:hAnsi="Times New Roman" w:cs="Times New Roman"/>
          <w:b/>
          <w:sz w:val="24"/>
        </w:rPr>
        <w:t>Figure 3</w:t>
      </w:r>
      <w:r w:rsidR="007772B9" w:rsidRPr="00E14FFC">
        <w:rPr>
          <w:rFonts w:ascii="Times New Roman" w:hAnsi="Times New Roman" w:cs="Times New Roman"/>
          <w:b/>
          <w:sz w:val="24"/>
        </w:rPr>
        <w:t>:</w:t>
      </w:r>
      <w:r w:rsidRPr="00E14FFC">
        <w:rPr>
          <w:rFonts w:ascii="Times New Roman" w:hAnsi="Times New Roman" w:cs="Times New Roman"/>
          <w:sz w:val="24"/>
        </w:rPr>
        <w:t xml:space="preserve"> </w:t>
      </w:r>
      <w:r w:rsidRPr="00E14FFC">
        <w:rPr>
          <w:rFonts w:ascii="Times New Roman" w:hAnsi="Times New Roman" w:cs="Times New Roman"/>
          <w:b/>
          <w:sz w:val="24"/>
        </w:rPr>
        <w:t xml:space="preserve">Representative flow cytometry </w:t>
      </w:r>
      <w:r w:rsidRPr="00E85E82">
        <w:rPr>
          <w:rFonts w:ascii="Times New Roman" w:hAnsi="Times New Roman" w:cs="Times New Roman"/>
          <w:b/>
          <w:sz w:val="24"/>
        </w:rPr>
        <w:t xml:space="preserve">plots illustrating the immunophenotyping strategy used for </w:t>
      </w:r>
      <w:r w:rsidR="00A84BD6" w:rsidRPr="00665172">
        <w:rPr>
          <w:rFonts w:ascii="Times New Roman" w:hAnsi="Times New Roman" w:cs="Times New Roman"/>
          <w:b/>
          <w:color w:val="FF0000"/>
          <w:sz w:val="24"/>
        </w:rPr>
        <w:t>mesenchymal stromal</w:t>
      </w:r>
      <w:r w:rsidR="00A84BD6" w:rsidRPr="00E85E82">
        <w:rPr>
          <w:rFonts w:ascii="Times New Roman" w:hAnsi="Times New Roman" w:cs="Times New Roman"/>
          <w:b/>
          <w:sz w:val="24"/>
        </w:rPr>
        <w:t xml:space="preserve">/stem cells </w:t>
      </w:r>
      <w:r w:rsidRPr="00E14FFC">
        <w:rPr>
          <w:rFonts w:ascii="Times New Roman" w:hAnsi="Times New Roman" w:cs="Times New Roman"/>
          <w:b/>
          <w:sz w:val="24"/>
        </w:rPr>
        <w:t>isolated from</w:t>
      </w:r>
      <w:r w:rsidR="00C625EB" w:rsidRPr="00E14FFC">
        <w:rPr>
          <w:rFonts w:ascii="Times New Roman" w:hAnsi="Times New Roman" w:cs="Times New Roman"/>
          <w:b/>
          <w:sz w:val="24"/>
        </w:rPr>
        <w:t xml:space="preserve"> </w:t>
      </w:r>
      <w:r w:rsidR="00C625EB" w:rsidRPr="00665172">
        <w:rPr>
          <w:rFonts w:ascii="Times New Roman" w:hAnsi="Times New Roman" w:cs="Times New Roman"/>
          <w:b/>
          <w:i/>
          <w:color w:val="FF0000"/>
          <w:sz w:val="24"/>
        </w:rPr>
        <w:t>longissimus</w:t>
      </w:r>
      <w:r w:rsidRPr="00E14FFC">
        <w:rPr>
          <w:rFonts w:ascii="Times New Roman" w:hAnsi="Times New Roman" w:cs="Times New Roman"/>
          <w:b/>
          <w:sz w:val="24"/>
        </w:rPr>
        <w:t xml:space="preserve"> muscle tissue of growing pigs.</w:t>
      </w:r>
      <w:r w:rsidRPr="00E14FFC">
        <w:rPr>
          <w:rFonts w:ascii="Times New Roman" w:hAnsi="Times New Roman" w:cs="Times New Roman"/>
          <w:sz w:val="24"/>
        </w:rPr>
        <w:t xml:space="preserve"> The captions correspond to the cell populations highlighted in red. In addition, the red boxes delimit the positivity threshold of studied cell populations established according to the appropriate</w:t>
      </w:r>
      <w:r w:rsidRPr="00E5332D">
        <w:rPr>
          <w:rFonts w:ascii="Times New Roman" w:hAnsi="Times New Roman" w:cs="Times New Roman"/>
          <w:sz w:val="24"/>
        </w:rPr>
        <w:t xml:space="preserve"> isotype and Fluorescence Minus One </w:t>
      </w:r>
      <w:proofErr w:type="gramStart"/>
      <w:r w:rsidRPr="00E5332D">
        <w:rPr>
          <w:rFonts w:ascii="Times New Roman" w:hAnsi="Times New Roman" w:cs="Times New Roman"/>
          <w:sz w:val="24"/>
        </w:rPr>
        <w:t>controls</w:t>
      </w:r>
      <w:proofErr w:type="gramEnd"/>
      <w:r w:rsidRPr="00E5332D">
        <w:rPr>
          <w:rFonts w:ascii="Times New Roman" w:hAnsi="Times New Roman" w:cs="Times New Roman"/>
          <w:sz w:val="24"/>
        </w:rPr>
        <w:t>.</w:t>
      </w:r>
    </w:p>
    <w:p w14:paraId="614C14F2" w14:textId="52266DA3" w:rsidR="007772B9" w:rsidRPr="00B86F40" w:rsidRDefault="007772B9" w:rsidP="002F4CC2">
      <w:pPr>
        <w:rPr>
          <w:rFonts w:ascii="Times New Roman" w:hAnsi="Times New Roman" w:cs="Times New Roman"/>
          <w:sz w:val="24"/>
        </w:rPr>
      </w:pPr>
    </w:p>
    <w:p w14:paraId="2748E800" w14:textId="77777777" w:rsidR="007772B9" w:rsidRPr="00B86F40" w:rsidRDefault="007772B9" w:rsidP="002F4CC2">
      <w:pPr>
        <w:rPr>
          <w:rFonts w:ascii="Times New Roman" w:hAnsi="Times New Roman" w:cs="Times New Roman"/>
          <w:sz w:val="24"/>
        </w:rPr>
      </w:pPr>
    </w:p>
    <w:p w14:paraId="5D015317" w14:textId="4D630B4F" w:rsidR="0091670F" w:rsidRPr="00B86F40" w:rsidRDefault="0091670F" w:rsidP="00805973">
      <w:pPr>
        <w:spacing w:after="160" w:line="360" w:lineRule="auto"/>
        <w:contextualSpacing w:val="0"/>
        <w:rPr>
          <w:rFonts w:ascii="Times New Roman" w:eastAsia="Calibri" w:hAnsi="Times New Roman" w:cs="Times New Roman"/>
          <w:b/>
          <w:sz w:val="24"/>
        </w:rPr>
      </w:pPr>
      <w:r w:rsidRPr="00B86F40">
        <w:rPr>
          <w:rFonts w:ascii="Times New Roman" w:eastAsia="Calibri" w:hAnsi="Times New Roman" w:cs="Times New Roman"/>
          <w:b/>
          <w:sz w:val="24"/>
        </w:rPr>
        <w:t>Analysis of cell populations identified in subcutaneous adipose tissue</w:t>
      </w:r>
    </w:p>
    <w:p w14:paraId="16DD8ACD" w14:textId="53CAE760" w:rsidR="0091670F" w:rsidRPr="00665172" w:rsidRDefault="000609E0" w:rsidP="00805973">
      <w:pPr>
        <w:spacing w:after="160" w:line="360" w:lineRule="auto"/>
        <w:contextualSpacing w:val="0"/>
        <w:rPr>
          <w:rFonts w:ascii="Times New Roman" w:eastAsia="Calibri" w:hAnsi="Times New Roman" w:cs="Times New Roman"/>
          <w:sz w:val="24"/>
        </w:rPr>
      </w:pPr>
      <w:r w:rsidRPr="00665172">
        <w:rPr>
          <w:rFonts w:ascii="Times New Roman" w:eastAsia="Calibri" w:hAnsi="Times New Roman" w:cs="Times New Roman"/>
          <w:sz w:val="24"/>
        </w:rPr>
        <w:lastRenderedPageBreak/>
        <w:t xml:space="preserve">There was a </w:t>
      </w:r>
      <w:r w:rsidR="000C78A3" w:rsidRPr="00665172">
        <w:rPr>
          <w:rFonts w:ascii="Times New Roman" w:eastAsia="Calibri" w:hAnsi="Times New Roman" w:cs="Times New Roman"/>
          <w:sz w:val="24"/>
        </w:rPr>
        <w:t>substantial</w:t>
      </w:r>
      <w:r w:rsidRPr="00665172">
        <w:rPr>
          <w:rFonts w:ascii="Times New Roman" w:eastAsia="Calibri" w:hAnsi="Times New Roman" w:cs="Times New Roman"/>
          <w:sz w:val="24"/>
        </w:rPr>
        <w:t xml:space="preserve"> proportion of CD45</w:t>
      </w:r>
      <w:r w:rsidRPr="00665172">
        <w:rPr>
          <w:rFonts w:ascii="Times New Roman" w:eastAsia="Calibri" w:hAnsi="Times New Roman" w:cs="Times New Roman"/>
          <w:sz w:val="24"/>
          <w:vertAlign w:val="superscript"/>
        </w:rPr>
        <w:t>+</w:t>
      </w:r>
      <w:r w:rsidRPr="00665172">
        <w:rPr>
          <w:rFonts w:ascii="Times New Roman" w:eastAsia="Calibri" w:hAnsi="Times New Roman" w:cs="Times New Roman"/>
          <w:sz w:val="24"/>
        </w:rPr>
        <w:t xml:space="preserve"> cells (23.1%) in SCAT with no difference between the four experimental groups</w:t>
      </w:r>
      <w:r w:rsidR="006B1EF9" w:rsidRPr="00665172">
        <w:rPr>
          <w:rFonts w:ascii="Times New Roman" w:eastAsia="Calibri" w:hAnsi="Times New Roman" w:cs="Times New Roman"/>
          <w:sz w:val="24"/>
        </w:rPr>
        <w:t xml:space="preserve"> (Table 3)</w:t>
      </w:r>
      <w:r w:rsidR="0091670F" w:rsidRPr="00665172">
        <w:rPr>
          <w:rFonts w:ascii="Times New Roman" w:eastAsia="Calibri" w:hAnsi="Times New Roman" w:cs="Times New Roman"/>
          <w:sz w:val="24"/>
        </w:rPr>
        <w:t xml:space="preserve">. We next </w:t>
      </w:r>
      <w:r w:rsidR="00665172" w:rsidRPr="00665172">
        <w:rPr>
          <w:rFonts w:ascii="Times New Roman" w:eastAsia="Calibri" w:hAnsi="Times New Roman" w:cs="Times New Roman"/>
          <w:sz w:val="24"/>
        </w:rPr>
        <w:t>analyzed</w:t>
      </w:r>
      <w:r w:rsidR="0091670F" w:rsidRPr="00665172">
        <w:rPr>
          <w:rFonts w:ascii="Times New Roman" w:eastAsia="Calibri" w:hAnsi="Times New Roman" w:cs="Times New Roman"/>
          <w:sz w:val="24"/>
        </w:rPr>
        <w:t xml:space="preserve"> the occurrence of co-staining for the </w:t>
      </w:r>
      <w:r w:rsidR="003B6402" w:rsidRPr="00665172">
        <w:rPr>
          <w:rFonts w:ascii="Times New Roman" w:eastAsia="Calibri" w:hAnsi="Times New Roman" w:cs="Times New Roman"/>
          <w:sz w:val="24"/>
        </w:rPr>
        <w:t xml:space="preserve">four </w:t>
      </w:r>
      <w:r w:rsidR="0091670F" w:rsidRPr="00665172">
        <w:rPr>
          <w:rFonts w:ascii="Times New Roman" w:eastAsia="Calibri" w:hAnsi="Times New Roman" w:cs="Times New Roman"/>
          <w:sz w:val="24"/>
        </w:rPr>
        <w:t>cell surface markers CD56,</w:t>
      </w:r>
      <w:r w:rsidR="00D90327" w:rsidRPr="00665172">
        <w:rPr>
          <w:rFonts w:ascii="Times New Roman" w:eastAsia="Calibri" w:hAnsi="Times New Roman" w:cs="Times New Roman"/>
          <w:sz w:val="24"/>
        </w:rPr>
        <w:t xml:space="preserve"> CD34,</w:t>
      </w:r>
      <w:r w:rsidR="0091670F" w:rsidRPr="00665172">
        <w:rPr>
          <w:rFonts w:ascii="Times New Roman" w:eastAsia="Calibri" w:hAnsi="Times New Roman" w:cs="Times New Roman"/>
          <w:sz w:val="24"/>
        </w:rPr>
        <w:t xml:space="preserve"> CD38 and CD140a in order to further delineate the different populations within CD45</w:t>
      </w:r>
      <w:r w:rsidR="0091670F" w:rsidRPr="00665172">
        <w:rPr>
          <w:rFonts w:ascii="Times New Roman" w:eastAsia="Calibri" w:hAnsi="Times New Roman" w:cs="Times New Roman"/>
          <w:sz w:val="24"/>
          <w:vertAlign w:val="superscript"/>
        </w:rPr>
        <w:t xml:space="preserve">- </w:t>
      </w:r>
      <w:r w:rsidR="0091670F" w:rsidRPr="00665172">
        <w:rPr>
          <w:rFonts w:ascii="Times New Roman" w:eastAsia="Calibri" w:hAnsi="Times New Roman" w:cs="Times New Roman"/>
          <w:sz w:val="24"/>
        </w:rPr>
        <w:t>cells dissociated from SCAT</w:t>
      </w:r>
      <w:r w:rsidR="00DB1C0D" w:rsidRPr="00665172">
        <w:rPr>
          <w:rFonts w:ascii="Times New Roman" w:eastAsia="Calibri" w:hAnsi="Times New Roman" w:cs="Times New Roman"/>
          <w:sz w:val="24"/>
        </w:rPr>
        <w:t xml:space="preserve"> (</w:t>
      </w:r>
      <w:r w:rsidR="00DB1C0D" w:rsidRPr="00665172">
        <w:rPr>
          <w:rFonts w:ascii="Times New Roman" w:eastAsia="Calibri" w:hAnsi="Times New Roman" w:cs="Times New Roman"/>
          <w:color w:val="FF0000"/>
          <w:sz w:val="24"/>
        </w:rPr>
        <w:t>Figures 1 and 2</w:t>
      </w:r>
      <w:r w:rsidR="00DB1C0D" w:rsidRPr="00665172">
        <w:rPr>
          <w:rFonts w:ascii="Times New Roman" w:eastAsia="Calibri" w:hAnsi="Times New Roman" w:cs="Times New Roman"/>
          <w:sz w:val="24"/>
        </w:rPr>
        <w:t>)</w:t>
      </w:r>
      <w:r w:rsidR="0091670F" w:rsidRPr="00665172">
        <w:rPr>
          <w:rFonts w:ascii="Times New Roman" w:eastAsia="Calibri" w:hAnsi="Times New Roman" w:cs="Times New Roman"/>
          <w:sz w:val="24"/>
        </w:rPr>
        <w:t xml:space="preserve">. </w:t>
      </w:r>
      <w:r w:rsidR="006E42B7" w:rsidRPr="00665172">
        <w:rPr>
          <w:rFonts w:ascii="Times New Roman" w:eastAsia="Calibri" w:hAnsi="Times New Roman" w:cs="Times New Roman"/>
          <w:sz w:val="24"/>
        </w:rPr>
        <w:t>W</w:t>
      </w:r>
      <w:r w:rsidR="002F3CAF" w:rsidRPr="00665172">
        <w:rPr>
          <w:rFonts w:ascii="Times New Roman" w:eastAsia="Calibri" w:hAnsi="Times New Roman" w:cs="Times New Roman"/>
          <w:sz w:val="24"/>
        </w:rPr>
        <w:t>ith</w:t>
      </w:r>
      <w:r w:rsidR="00EA720A" w:rsidRPr="00665172">
        <w:rPr>
          <w:rFonts w:ascii="Times New Roman" w:eastAsia="Calibri" w:hAnsi="Times New Roman" w:cs="Times New Roman"/>
          <w:sz w:val="24"/>
        </w:rPr>
        <w:t xml:space="preserve"> </w:t>
      </w:r>
      <w:r w:rsidR="0091670F" w:rsidRPr="00665172">
        <w:rPr>
          <w:rFonts w:ascii="Times New Roman" w:eastAsia="Calibri" w:hAnsi="Times New Roman" w:cs="Times New Roman"/>
          <w:sz w:val="24"/>
        </w:rPr>
        <w:t xml:space="preserve">triple staining, the </w:t>
      </w:r>
      <w:r w:rsidR="006E42B7" w:rsidRPr="00665172">
        <w:rPr>
          <w:rFonts w:ascii="Times New Roman" w:eastAsia="Calibri" w:hAnsi="Times New Roman" w:cs="Times New Roman"/>
          <w:sz w:val="24"/>
        </w:rPr>
        <w:t xml:space="preserve">proportions of the </w:t>
      </w:r>
      <w:r w:rsidR="0091670F" w:rsidRPr="00665172">
        <w:rPr>
          <w:rFonts w:ascii="Times New Roman" w:eastAsia="Calibri" w:hAnsi="Times New Roman" w:cs="Times New Roman"/>
          <w:sz w:val="24"/>
        </w:rPr>
        <w:t>CD45</w:t>
      </w:r>
      <w:r w:rsidR="0091670F" w:rsidRPr="00665172">
        <w:rPr>
          <w:rFonts w:ascii="Times New Roman" w:eastAsia="Calibri" w:hAnsi="Times New Roman" w:cs="Times New Roman"/>
          <w:sz w:val="24"/>
          <w:vertAlign w:val="superscript"/>
        </w:rPr>
        <w:t>-</w:t>
      </w:r>
      <w:r w:rsidR="0091670F" w:rsidRPr="00665172">
        <w:rPr>
          <w:rFonts w:ascii="Times New Roman" w:eastAsia="Calibri" w:hAnsi="Times New Roman" w:cs="Times New Roman"/>
          <w:sz w:val="24"/>
        </w:rPr>
        <w:t>CD56</w:t>
      </w:r>
      <w:r w:rsidR="0091670F" w:rsidRPr="00665172">
        <w:rPr>
          <w:rFonts w:ascii="Times New Roman" w:eastAsia="Calibri" w:hAnsi="Times New Roman" w:cs="Times New Roman"/>
          <w:sz w:val="24"/>
          <w:vertAlign w:val="superscript"/>
        </w:rPr>
        <w:t>-</w:t>
      </w:r>
      <w:r w:rsidR="0091670F" w:rsidRPr="00665172">
        <w:rPr>
          <w:rFonts w:ascii="Times New Roman" w:eastAsia="Calibri" w:hAnsi="Times New Roman" w:cs="Times New Roman"/>
          <w:sz w:val="24"/>
        </w:rPr>
        <w:t>CD34</w:t>
      </w:r>
      <w:r w:rsidR="0091670F" w:rsidRPr="00665172">
        <w:rPr>
          <w:rFonts w:ascii="Times New Roman" w:eastAsia="Calibri" w:hAnsi="Times New Roman" w:cs="Times New Roman"/>
          <w:sz w:val="24"/>
          <w:vertAlign w:val="superscript"/>
        </w:rPr>
        <w:t>-</w:t>
      </w:r>
      <w:r w:rsidR="0091670F" w:rsidRPr="00665172">
        <w:rPr>
          <w:rFonts w:ascii="Times New Roman" w:eastAsia="Calibri" w:hAnsi="Times New Roman" w:cs="Times New Roman"/>
          <w:sz w:val="24"/>
        </w:rPr>
        <w:t xml:space="preserve"> population was </w:t>
      </w:r>
      <w:r w:rsidR="006E42B7" w:rsidRPr="00665172">
        <w:rPr>
          <w:rFonts w:ascii="Times New Roman" w:eastAsia="Calibri" w:hAnsi="Times New Roman" w:cs="Times New Roman"/>
          <w:sz w:val="24"/>
        </w:rPr>
        <w:t>higher</w:t>
      </w:r>
      <w:r w:rsidR="006E42B7" w:rsidRPr="00665172" w:rsidDel="006E42B7">
        <w:rPr>
          <w:rFonts w:ascii="Times New Roman" w:eastAsia="Calibri" w:hAnsi="Times New Roman" w:cs="Times New Roman"/>
          <w:sz w:val="24"/>
        </w:rPr>
        <w:t xml:space="preserve"> </w:t>
      </w:r>
      <w:r w:rsidR="0091670F" w:rsidRPr="00665172">
        <w:rPr>
          <w:rFonts w:ascii="Times New Roman" w:eastAsia="Calibri" w:hAnsi="Times New Roman" w:cs="Times New Roman"/>
          <w:sz w:val="24"/>
        </w:rPr>
        <w:t xml:space="preserve">(+11.7%, P = 0.034) in poor </w:t>
      </w:r>
      <w:r w:rsidR="006E42B7" w:rsidRPr="00665172">
        <w:rPr>
          <w:rFonts w:ascii="Times New Roman" w:eastAsia="Calibri" w:hAnsi="Times New Roman" w:cs="Times New Roman"/>
          <w:sz w:val="24"/>
        </w:rPr>
        <w:t xml:space="preserve">than in good </w:t>
      </w:r>
      <w:r w:rsidR="0091670F" w:rsidRPr="00665172">
        <w:rPr>
          <w:rFonts w:ascii="Times New Roman" w:eastAsia="Calibri" w:hAnsi="Times New Roman" w:cs="Times New Roman"/>
          <w:sz w:val="24"/>
        </w:rPr>
        <w:t xml:space="preserve">hygiene </w:t>
      </w:r>
      <w:r w:rsidR="006E42B7" w:rsidRPr="00665172">
        <w:rPr>
          <w:rFonts w:ascii="Times New Roman" w:eastAsia="Calibri" w:hAnsi="Times New Roman" w:cs="Times New Roman"/>
          <w:sz w:val="24"/>
        </w:rPr>
        <w:t xml:space="preserve">of housing </w:t>
      </w:r>
      <w:r w:rsidR="0091670F" w:rsidRPr="00665172">
        <w:rPr>
          <w:rFonts w:ascii="Times New Roman" w:eastAsia="Calibri" w:hAnsi="Times New Roman" w:cs="Times New Roman"/>
          <w:sz w:val="24"/>
        </w:rPr>
        <w:t>condition</w:t>
      </w:r>
      <w:r w:rsidR="006E42B7" w:rsidRPr="00665172">
        <w:rPr>
          <w:rFonts w:ascii="Times New Roman" w:eastAsia="Calibri" w:hAnsi="Times New Roman" w:cs="Times New Roman"/>
          <w:sz w:val="24"/>
        </w:rPr>
        <w:t>s</w:t>
      </w:r>
      <w:r w:rsidR="006B1EF9" w:rsidRPr="00665172">
        <w:t xml:space="preserve"> </w:t>
      </w:r>
      <w:r w:rsidR="006B1EF9" w:rsidRPr="00665172">
        <w:rPr>
          <w:rFonts w:ascii="Times New Roman" w:eastAsia="Calibri" w:hAnsi="Times New Roman" w:cs="Times New Roman"/>
          <w:sz w:val="24"/>
        </w:rPr>
        <w:t>whatever the RFI line</w:t>
      </w:r>
      <w:r w:rsidR="0091670F" w:rsidRPr="00665172">
        <w:rPr>
          <w:rFonts w:ascii="Times New Roman" w:eastAsia="Calibri" w:hAnsi="Times New Roman" w:cs="Times New Roman"/>
          <w:sz w:val="24"/>
        </w:rPr>
        <w:t xml:space="preserve"> (Fig</w:t>
      </w:r>
      <w:r w:rsidR="0023277F" w:rsidRPr="00665172">
        <w:rPr>
          <w:rFonts w:ascii="Times New Roman" w:eastAsia="Calibri" w:hAnsi="Times New Roman" w:cs="Times New Roman"/>
          <w:sz w:val="24"/>
        </w:rPr>
        <w:t>ure</w:t>
      </w:r>
      <w:r w:rsidR="0091670F" w:rsidRPr="00665172">
        <w:rPr>
          <w:rFonts w:ascii="Times New Roman" w:eastAsia="Calibri" w:hAnsi="Times New Roman" w:cs="Times New Roman"/>
          <w:sz w:val="24"/>
        </w:rPr>
        <w:t xml:space="preserve"> </w:t>
      </w:r>
      <w:r w:rsidR="000C1304" w:rsidRPr="00665172">
        <w:rPr>
          <w:rFonts w:ascii="Times New Roman" w:eastAsia="Calibri" w:hAnsi="Times New Roman" w:cs="Times New Roman"/>
          <w:sz w:val="24"/>
        </w:rPr>
        <w:t>4</w:t>
      </w:r>
      <w:r w:rsidR="0091670F" w:rsidRPr="00665172">
        <w:rPr>
          <w:rFonts w:ascii="Times New Roman" w:eastAsia="Calibri" w:hAnsi="Times New Roman" w:cs="Times New Roman"/>
          <w:sz w:val="24"/>
        </w:rPr>
        <w:t xml:space="preserve">A) whereas the </w:t>
      </w:r>
      <w:r w:rsidR="006B1EF9" w:rsidRPr="00665172">
        <w:rPr>
          <w:rFonts w:ascii="Times New Roman" w:eastAsia="Calibri" w:hAnsi="Times New Roman" w:cs="Times New Roman"/>
          <w:sz w:val="24"/>
        </w:rPr>
        <w:t xml:space="preserve">proportion of the </w:t>
      </w:r>
      <w:r w:rsidR="0091670F" w:rsidRPr="00665172">
        <w:rPr>
          <w:rFonts w:ascii="Times New Roman" w:eastAsia="Calibri" w:hAnsi="Times New Roman" w:cs="Times New Roman"/>
          <w:sz w:val="24"/>
        </w:rPr>
        <w:t>CD45</w:t>
      </w:r>
      <w:r w:rsidR="0091670F" w:rsidRPr="00665172">
        <w:rPr>
          <w:rFonts w:ascii="Times New Roman" w:eastAsia="Calibri" w:hAnsi="Times New Roman" w:cs="Times New Roman"/>
          <w:sz w:val="24"/>
          <w:vertAlign w:val="superscript"/>
        </w:rPr>
        <w:t>-</w:t>
      </w:r>
      <w:r w:rsidR="0091670F" w:rsidRPr="00665172">
        <w:rPr>
          <w:rFonts w:ascii="Times New Roman" w:eastAsia="Calibri" w:hAnsi="Times New Roman" w:cs="Times New Roman"/>
          <w:sz w:val="24"/>
        </w:rPr>
        <w:t>CD56</w:t>
      </w:r>
      <w:r w:rsidR="0091670F" w:rsidRPr="00665172">
        <w:rPr>
          <w:rFonts w:ascii="Times New Roman" w:eastAsia="Calibri" w:hAnsi="Times New Roman" w:cs="Times New Roman"/>
          <w:sz w:val="24"/>
          <w:vertAlign w:val="superscript"/>
        </w:rPr>
        <w:t>+</w:t>
      </w:r>
      <w:r w:rsidR="0091670F" w:rsidRPr="00665172">
        <w:rPr>
          <w:rFonts w:ascii="Times New Roman" w:eastAsia="Calibri" w:hAnsi="Times New Roman" w:cs="Times New Roman"/>
          <w:sz w:val="24"/>
        </w:rPr>
        <w:t>CD34</w:t>
      </w:r>
      <w:r w:rsidR="0091670F" w:rsidRPr="00665172">
        <w:rPr>
          <w:rFonts w:ascii="Times New Roman" w:eastAsia="Calibri" w:hAnsi="Times New Roman" w:cs="Times New Roman"/>
          <w:sz w:val="24"/>
          <w:vertAlign w:val="superscript"/>
        </w:rPr>
        <w:t>-</w:t>
      </w:r>
      <w:r w:rsidR="0091670F" w:rsidRPr="00665172">
        <w:rPr>
          <w:rFonts w:ascii="Times New Roman" w:eastAsia="Calibri" w:hAnsi="Times New Roman" w:cs="Times New Roman"/>
          <w:sz w:val="24"/>
        </w:rPr>
        <w:t xml:space="preserve"> population tended to decrease (-17.2%, P = 0.099) </w:t>
      </w:r>
      <w:r w:rsidR="006B1EF9" w:rsidRPr="00665172">
        <w:rPr>
          <w:rFonts w:ascii="Times New Roman" w:eastAsia="Calibri" w:hAnsi="Times New Roman" w:cs="Times New Roman"/>
          <w:sz w:val="24"/>
        </w:rPr>
        <w:t xml:space="preserve">in poor hygiene conditions compared with good conditions </w:t>
      </w:r>
      <w:r w:rsidR="0091670F" w:rsidRPr="00665172">
        <w:rPr>
          <w:rFonts w:ascii="Times New Roman" w:eastAsia="Calibri" w:hAnsi="Times New Roman" w:cs="Times New Roman"/>
          <w:sz w:val="24"/>
        </w:rPr>
        <w:t>(Fig</w:t>
      </w:r>
      <w:r w:rsidR="0023277F" w:rsidRPr="00665172">
        <w:rPr>
          <w:rFonts w:ascii="Times New Roman" w:eastAsia="Calibri" w:hAnsi="Times New Roman" w:cs="Times New Roman"/>
          <w:sz w:val="24"/>
        </w:rPr>
        <w:t>ure</w:t>
      </w:r>
      <w:r w:rsidR="0091670F" w:rsidRPr="00665172">
        <w:rPr>
          <w:rFonts w:ascii="Times New Roman" w:eastAsia="Calibri" w:hAnsi="Times New Roman" w:cs="Times New Roman"/>
          <w:sz w:val="24"/>
        </w:rPr>
        <w:t xml:space="preserve"> </w:t>
      </w:r>
      <w:r w:rsidR="000C1304" w:rsidRPr="00665172">
        <w:rPr>
          <w:rFonts w:ascii="Times New Roman" w:eastAsia="Calibri" w:hAnsi="Times New Roman" w:cs="Times New Roman"/>
          <w:sz w:val="24"/>
        </w:rPr>
        <w:t>4</w:t>
      </w:r>
      <w:r w:rsidR="0091670F" w:rsidRPr="00665172">
        <w:rPr>
          <w:rFonts w:ascii="Times New Roman" w:eastAsia="Calibri" w:hAnsi="Times New Roman" w:cs="Times New Roman"/>
          <w:sz w:val="24"/>
        </w:rPr>
        <w:t xml:space="preserve">C). Of note, the other cell populations </w:t>
      </w:r>
      <w:r w:rsidR="006B1EF9" w:rsidRPr="00665172">
        <w:rPr>
          <w:rFonts w:ascii="Times New Roman" w:eastAsia="Calibri" w:hAnsi="Times New Roman" w:cs="Times New Roman"/>
          <w:sz w:val="24"/>
        </w:rPr>
        <w:t>with double or triple staining</w:t>
      </w:r>
      <w:r w:rsidR="00C67316" w:rsidRPr="00665172">
        <w:rPr>
          <w:rFonts w:ascii="Times New Roman" w:eastAsia="Calibri" w:hAnsi="Times New Roman" w:cs="Times New Roman"/>
          <w:sz w:val="24"/>
        </w:rPr>
        <w:t>, such as CD45</w:t>
      </w:r>
      <w:r w:rsidR="00C67316" w:rsidRPr="00665172">
        <w:rPr>
          <w:rFonts w:ascii="Times New Roman" w:eastAsia="Calibri" w:hAnsi="Times New Roman" w:cs="Times New Roman"/>
          <w:sz w:val="24"/>
          <w:vertAlign w:val="superscript"/>
        </w:rPr>
        <w:t>-</w:t>
      </w:r>
      <w:r w:rsidR="00C67316" w:rsidRPr="00665172">
        <w:rPr>
          <w:rFonts w:ascii="Times New Roman" w:eastAsia="Calibri" w:hAnsi="Times New Roman" w:cs="Times New Roman"/>
          <w:sz w:val="24"/>
        </w:rPr>
        <w:t>CD56</w:t>
      </w:r>
      <w:r w:rsidR="00C67316" w:rsidRPr="00665172">
        <w:rPr>
          <w:rFonts w:ascii="Times New Roman" w:eastAsia="Calibri" w:hAnsi="Times New Roman" w:cs="Times New Roman"/>
          <w:sz w:val="24"/>
          <w:vertAlign w:val="superscript"/>
        </w:rPr>
        <w:t>+</w:t>
      </w:r>
      <w:r w:rsidR="00C67316" w:rsidRPr="00665172">
        <w:rPr>
          <w:rFonts w:ascii="Times New Roman" w:eastAsia="Calibri" w:hAnsi="Times New Roman" w:cs="Times New Roman"/>
          <w:sz w:val="24"/>
        </w:rPr>
        <w:t>CD34</w:t>
      </w:r>
      <w:r w:rsidR="00C67316" w:rsidRPr="00665172">
        <w:rPr>
          <w:rFonts w:ascii="Times New Roman" w:eastAsia="Calibri" w:hAnsi="Times New Roman" w:cs="Times New Roman"/>
          <w:sz w:val="24"/>
          <w:vertAlign w:val="superscript"/>
        </w:rPr>
        <w:t>+</w:t>
      </w:r>
      <w:r w:rsidR="00C67316" w:rsidRPr="00665172">
        <w:rPr>
          <w:rFonts w:ascii="Times New Roman" w:eastAsia="Calibri" w:hAnsi="Times New Roman" w:cs="Times New Roman"/>
          <w:sz w:val="24"/>
        </w:rPr>
        <w:t xml:space="preserve"> cells (Figure 4E)</w:t>
      </w:r>
      <w:r w:rsidR="006B1EF9" w:rsidRPr="00665172">
        <w:rPr>
          <w:rFonts w:ascii="Times New Roman" w:eastAsia="Calibri" w:hAnsi="Times New Roman" w:cs="Times New Roman"/>
          <w:sz w:val="24"/>
        </w:rPr>
        <w:t xml:space="preserve"> </w:t>
      </w:r>
      <w:r w:rsidR="0091670F" w:rsidRPr="00665172">
        <w:rPr>
          <w:rFonts w:ascii="Times New Roman" w:eastAsia="Calibri" w:hAnsi="Times New Roman" w:cs="Times New Roman"/>
          <w:sz w:val="24"/>
        </w:rPr>
        <w:t>were present in very low proportions (&lt;1%)</w:t>
      </w:r>
      <w:r w:rsidR="00496FCB" w:rsidRPr="00665172">
        <w:rPr>
          <w:rFonts w:ascii="Times New Roman" w:eastAsia="Calibri" w:hAnsi="Times New Roman" w:cs="Times New Roman"/>
          <w:sz w:val="24"/>
        </w:rPr>
        <w:t xml:space="preserve"> </w:t>
      </w:r>
      <w:r w:rsidR="006B1EF9" w:rsidRPr="00665172">
        <w:rPr>
          <w:rFonts w:ascii="Times New Roman" w:eastAsia="Calibri" w:hAnsi="Times New Roman" w:cs="Times New Roman"/>
          <w:sz w:val="24"/>
        </w:rPr>
        <w:t xml:space="preserve">in SCAT </w:t>
      </w:r>
      <w:r w:rsidR="00496FCB" w:rsidRPr="00665172">
        <w:rPr>
          <w:rFonts w:ascii="Times New Roman" w:eastAsia="Calibri" w:hAnsi="Times New Roman" w:cs="Times New Roman"/>
          <w:sz w:val="24"/>
        </w:rPr>
        <w:t>(Table 3)</w:t>
      </w:r>
      <w:r w:rsidR="0091670F" w:rsidRPr="00665172">
        <w:rPr>
          <w:rFonts w:ascii="Times New Roman" w:eastAsia="Calibri" w:hAnsi="Times New Roman" w:cs="Times New Roman"/>
          <w:sz w:val="24"/>
        </w:rPr>
        <w:t xml:space="preserve">. </w:t>
      </w:r>
    </w:p>
    <w:p w14:paraId="4539AF02" w14:textId="5498D3D4" w:rsidR="00C55DBE" w:rsidRDefault="00C55DBE">
      <w:pPr>
        <w:rPr>
          <w:rFonts w:ascii="Times New Roman" w:eastAsia="Calibri" w:hAnsi="Times New Roman" w:cs="Times New Roman"/>
          <w:sz w:val="24"/>
        </w:rPr>
      </w:pPr>
      <w:r>
        <w:rPr>
          <w:rFonts w:ascii="Times New Roman" w:eastAsia="Calibri" w:hAnsi="Times New Roman" w:cs="Times New Roman"/>
          <w:sz w:val="24"/>
        </w:rPr>
        <w:br w:type="page"/>
      </w:r>
    </w:p>
    <w:p w14:paraId="54C67DA1" w14:textId="3F6465BD" w:rsidR="00DE5340" w:rsidRPr="00E5332D" w:rsidRDefault="00DE5340" w:rsidP="00DE5340">
      <w:pPr>
        <w:rPr>
          <w:rFonts w:ascii="Times New Roman" w:hAnsi="Times New Roman" w:cs="Times New Roman"/>
          <w:b/>
          <w:sz w:val="24"/>
        </w:rPr>
      </w:pPr>
      <w:r w:rsidRPr="00665172">
        <w:rPr>
          <w:rFonts w:ascii="Times New Roman" w:hAnsi="Times New Roman" w:cs="Times New Roman"/>
          <w:b/>
          <w:sz w:val="24"/>
        </w:rPr>
        <w:lastRenderedPageBreak/>
        <w:t>Table 3</w:t>
      </w:r>
      <w:r w:rsidR="007772B9" w:rsidRPr="00E14FFC">
        <w:rPr>
          <w:rFonts w:ascii="Times New Roman" w:hAnsi="Times New Roman" w:cs="Times New Roman"/>
          <w:b/>
          <w:sz w:val="24"/>
        </w:rPr>
        <w:t>:</w:t>
      </w:r>
      <w:r w:rsidRPr="00E14FFC">
        <w:rPr>
          <w:rFonts w:ascii="Times New Roman" w:hAnsi="Times New Roman" w:cs="Times New Roman"/>
          <w:b/>
          <w:sz w:val="24"/>
        </w:rPr>
        <w:t xml:space="preserve">  Percentage of cell populations in subcutaneous adipose tissue of low (LRFI) and high (HRFI) residual feed intake pigs housed in good or poor hygiene conditions for six weeks. </w:t>
      </w:r>
    </w:p>
    <w:p w14:paraId="5DCE7DB3" w14:textId="77777777" w:rsidR="00DE5340" w:rsidRPr="00E5332D" w:rsidRDefault="00DE5340" w:rsidP="006944C3">
      <w:pPr>
        <w:keepNext/>
      </w:pPr>
    </w:p>
    <w:tbl>
      <w:tblPr>
        <w:tblStyle w:val="TableauListe21"/>
        <w:tblpPr w:leftFromText="142" w:rightFromText="142" w:vertAnchor="text" w:tblpY="1"/>
        <w:tblOverlap w:val="never"/>
        <w:tblW w:w="5000" w:type="pct"/>
        <w:tblLook w:val="04A0" w:firstRow="1" w:lastRow="0" w:firstColumn="1" w:lastColumn="0" w:noHBand="0" w:noVBand="1"/>
      </w:tblPr>
      <w:tblGrid>
        <w:gridCol w:w="2541"/>
        <w:gridCol w:w="1022"/>
        <w:gridCol w:w="1022"/>
        <w:gridCol w:w="213"/>
        <w:gridCol w:w="808"/>
        <w:gridCol w:w="1025"/>
        <w:gridCol w:w="975"/>
        <w:gridCol w:w="857"/>
        <w:gridCol w:w="892"/>
      </w:tblGrid>
      <w:tr w:rsidR="00DE5340" w:rsidRPr="00665172" w14:paraId="2A1398D7" w14:textId="77777777" w:rsidTr="00D01597">
        <w:trPr>
          <w:cnfStyle w:val="100000000000" w:firstRow="1" w:lastRow="0" w:firstColumn="0" w:lastColumn="0" w:oddVBand="0" w:evenVBand="0" w:oddHBand="0" w:evenHBand="0" w:firstRowFirstColumn="0" w:firstRowLastColumn="0" w:lastRowFirstColumn="0" w:lastRowLastColumn="0"/>
          <w:trHeight w:val="443"/>
        </w:trPr>
        <w:tc>
          <w:tcPr>
            <w:cnfStyle w:val="001000000000" w:firstRow="0" w:lastRow="0" w:firstColumn="1" w:lastColumn="0" w:oddVBand="0" w:evenVBand="0" w:oddHBand="0" w:evenHBand="0" w:firstRowFirstColumn="0" w:firstRowLastColumn="0" w:lastRowFirstColumn="0" w:lastRowLastColumn="0"/>
            <w:tcW w:w="1358" w:type="pct"/>
            <w:tcBorders>
              <w:top w:val="nil"/>
              <w:bottom w:val="single" w:sz="4" w:space="0" w:color="666666" w:themeColor="text1" w:themeTint="99"/>
              <w:right w:val="single" w:sz="4" w:space="0" w:color="666666" w:themeColor="text1" w:themeTint="99"/>
            </w:tcBorders>
          </w:tcPr>
          <w:p w14:paraId="55B931AA" w14:textId="77777777" w:rsidR="00DE5340" w:rsidRPr="00B86F40" w:rsidRDefault="00DE5340" w:rsidP="00D01597">
            <w:pPr>
              <w:spacing w:line="276" w:lineRule="auto"/>
              <w:jc w:val="center"/>
              <w:rPr>
                <w:rFonts w:ascii="Times New Roman" w:hAnsi="Times New Roman" w:cs="Times New Roman"/>
                <w:sz w:val="24"/>
                <w:szCs w:val="24"/>
                <w:lang w:val="en-US"/>
              </w:rPr>
            </w:pPr>
          </w:p>
        </w:tc>
        <w:tc>
          <w:tcPr>
            <w:tcW w:w="1206" w:type="pct"/>
            <w:gridSpan w:val="3"/>
            <w:tcBorders>
              <w:left w:val="single" w:sz="4" w:space="0" w:color="666666" w:themeColor="text1" w:themeTint="99"/>
              <w:bottom w:val="single" w:sz="4" w:space="0" w:color="666666" w:themeColor="text1" w:themeTint="99"/>
              <w:right w:val="single" w:sz="4" w:space="0" w:color="666666" w:themeColor="text1" w:themeTint="99"/>
            </w:tcBorders>
            <w:vAlign w:val="center"/>
          </w:tcPr>
          <w:p w14:paraId="3CB32757" w14:textId="77777777" w:rsidR="00DE5340" w:rsidRPr="00665172" w:rsidRDefault="00DE5340" w:rsidP="00D01597">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665172">
              <w:rPr>
                <w:rFonts w:ascii="Times New Roman" w:hAnsi="Times New Roman" w:cs="Times New Roman"/>
                <w:sz w:val="24"/>
                <w:szCs w:val="24"/>
                <w:lang w:val="en-US"/>
              </w:rPr>
              <w:t>Good</w:t>
            </w:r>
          </w:p>
        </w:tc>
        <w:tc>
          <w:tcPr>
            <w:tcW w:w="980" w:type="pct"/>
            <w:gridSpan w:val="2"/>
            <w:tcBorders>
              <w:left w:val="single" w:sz="4" w:space="0" w:color="666666" w:themeColor="text1" w:themeTint="99"/>
              <w:bottom w:val="single" w:sz="4" w:space="0" w:color="666666" w:themeColor="text1" w:themeTint="99"/>
              <w:right w:val="single" w:sz="4" w:space="0" w:color="666666" w:themeColor="text1" w:themeTint="99"/>
            </w:tcBorders>
            <w:vAlign w:val="center"/>
          </w:tcPr>
          <w:p w14:paraId="3FF9139D" w14:textId="77777777" w:rsidR="00DE5340" w:rsidRPr="00665172" w:rsidRDefault="00DE5340" w:rsidP="00D01597">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665172">
              <w:rPr>
                <w:rFonts w:ascii="Times New Roman" w:hAnsi="Times New Roman" w:cs="Times New Roman"/>
                <w:sz w:val="24"/>
                <w:szCs w:val="24"/>
                <w:lang w:val="en-US"/>
              </w:rPr>
              <w:t>Poor</w:t>
            </w:r>
          </w:p>
        </w:tc>
        <w:tc>
          <w:tcPr>
            <w:tcW w:w="1457" w:type="pct"/>
            <w:gridSpan w:val="3"/>
            <w:tcBorders>
              <w:left w:val="single" w:sz="4" w:space="0" w:color="666666" w:themeColor="text1" w:themeTint="99"/>
              <w:bottom w:val="single" w:sz="4" w:space="0" w:color="666666" w:themeColor="text1" w:themeTint="99"/>
              <w:right w:val="single" w:sz="4" w:space="0" w:color="666666" w:themeColor="text1" w:themeTint="99"/>
            </w:tcBorders>
            <w:vAlign w:val="center"/>
          </w:tcPr>
          <w:p w14:paraId="51725429" w14:textId="77777777" w:rsidR="00DE5340" w:rsidRPr="00665172" w:rsidRDefault="00DE5340" w:rsidP="00D01597">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sz w:val="24"/>
                <w:szCs w:val="24"/>
                <w:lang w:val="en-US"/>
              </w:rPr>
            </w:pPr>
            <w:r w:rsidRPr="00665172">
              <w:rPr>
                <w:rFonts w:ascii="Times New Roman" w:hAnsi="Times New Roman" w:cs="Times New Roman"/>
                <w:i/>
                <w:sz w:val="24"/>
                <w:szCs w:val="24"/>
                <w:lang w:val="en-US"/>
              </w:rPr>
              <w:t>P-values</w:t>
            </w:r>
            <w:r w:rsidRPr="00665172">
              <w:rPr>
                <w:rFonts w:ascii="Times New Roman" w:hAnsi="Times New Roman" w:cs="Times New Roman"/>
                <w:i/>
                <w:sz w:val="24"/>
                <w:szCs w:val="24"/>
                <w:vertAlign w:val="superscript"/>
                <w:lang w:val="en-US"/>
              </w:rPr>
              <w:t>1</w:t>
            </w:r>
          </w:p>
        </w:tc>
      </w:tr>
      <w:tr w:rsidR="00DE5340" w:rsidRPr="00665172" w14:paraId="5387EEC2" w14:textId="77777777" w:rsidTr="00D01597">
        <w:trPr>
          <w:cnfStyle w:val="000000100000" w:firstRow="0" w:lastRow="0" w:firstColumn="0" w:lastColumn="0" w:oddVBand="0" w:evenVBand="0" w:oddHBand="1" w:evenHBand="0" w:firstRowFirstColumn="0" w:firstRowLastColumn="0" w:lastRowFirstColumn="0" w:lastRowLastColumn="0"/>
          <w:trHeight w:val="443"/>
        </w:trPr>
        <w:tc>
          <w:tcPr>
            <w:cnfStyle w:val="001000000000" w:firstRow="0" w:lastRow="0" w:firstColumn="1" w:lastColumn="0" w:oddVBand="0" w:evenVBand="0" w:oddHBand="0" w:evenHBand="0" w:firstRowFirstColumn="0" w:firstRowLastColumn="0" w:lastRowFirstColumn="0" w:lastRowLastColumn="0"/>
            <w:tcW w:w="1358" w:type="pct"/>
            <w:tcBorders>
              <w:top w:val="single" w:sz="4" w:space="0" w:color="666666" w:themeColor="text1" w:themeTint="99"/>
              <w:left w:val="single" w:sz="4" w:space="0" w:color="666666" w:themeColor="text1" w:themeTint="99"/>
              <w:right w:val="single" w:sz="4" w:space="0" w:color="666666" w:themeColor="text1" w:themeTint="99"/>
            </w:tcBorders>
            <w:vAlign w:val="center"/>
          </w:tcPr>
          <w:p w14:paraId="4CDB31D1" w14:textId="27657761" w:rsidR="00DE5340" w:rsidRPr="00665172" w:rsidRDefault="00DE5340" w:rsidP="00D01597">
            <w:pPr>
              <w:spacing w:line="276" w:lineRule="auto"/>
              <w:jc w:val="center"/>
              <w:rPr>
                <w:rFonts w:ascii="Times New Roman" w:hAnsi="Times New Roman" w:cs="Times New Roman"/>
                <w:b w:val="0"/>
                <w:bCs w:val="0"/>
                <w:color w:val="000000"/>
                <w:sz w:val="24"/>
                <w:szCs w:val="24"/>
                <w:lang w:val="en-US"/>
              </w:rPr>
            </w:pPr>
            <w:r w:rsidRPr="00665172">
              <w:rPr>
                <w:rFonts w:ascii="Times New Roman" w:hAnsi="Times New Roman" w:cs="Times New Roman"/>
                <w:color w:val="000000"/>
                <w:sz w:val="24"/>
                <w:szCs w:val="24"/>
                <w:lang w:val="en-US"/>
              </w:rPr>
              <w:t>Cell</w:t>
            </w:r>
          </w:p>
          <w:p w14:paraId="1013043B" w14:textId="77777777" w:rsidR="00DE5340" w:rsidRPr="00665172" w:rsidRDefault="00DE5340" w:rsidP="00D01597">
            <w:pPr>
              <w:spacing w:line="276" w:lineRule="auto"/>
              <w:jc w:val="center"/>
              <w:rPr>
                <w:rFonts w:ascii="Times New Roman" w:hAnsi="Times New Roman" w:cs="Times New Roman"/>
                <w:color w:val="000000"/>
                <w:sz w:val="24"/>
                <w:szCs w:val="24"/>
                <w:lang w:val="en-US"/>
              </w:rPr>
            </w:pPr>
            <w:r w:rsidRPr="00665172">
              <w:rPr>
                <w:rFonts w:ascii="Times New Roman" w:hAnsi="Times New Roman" w:cs="Times New Roman"/>
                <w:color w:val="000000"/>
                <w:sz w:val="24"/>
                <w:szCs w:val="24"/>
                <w:lang w:val="en-US"/>
              </w:rPr>
              <w:t>populations</w:t>
            </w:r>
          </w:p>
        </w:tc>
        <w:tc>
          <w:tcPr>
            <w:tcW w:w="546" w:type="pct"/>
            <w:tcBorders>
              <w:top w:val="single" w:sz="4" w:space="0" w:color="666666" w:themeColor="text1" w:themeTint="99"/>
              <w:left w:val="single" w:sz="4" w:space="0" w:color="666666" w:themeColor="text1" w:themeTint="99"/>
              <w:right w:val="single" w:sz="4" w:space="0" w:color="666666" w:themeColor="text1" w:themeTint="99"/>
            </w:tcBorders>
            <w:vAlign w:val="center"/>
          </w:tcPr>
          <w:p w14:paraId="44961517" w14:textId="77777777" w:rsidR="00DE5340" w:rsidRPr="00665172" w:rsidRDefault="00DE5340" w:rsidP="00D01597">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24"/>
                <w:szCs w:val="24"/>
                <w:lang w:val="en-US"/>
              </w:rPr>
            </w:pPr>
            <w:r w:rsidRPr="00665172">
              <w:rPr>
                <w:rFonts w:ascii="Times New Roman" w:hAnsi="Times New Roman" w:cs="Times New Roman"/>
                <w:b/>
                <w:color w:val="000000"/>
                <w:sz w:val="24"/>
                <w:szCs w:val="24"/>
                <w:lang w:val="en-US"/>
              </w:rPr>
              <w:t>LRFI</w:t>
            </w:r>
          </w:p>
        </w:tc>
        <w:tc>
          <w:tcPr>
            <w:tcW w:w="546" w:type="pct"/>
            <w:tcBorders>
              <w:top w:val="single" w:sz="4" w:space="0" w:color="666666" w:themeColor="text1" w:themeTint="99"/>
              <w:left w:val="single" w:sz="4" w:space="0" w:color="666666" w:themeColor="text1" w:themeTint="99"/>
              <w:right w:val="single" w:sz="4" w:space="0" w:color="666666" w:themeColor="text1" w:themeTint="99"/>
            </w:tcBorders>
            <w:vAlign w:val="center"/>
          </w:tcPr>
          <w:p w14:paraId="4CB3DC09" w14:textId="77777777" w:rsidR="00DE5340" w:rsidRPr="00665172" w:rsidRDefault="00DE5340" w:rsidP="00D01597">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24"/>
                <w:szCs w:val="24"/>
                <w:lang w:val="en-US"/>
              </w:rPr>
            </w:pPr>
            <w:r w:rsidRPr="00665172">
              <w:rPr>
                <w:rFonts w:ascii="Times New Roman" w:hAnsi="Times New Roman" w:cs="Times New Roman"/>
                <w:b/>
                <w:color w:val="000000"/>
                <w:sz w:val="24"/>
                <w:szCs w:val="24"/>
                <w:lang w:val="en-US"/>
              </w:rPr>
              <w:t>HRFI</w:t>
            </w:r>
          </w:p>
        </w:tc>
        <w:tc>
          <w:tcPr>
            <w:tcW w:w="546" w:type="pct"/>
            <w:gridSpan w:val="2"/>
            <w:tcBorders>
              <w:top w:val="single" w:sz="4" w:space="0" w:color="666666" w:themeColor="text1" w:themeTint="99"/>
              <w:left w:val="single" w:sz="4" w:space="0" w:color="666666" w:themeColor="text1" w:themeTint="99"/>
              <w:right w:val="single" w:sz="4" w:space="0" w:color="666666" w:themeColor="text1" w:themeTint="99"/>
            </w:tcBorders>
            <w:vAlign w:val="center"/>
          </w:tcPr>
          <w:p w14:paraId="2B0D2674" w14:textId="77777777" w:rsidR="00DE5340" w:rsidRPr="00665172" w:rsidRDefault="00DE5340" w:rsidP="00D01597">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24"/>
                <w:szCs w:val="24"/>
                <w:lang w:val="en-US"/>
              </w:rPr>
            </w:pPr>
            <w:r w:rsidRPr="00665172">
              <w:rPr>
                <w:rFonts w:ascii="Times New Roman" w:hAnsi="Times New Roman" w:cs="Times New Roman"/>
                <w:b/>
                <w:color w:val="000000"/>
                <w:sz w:val="24"/>
                <w:szCs w:val="24"/>
                <w:lang w:val="en-US"/>
              </w:rPr>
              <w:t>LRFI</w:t>
            </w:r>
          </w:p>
        </w:tc>
        <w:tc>
          <w:tcPr>
            <w:tcW w:w="546" w:type="pct"/>
            <w:tcBorders>
              <w:top w:val="single" w:sz="4" w:space="0" w:color="666666" w:themeColor="text1" w:themeTint="99"/>
              <w:left w:val="single" w:sz="4" w:space="0" w:color="666666" w:themeColor="text1" w:themeTint="99"/>
              <w:right w:val="single" w:sz="4" w:space="0" w:color="666666" w:themeColor="text1" w:themeTint="99"/>
            </w:tcBorders>
            <w:vAlign w:val="center"/>
          </w:tcPr>
          <w:p w14:paraId="3288FA2C" w14:textId="77777777" w:rsidR="00DE5340" w:rsidRPr="00665172" w:rsidRDefault="00DE5340" w:rsidP="00D01597">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24"/>
                <w:szCs w:val="24"/>
                <w:lang w:val="en-US"/>
              </w:rPr>
            </w:pPr>
            <w:r w:rsidRPr="00665172">
              <w:rPr>
                <w:rFonts w:ascii="Times New Roman" w:hAnsi="Times New Roman" w:cs="Times New Roman"/>
                <w:b/>
                <w:color w:val="000000"/>
                <w:sz w:val="24"/>
                <w:szCs w:val="24"/>
                <w:lang w:val="en-US"/>
              </w:rPr>
              <w:t>HRFI</w:t>
            </w:r>
          </w:p>
        </w:tc>
        <w:tc>
          <w:tcPr>
            <w:tcW w:w="521" w:type="pct"/>
            <w:tcBorders>
              <w:top w:val="single" w:sz="4" w:space="0" w:color="666666" w:themeColor="text1" w:themeTint="99"/>
              <w:left w:val="single" w:sz="4" w:space="0" w:color="666666" w:themeColor="text1" w:themeTint="99"/>
              <w:right w:val="nil"/>
            </w:tcBorders>
            <w:vAlign w:val="center"/>
          </w:tcPr>
          <w:p w14:paraId="4BF22F25" w14:textId="77777777" w:rsidR="00DE5340" w:rsidRPr="00665172" w:rsidRDefault="00DE5340" w:rsidP="00D01597">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24"/>
                <w:szCs w:val="24"/>
                <w:lang w:val="en-US"/>
              </w:rPr>
            </w:pPr>
            <w:proofErr w:type="spellStart"/>
            <w:r w:rsidRPr="00665172">
              <w:rPr>
                <w:rFonts w:ascii="Times New Roman" w:hAnsi="Times New Roman" w:cs="Times New Roman"/>
                <w:b/>
                <w:color w:val="000000"/>
                <w:sz w:val="24"/>
                <w:szCs w:val="24"/>
                <w:lang w:val="en-US"/>
              </w:rPr>
              <w:t>Hyg</w:t>
            </w:r>
            <w:proofErr w:type="spellEnd"/>
          </w:p>
        </w:tc>
        <w:tc>
          <w:tcPr>
            <w:tcW w:w="458" w:type="pct"/>
            <w:tcBorders>
              <w:top w:val="single" w:sz="4" w:space="0" w:color="666666" w:themeColor="text1" w:themeTint="99"/>
              <w:left w:val="nil"/>
              <w:right w:val="nil"/>
            </w:tcBorders>
            <w:vAlign w:val="center"/>
          </w:tcPr>
          <w:p w14:paraId="25076B05" w14:textId="77777777" w:rsidR="00DE5340" w:rsidRPr="00665172" w:rsidRDefault="00DE5340" w:rsidP="00D01597">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24"/>
                <w:szCs w:val="24"/>
                <w:lang w:val="en-US"/>
              </w:rPr>
            </w:pPr>
            <w:r w:rsidRPr="00665172">
              <w:rPr>
                <w:rFonts w:ascii="Times New Roman" w:hAnsi="Times New Roman" w:cs="Times New Roman"/>
                <w:b/>
                <w:color w:val="000000"/>
                <w:sz w:val="24"/>
                <w:szCs w:val="24"/>
                <w:lang w:val="en-US"/>
              </w:rPr>
              <w:t>Line</w:t>
            </w:r>
          </w:p>
        </w:tc>
        <w:tc>
          <w:tcPr>
            <w:tcW w:w="478" w:type="pct"/>
            <w:tcBorders>
              <w:top w:val="single" w:sz="4" w:space="0" w:color="666666" w:themeColor="text1" w:themeTint="99"/>
              <w:left w:val="nil"/>
              <w:right w:val="single" w:sz="4" w:space="0" w:color="666666" w:themeColor="text1" w:themeTint="99"/>
            </w:tcBorders>
            <w:vAlign w:val="center"/>
          </w:tcPr>
          <w:p w14:paraId="28A16AB8" w14:textId="77777777" w:rsidR="00DE5340" w:rsidRPr="00665172" w:rsidRDefault="00DE5340" w:rsidP="00D01597">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24"/>
                <w:szCs w:val="24"/>
                <w:lang w:val="en-US"/>
              </w:rPr>
            </w:pPr>
            <w:proofErr w:type="spellStart"/>
            <w:r w:rsidRPr="00665172">
              <w:rPr>
                <w:rFonts w:ascii="Times New Roman" w:hAnsi="Times New Roman" w:cs="Times New Roman"/>
                <w:b/>
                <w:color w:val="000000"/>
                <w:sz w:val="24"/>
                <w:szCs w:val="24"/>
                <w:lang w:val="en-US"/>
              </w:rPr>
              <w:t>Hyg</w:t>
            </w:r>
            <w:proofErr w:type="spellEnd"/>
            <w:r w:rsidRPr="00665172">
              <w:rPr>
                <w:rFonts w:ascii="Times New Roman" w:hAnsi="Times New Roman" w:cs="Times New Roman"/>
                <w:b/>
                <w:color w:val="000000"/>
                <w:sz w:val="24"/>
                <w:szCs w:val="24"/>
                <w:lang w:val="en-US"/>
              </w:rPr>
              <w:t xml:space="preserve"> x Line</w:t>
            </w:r>
          </w:p>
        </w:tc>
      </w:tr>
      <w:tr w:rsidR="00F2748F" w:rsidRPr="00665172" w14:paraId="02045480" w14:textId="77777777" w:rsidTr="00D01597">
        <w:trPr>
          <w:trHeight w:val="443"/>
        </w:trPr>
        <w:tc>
          <w:tcPr>
            <w:cnfStyle w:val="001000000000" w:firstRow="0" w:lastRow="0" w:firstColumn="1" w:lastColumn="0" w:oddVBand="0" w:evenVBand="0" w:oddHBand="0" w:evenHBand="0" w:firstRowFirstColumn="0" w:firstRowLastColumn="0" w:lastRowFirstColumn="0" w:lastRowLastColumn="0"/>
            <w:tcW w:w="1358" w:type="pct"/>
            <w:tcBorders>
              <w:left w:val="single" w:sz="4" w:space="0" w:color="666666" w:themeColor="text1" w:themeTint="99"/>
              <w:right w:val="single" w:sz="4" w:space="0" w:color="666666" w:themeColor="text1" w:themeTint="99"/>
            </w:tcBorders>
            <w:vAlign w:val="center"/>
          </w:tcPr>
          <w:p w14:paraId="79CA5371" w14:textId="4BB70F62" w:rsidR="00F2748F" w:rsidRPr="00665172" w:rsidRDefault="00F2748F" w:rsidP="00D01597">
            <w:pPr>
              <w:rPr>
                <w:rFonts w:ascii="Times New Roman" w:hAnsi="Times New Roman" w:cs="Times New Roman"/>
                <w:color w:val="FF0000"/>
                <w:sz w:val="24"/>
                <w:szCs w:val="24"/>
                <w:lang w:val="en-US"/>
              </w:rPr>
            </w:pPr>
            <w:r w:rsidRPr="00665172">
              <w:rPr>
                <w:rFonts w:ascii="Times New Roman" w:hAnsi="Times New Roman" w:cs="Times New Roman"/>
                <w:color w:val="FF0000"/>
                <w:sz w:val="24"/>
                <w:szCs w:val="24"/>
                <w:lang w:val="en-US"/>
              </w:rPr>
              <w:t>n</w:t>
            </w:r>
          </w:p>
        </w:tc>
        <w:tc>
          <w:tcPr>
            <w:tcW w:w="546" w:type="pct"/>
            <w:tcBorders>
              <w:left w:val="single" w:sz="4" w:space="0" w:color="666666" w:themeColor="text1" w:themeTint="99"/>
              <w:right w:val="single" w:sz="4" w:space="0" w:color="666666" w:themeColor="text1" w:themeTint="99"/>
            </w:tcBorders>
            <w:vAlign w:val="center"/>
          </w:tcPr>
          <w:p w14:paraId="61EFFD9A" w14:textId="62F699B3" w:rsidR="00F2748F" w:rsidRPr="00665172" w:rsidRDefault="00F2748F" w:rsidP="00D0159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sz w:val="24"/>
                <w:szCs w:val="24"/>
                <w:lang w:val="en-US"/>
              </w:rPr>
            </w:pPr>
            <w:r w:rsidRPr="00665172">
              <w:rPr>
                <w:rFonts w:ascii="Times New Roman" w:hAnsi="Times New Roman" w:cs="Times New Roman"/>
                <w:color w:val="FF0000"/>
                <w:sz w:val="24"/>
                <w:szCs w:val="24"/>
                <w:lang w:val="en-US"/>
              </w:rPr>
              <w:t>7</w:t>
            </w:r>
          </w:p>
        </w:tc>
        <w:tc>
          <w:tcPr>
            <w:tcW w:w="546" w:type="pct"/>
            <w:tcBorders>
              <w:left w:val="single" w:sz="4" w:space="0" w:color="666666" w:themeColor="text1" w:themeTint="99"/>
              <w:right w:val="single" w:sz="4" w:space="0" w:color="666666" w:themeColor="text1" w:themeTint="99"/>
            </w:tcBorders>
            <w:vAlign w:val="center"/>
          </w:tcPr>
          <w:p w14:paraId="4EE0D7FC" w14:textId="258F4A69" w:rsidR="00F2748F" w:rsidRPr="00665172" w:rsidRDefault="00F2748F" w:rsidP="00D0159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sz w:val="24"/>
                <w:szCs w:val="24"/>
                <w:lang w:val="en-US"/>
              </w:rPr>
            </w:pPr>
            <w:r w:rsidRPr="00665172">
              <w:rPr>
                <w:rFonts w:ascii="Times New Roman" w:hAnsi="Times New Roman" w:cs="Times New Roman"/>
                <w:color w:val="FF0000"/>
                <w:sz w:val="24"/>
                <w:szCs w:val="24"/>
                <w:lang w:val="en-US"/>
              </w:rPr>
              <w:t>7</w:t>
            </w:r>
          </w:p>
        </w:tc>
        <w:tc>
          <w:tcPr>
            <w:tcW w:w="546" w:type="pct"/>
            <w:gridSpan w:val="2"/>
            <w:tcBorders>
              <w:left w:val="single" w:sz="4" w:space="0" w:color="666666" w:themeColor="text1" w:themeTint="99"/>
              <w:right w:val="single" w:sz="4" w:space="0" w:color="666666" w:themeColor="text1" w:themeTint="99"/>
            </w:tcBorders>
            <w:vAlign w:val="center"/>
          </w:tcPr>
          <w:p w14:paraId="22CAACA0" w14:textId="3D5933AB" w:rsidR="00F2748F" w:rsidRPr="00665172" w:rsidRDefault="00F2748F" w:rsidP="00D0159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sz w:val="24"/>
                <w:szCs w:val="24"/>
                <w:lang w:val="en-US"/>
              </w:rPr>
            </w:pPr>
            <w:r w:rsidRPr="00665172">
              <w:rPr>
                <w:rFonts w:ascii="Times New Roman" w:hAnsi="Times New Roman" w:cs="Times New Roman"/>
                <w:color w:val="FF0000"/>
                <w:sz w:val="24"/>
                <w:szCs w:val="24"/>
                <w:lang w:val="en-US"/>
              </w:rPr>
              <w:t>9</w:t>
            </w:r>
          </w:p>
        </w:tc>
        <w:tc>
          <w:tcPr>
            <w:tcW w:w="546" w:type="pct"/>
            <w:tcBorders>
              <w:left w:val="single" w:sz="4" w:space="0" w:color="666666" w:themeColor="text1" w:themeTint="99"/>
              <w:right w:val="single" w:sz="4" w:space="0" w:color="666666" w:themeColor="text1" w:themeTint="99"/>
            </w:tcBorders>
            <w:vAlign w:val="center"/>
          </w:tcPr>
          <w:p w14:paraId="544D33F1" w14:textId="373B9373" w:rsidR="00F2748F" w:rsidRPr="00665172" w:rsidRDefault="00F2748F" w:rsidP="00D0159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sz w:val="24"/>
                <w:szCs w:val="24"/>
                <w:lang w:val="en-US"/>
              </w:rPr>
            </w:pPr>
            <w:r w:rsidRPr="00665172">
              <w:rPr>
                <w:rFonts w:ascii="Times New Roman" w:hAnsi="Times New Roman" w:cs="Times New Roman"/>
                <w:color w:val="FF0000"/>
                <w:sz w:val="24"/>
                <w:szCs w:val="24"/>
                <w:lang w:val="en-US"/>
              </w:rPr>
              <w:t>6</w:t>
            </w:r>
          </w:p>
        </w:tc>
        <w:tc>
          <w:tcPr>
            <w:tcW w:w="521" w:type="pct"/>
            <w:tcBorders>
              <w:left w:val="single" w:sz="4" w:space="0" w:color="666666" w:themeColor="text1" w:themeTint="99"/>
              <w:right w:val="nil"/>
            </w:tcBorders>
            <w:vAlign w:val="center"/>
          </w:tcPr>
          <w:p w14:paraId="30CE78C5" w14:textId="77777777" w:rsidR="00F2748F" w:rsidRPr="00665172" w:rsidRDefault="00F2748F" w:rsidP="00D0159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
        </w:tc>
        <w:tc>
          <w:tcPr>
            <w:tcW w:w="458" w:type="pct"/>
            <w:tcBorders>
              <w:left w:val="nil"/>
              <w:right w:val="nil"/>
            </w:tcBorders>
            <w:vAlign w:val="center"/>
          </w:tcPr>
          <w:p w14:paraId="7BFBFDB2" w14:textId="77777777" w:rsidR="00F2748F" w:rsidRPr="00665172" w:rsidRDefault="00F2748F" w:rsidP="00D0159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
        </w:tc>
        <w:tc>
          <w:tcPr>
            <w:tcW w:w="478" w:type="pct"/>
            <w:tcBorders>
              <w:left w:val="nil"/>
              <w:right w:val="single" w:sz="4" w:space="0" w:color="666666" w:themeColor="text1" w:themeTint="99"/>
            </w:tcBorders>
            <w:vAlign w:val="center"/>
          </w:tcPr>
          <w:p w14:paraId="0D409798" w14:textId="77777777" w:rsidR="00F2748F" w:rsidRPr="00665172" w:rsidRDefault="00F2748F" w:rsidP="00D0159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
        </w:tc>
      </w:tr>
      <w:tr w:rsidR="00DE5340" w:rsidRPr="00665172" w14:paraId="3716DED4" w14:textId="77777777" w:rsidTr="00D01597">
        <w:trPr>
          <w:cnfStyle w:val="000000100000" w:firstRow="0" w:lastRow="0" w:firstColumn="0" w:lastColumn="0" w:oddVBand="0" w:evenVBand="0" w:oddHBand="1" w:evenHBand="0" w:firstRowFirstColumn="0" w:firstRowLastColumn="0" w:lastRowFirstColumn="0" w:lastRowLastColumn="0"/>
          <w:trHeight w:val="443"/>
        </w:trPr>
        <w:tc>
          <w:tcPr>
            <w:cnfStyle w:val="001000000000" w:firstRow="0" w:lastRow="0" w:firstColumn="1" w:lastColumn="0" w:oddVBand="0" w:evenVBand="0" w:oddHBand="0" w:evenHBand="0" w:firstRowFirstColumn="0" w:firstRowLastColumn="0" w:lastRowFirstColumn="0" w:lastRowLastColumn="0"/>
            <w:tcW w:w="1358" w:type="pct"/>
            <w:tcBorders>
              <w:left w:val="single" w:sz="4" w:space="0" w:color="666666" w:themeColor="text1" w:themeTint="99"/>
              <w:right w:val="single" w:sz="4" w:space="0" w:color="666666" w:themeColor="text1" w:themeTint="99"/>
            </w:tcBorders>
            <w:vAlign w:val="center"/>
          </w:tcPr>
          <w:p w14:paraId="20DF611E" w14:textId="77777777" w:rsidR="00DE5340" w:rsidRPr="00665172" w:rsidRDefault="00DE5340" w:rsidP="00D01597">
            <w:pPr>
              <w:spacing w:line="276" w:lineRule="auto"/>
              <w:rPr>
                <w:rFonts w:ascii="Times New Roman" w:hAnsi="Times New Roman" w:cs="Times New Roman"/>
                <w:b w:val="0"/>
                <w:bCs w:val="0"/>
                <w:sz w:val="24"/>
                <w:szCs w:val="24"/>
                <w:lang w:val="en-US"/>
              </w:rPr>
            </w:pPr>
            <w:r w:rsidRPr="00665172">
              <w:rPr>
                <w:rFonts w:ascii="Times New Roman" w:hAnsi="Times New Roman" w:cs="Times New Roman"/>
                <w:sz w:val="24"/>
                <w:szCs w:val="24"/>
                <w:lang w:val="en-US"/>
              </w:rPr>
              <w:t>CD45</w:t>
            </w:r>
            <w:r w:rsidRPr="00665172">
              <w:rPr>
                <w:rFonts w:ascii="Times New Roman" w:hAnsi="Times New Roman" w:cs="Times New Roman"/>
                <w:sz w:val="24"/>
                <w:szCs w:val="24"/>
                <w:vertAlign w:val="superscript"/>
                <w:lang w:val="en-US"/>
              </w:rPr>
              <w:t>+</w:t>
            </w:r>
          </w:p>
        </w:tc>
        <w:tc>
          <w:tcPr>
            <w:tcW w:w="546" w:type="pct"/>
            <w:tcBorders>
              <w:left w:val="single" w:sz="4" w:space="0" w:color="666666" w:themeColor="text1" w:themeTint="99"/>
              <w:right w:val="single" w:sz="4" w:space="0" w:color="666666" w:themeColor="text1" w:themeTint="99"/>
            </w:tcBorders>
            <w:vAlign w:val="center"/>
          </w:tcPr>
          <w:p w14:paraId="349D912B" w14:textId="77777777" w:rsidR="00DE5340" w:rsidRPr="00665172" w:rsidRDefault="00DE5340" w:rsidP="00D01597">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lang w:val="en-US"/>
              </w:rPr>
            </w:pPr>
            <w:r w:rsidRPr="00665172">
              <w:rPr>
                <w:rFonts w:ascii="Times New Roman" w:hAnsi="Times New Roman" w:cs="Times New Roman"/>
                <w:color w:val="000000"/>
                <w:sz w:val="24"/>
                <w:szCs w:val="24"/>
                <w:lang w:val="en-US"/>
              </w:rPr>
              <w:t xml:space="preserve">18.2 </w:t>
            </w:r>
          </w:p>
          <w:p w14:paraId="1BD6ED39" w14:textId="77777777" w:rsidR="00DE5340" w:rsidRPr="00665172" w:rsidRDefault="00DE5340" w:rsidP="00D01597">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lang w:val="en-US"/>
              </w:rPr>
            </w:pPr>
            <w:r w:rsidRPr="00665172">
              <w:rPr>
                <w:rFonts w:ascii="Times New Roman" w:hAnsi="Times New Roman" w:cs="Times New Roman"/>
                <w:lang w:val="en-US"/>
              </w:rPr>
              <w:t>± 7.1</w:t>
            </w:r>
          </w:p>
        </w:tc>
        <w:tc>
          <w:tcPr>
            <w:tcW w:w="546" w:type="pct"/>
            <w:tcBorders>
              <w:left w:val="single" w:sz="4" w:space="0" w:color="666666" w:themeColor="text1" w:themeTint="99"/>
              <w:right w:val="single" w:sz="4" w:space="0" w:color="666666" w:themeColor="text1" w:themeTint="99"/>
            </w:tcBorders>
            <w:vAlign w:val="center"/>
          </w:tcPr>
          <w:p w14:paraId="1F576BF1" w14:textId="77777777" w:rsidR="00DE5340" w:rsidRPr="00665172" w:rsidRDefault="00DE5340" w:rsidP="00D01597">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lang w:val="en-US"/>
              </w:rPr>
            </w:pPr>
            <w:r w:rsidRPr="00665172">
              <w:rPr>
                <w:rFonts w:ascii="Times New Roman" w:hAnsi="Times New Roman" w:cs="Times New Roman"/>
                <w:color w:val="000000"/>
                <w:sz w:val="24"/>
                <w:szCs w:val="24"/>
                <w:lang w:val="en-US"/>
              </w:rPr>
              <w:t xml:space="preserve">22.7 </w:t>
            </w:r>
          </w:p>
          <w:p w14:paraId="77D4B3EB" w14:textId="77777777" w:rsidR="00DE5340" w:rsidRPr="00665172" w:rsidRDefault="00DE5340" w:rsidP="00D01597">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lang w:val="en-US"/>
              </w:rPr>
            </w:pPr>
            <w:r w:rsidRPr="00665172">
              <w:rPr>
                <w:rFonts w:ascii="Times New Roman" w:hAnsi="Times New Roman" w:cs="Times New Roman"/>
                <w:lang w:val="en-US"/>
              </w:rPr>
              <w:t>± 7.1</w:t>
            </w:r>
          </w:p>
        </w:tc>
        <w:tc>
          <w:tcPr>
            <w:tcW w:w="546" w:type="pct"/>
            <w:gridSpan w:val="2"/>
            <w:tcBorders>
              <w:left w:val="single" w:sz="4" w:space="0" w:color="666666" w:themeColor="text1" w:themeTint="99"/>
              <w:right w:val="single" w:sz="4" w:space="0" w:color="666666" w:themeColor="text1" w:themeTint="99"/>
            </w:tcBorders>
            <w:vAlign w:val="center"/>
          </w:tcPr>
          <w:p w14:paraId="3607477E" w14:textId="77777777" w:rsidR="00DE5340" w:rsidRPr="00665172" w:rsidRDefault="00DE5340" w:rsidP="00D01597">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lang w:val="en-US"/>
              </w:rPr>
            </w:pPr>
            <w:r w:rsidRPr="00665172">
              <w:rPr>
                <w:rFonts w:ascii="Times New Roman" w:hAnsi="Times New Roman" w:cs="Times New Roman"/>
                <w:color w:val="000000"/>
                <w:sz w:val="24"/>
                <w:szCs w:val="24"/>
                <w:lang w:val="en-US"/>
              </w:rPr>
              <w:t xml:space="preserve">26.7 </w:t>
            </w:r>
          </w:p>
          <w:p w14:paraId="504E6FD5" w14:textId="77777777" w:rsidR="00DE5340" w:rsidRPr="00665172" w:rsidRDefault="00DE5340" w:rsidP="00D01597">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lang w:val="en-US"/>
              </w:rPr>
            </w:pPr>
            <w:r w:rsidRPr="00665172">
              <w:rPr>
                <w:rFonts w:ascii="Times New Roman" w:hAnsi="Times New Roman" w:cs="Times New Roman"/>
                <w:lang w:val="en-US"/>
              </w:rPr>
              <w:t>± 5.1</w:t>
            </w:r>
          </w:p>
        </w:tc>
        <w:tc>
          <w:tcPr>
            <w:tcW w:w="546" w:type="pct"/>
            <w:tcBorders>
              <w:left w:val="single" w:sz="4" w:space="0" w:color="666666" w:themeColor="text1" w:themeTint="99"/>
              <w:right w:val="single" w:sz="4" w:space="0" w:color="666666" w:themeColor="text1" w:themeTint="99"/>
            </w:tcBorders>
            <w:vAlign w:val="center"/>
          </w:tcPr>
          <w:p w14:paraId="6C252E05" w14:textId="77777777" w:rsidR="00DE5340" w:rsidRPr="00665172" w:rsidRDefault="00DE5340" w:rsidP="00D01597">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lang w:val="en-US"/>
              </w:rPr>
            </w:pPr>
            <w:r w:rsidRPr="00665172">
              <w:rPr>
                <w:rFonts w:ascii="Times New Roman" w:hAnsi="Times New Roman" w:cs="Times New Roman"/>
                <w:color w:val="000000"/>
                <w:sz w:val="24"/>
                <w:szCs w:val="24"/>
                <w:lang w:val="en-US"/>
              </w:rPr>
              <w:t xml:space="preserve">24.1 </w:t>
            </w:r>
          </w:p>
          <w:p w14:paraId="69636861" w14:textId="77777777" w:rsidR="00DE5340" w:rsidRPr="00665172" w:rsidRDefault="00DE5340" w:rsidP="00D01597">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lang w:val="en-US"/>
              </w:rPr>
            </w:pPr>
            <w:r w:rsidRPr="00665172">
              <w:rPr>
                <w:rFonts w:ascii="Times New Roman" w:hAnsi="Times New Roman" w:cs="Times New Roman"/>
                <w:lang w:val="en-US"/>
              </w:rPr>
              <w:t>± 5.4</w:t>
            </w:r>
          </w:p>
        </w:tc>
        <w:tc>
          <w:tcPr>
            <w:tcW w:w="521" w:type="pct"/>
            <w:tcBorders>
              <w:left w:val="single" w:sz="4" w:space="0" w:color="666666" w:themeColor="text1" w:themeTint="99"/>
              <w:right w:val="nil"/>
            </w:tcBorders>
            <w:vAlign w:val="center"/>
          </w:tcPr>
          <w:p w14:paraId="25A8471A" w14:textId="77777777" w:rsidR="00DE5340" w:rsidRPr="00665172" w:rsidRDefault="00DE5340" w:rsidP="00D01597">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665172">
              <w:rPr>
                <w:rFonts w:ascii="Times New Roman" w:hAnsi="Times New Roman" w:cs="Times New Roman"/>
                <w:sz w:val="24"/>
                <w:szCs w:val="24"/>
                <w:lang w:val="en-US"/>
              </w:rPr>
              <w:t>0.434</w:t>
            </w:r>
          </w:p>
        </w:tc>
        <w:tc>
          <w:tcPr>
            <w:tcW w:w="458" w:type="pct"/>
            <w:tcBorders>
              <w:left w:val="nil"/>
              <w:right w:val="nil"/>
            </w:tcBorders>
            <w:vAlign w:val="center"/>
          </w:tcPr>
          <w:p w14:paraId="43BC7F92" w14:textId="77777777" w:rsidR="00DE5340" w:rsidRPr="00665172" w:rsidRDefault="00DE5340" w:rsidP="00D01597">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665172">
              <w:rPr>
                <w:rFonts w:ascii="Times New Roman" w:hAnsi="Times New Roman" w:cs="Times New Roman"/>
                <w:sz w:val="24"/>
                <w:szCs w:val="24"/>
                <w:lang w:val="en-US"/>
              </w:rPr>
              <w:t>0.880</w:t>
            </w:r>
          </w:p>
        </w:tc>
        <w:tc>
          <w:tcPr>
            <w:tcW w:w="478" w:type="pct"/>
            <w:tcBorders>
              <w:left w:val="nil"/>
              <w:right w:val="single" w:sz="4" w:space="0" w:color="666666" w:themeColor="text1" w:themeTint="99"/>
            </w:tcBorders>
            <w:vAlign w:val="center"/>
          </w:tcPr>
          <w:p w14:paraId="3176D6B0" w14:textId="77777777" w:rsidR="00DE5340" w:rsidRPr="00665172" w:rsidRDefault="00DE5340" w:rsidP="00D01597">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665172">
              <w:rPr>
                <w:rFonts w:ascii="Times New Roman" w:hAnsi="Times New Roman" w:cs="Times New Roman"/>
                <w:sz w:val="24"/>
                <w:szCs w:val="24"/>
                <w:lang w:val="en-US"/>
              </w:rPr>
              <w:t>0.571</w:t>
            </w:r>
          </w:p>
        </w:tc>
      </w:tr>
      <w:tr w:rsidR="00DE5340" w:rsidRPr="00665172" w14:paraId="0C232C1D" w14:textId="77777777" w:rsidTr="00D01597">
        <w:trPr>
          <w:trHeight w:val="443"/>
        </w:trPr>
        <w:tc>
          <w:tcPr>
            <w:cnfStyle w:val="001000000000" w:firstRow="0" w:lastRow="0" w:firstColumn="1" w:lastColumn="0" w:oddVBand="0" w:evenVBand="0" w:oddHBand="0" w:evenHBand="0" w:firstRowFirstColumn="0" w:firstRowLastColumn="0" w:lastRowFirstColumn="0" w:lastRowLastColumn="0"/>
            <w:tcW w:w="1358" w:type="pct"/>
            <w:tcBorders>
              <w:left w:val="single" w:sz="4" w:space="0" w:color="666666" w:themeColor="text1" w:themeTint="99"/>
              <w:right w:val="single" w:sz="4" w:space="0" w:color="666666" w:themeColor="text1" w:themeTint="99"/>
            </w:tcBorders>
            <w:vAlign w:val="center"/>
          </w:tcPr>
          <w:p w14:paraId="036F2A09" w14:textId="77777777" w:rsidR="00DE5340" w:rsidRPr="00665172" w:rsidRDefault="00DE5340" w:rsidP="00D01597">
            <w:pPr>
              <w:spacing w:line="276" w:lineRule="auto"/>
              <w:rPr>
                <w:rFonts w:ascii="Times New Roman" w:hAnsi="Times New Roman" w:cs="Times New Roman"/>
                <w:sz w:val="24"/>
                <w:szCs w:val="24"/>
                <w:lang w:val="en-US"/>
              </w:rPr>
            </w:pPr>
            <w:r w:rsidRPr="00665172">
              <w:rPr>
                <w:rFonts w:ascii="Times New Roman" w:hAnsi="Times New Roman" w:cs="Times New Roman"/>
                <w:sz w:val="24"/>
                <w:szCs w:val="24"/>
                <w:lang w:val="en-US"/>
              </w:rPr>
              <w:t>CD45</w:t>
            </w:r>
            <w:r w:rsidRPr="00665172">
              <w:rPr>
                <w:rFonts w:ascii="Times New Roman" w:hAnsi="Times New Roman" w:cs="Times New Roman"/>
                <w:sz w:val="24"/>
                <w:szCs w:val="24"/>
                <w:vertAlign w:val="superscript"/>
                <w:lang w:val="en-US"/>
              </w:rPr>
              <w:t>-</w:t>
            </w:r>
          </w:p>
        </w:tc>
        <w:tc>
          <w:tcPr>
            <w:tcW w:w="546" w:type="pct"/>
            <w:tcBorders>
              <w:left w:val="single" w:sz="4" w:space="0" w:color="666666" w:themeColor="text1" w:themeTint="99"/>
              <w:right w:val="single" w:sz="4" w:space="0" w:color="666666" w:themeColor="text1" w:themeTint="99"/>
            </w:tcBorders>
            <w:vAlign w:val="center"/>
          </w:tcPr>
          <w:p w14:paraId="5AAC4587" w14:textId="77777777" w:rsidR="00DE5340" w:rsidRPr="00665172" w:rsidRDefault="00DE5340" w:rsidP="00D01597">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val="en-US"/>
              </w:rPr>
            </w:pPr>
            <w:r w:rsidRPr="00665172">
              <w:rPr>
                <w:rFonts w:ascii="Times New Roman" w:hAnsi="Times New Roman" w:cs="Times New Roman"/>
                <w:color w:val="000000"/>
                <w:sz w:val="24"/>
                <w:szCs w:val="24"/>
                <w:lang w:val="en-US"/>
              </w:rPr>
              <w:t xml:space="preserve">81.5 </w:t>
            </w:r>
          </w:p>
          <w:p w14:paraId="1DF436F8" w14:textId="77777777" w:rsidR="00DE5340" w:rsidRPr="00665172" w:rsidRDefault="00DE5340" w:rsidP="00D01597">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val="en-US"/>
              </w:rPr>
            </w:pPr>
            <w:r w:rsidRPr="00665172">
              <w:rPr>
                <w:rFonts w:ascii="Times New Roman" w:hAnsi="Times New Roman" w:cs="Times New Roman"/>
                <w:lang w:val="en-US"/>
              </w:rPr>
              <w:t>± 7.1</w:t>
            </w:r>
          </w:p>
        </w:tc>
        <w:tc>
          <w:tcPr>
            <w:tcW w:w="546" w:type="pct"/>
            <w:tcBorders>
              <w:left w:val="single" w:sz="4" w:space="0" w:color="666666" w:themeColor="text1" w:themeTint="99"/>
              <w:right w:val="single" w:sz="4" w:space="0" w:color="666666" w:themeColor="text1" w:themeTint="99"/>
            </w:tcBorders>
            <w:vAlign w:val="center"/>
          </w:tcPr>
          <w:p w14:paraId="3CED834A" w14:textId="77777777" w:rsidR="00DE5340" w:rsidRPr="00665172" w:rsidRDefault="00DE5340" w:rsidP="00D01597">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val="en-US"/>
              </w:rPr>
            </w:pPr>
            <w:r w:rsidRPr="00665172">
              <w:rPr>
                <w:rFonts w:ascii="Times New Roman" w:hAnsi="Times New Roman" w:cs="Times New Roman"/>
                <w:color w:val="000000"/>
                <w:sz w:val="24"/>
                <w:szCs w:val="24"/>
                <w:lang w:val="en-US"/>
              </w:rPr>
              <w:t xml:space="preserve">77.0 </w:t>
            </w:r>
          </w:p>
          <w:p w14:paraId="7ED27463" w14:textId="77777777" w:rsidR="00DE5340" w:rsidRPr="00665172" w:rsidRDefault="00DE5340" w:rsidP="00D01597">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val="en-US"/>
              </w:rPr>
            </w:pPr>
            <w:r w:rsidRPr="00665172">
              <w:rPr>
                <w:rFonts w:ascii="Times New Roman" w:hAnsi="Times New Roman" w:cs="Times New Roman"/>
                <w:lang w:val="en-US"/>
              </w:rPr>
              <w:t>± 7.1</w:t>
            </w:r>
          </w:p>
        </w:tc>
        <w:tc>
          <w:tcPr>
            <w:tcW w:w="546" w:type="pct"/>
            <w:gridSpan w:val="2"/>
            <w:tcBorders>
              <w:left w:val="single" w:sz="4" w:space="0" w:color="666666" w:themeColor="text1" w:themeTint="99"/>
              <w:right w:val="single" w:sz="4" w:space="0" w:color="666666" w:themeColor="text1" w:themeTint="99"/>
            </w:tcBorders>
            <w:vAlign w:val="center"/>
          </w:tcPr>
          <w:p w14:paraId="6AC7F73E" w14:textId="77777777" w:rsidR="00DE5340" w:rsidRPr="00665172" w:rsidRDefault="00DE5340" w:rsidP="00D01597">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val="en-US"/>
              </w:rPr>
            </w:pPr>
            <w:r w:rsidRPr="00665172">
              <w:rPr>
                <w:rFonts w:ascii="Times New Roman" w:hAnsi="Times New Roman" w:cs="Times New Roman"/>
                <w:color w:val="000000"/>
                <w:sz w:val="24"/>
                <w:szCs w:val="24"/>
                <w:lang w:val="en-US"/>
              </w:rPr>
              <w:t xml:space="preserve">72.7 </w:t>
            </w:r>
          </w:p>
          <w:p w14:paraId="1464FA57" w14:textId="77777777" w:rsidR="00DE5340" w:rsidRPr="00665172" w:rsidRDefault="00DE5340" w:rsidP="00D01597">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val="en-US"/>
              </w:rPr>
            </w:pPr>
            <w:r w:rsidRPr="00665172">
              <w:rPr>
                <w:rFonts w:ascii="Times New Roman" w:hAnsi="Times New Roman" w:cs="Times New Roman"/>
                <w:lang w:val="en-US"/>
              </w:rPr>
              <w:t>± 5.2</w:t>
            </w:r>
          </w:p>
        </w:tc>
        <w:tc>
          <w:tcPr>
            <w:tcW w:w="546" w:type="pct"/>
            <w:tcBorders>
              <w:left w:val="single" w:sz="4" w:space="0" w:color="666666" w:themeColor="text1" w:themeTint="99"/>
              <w:right w:val="single" w:sz="4" w:space="0" w:color="666666" w:themeColor="text1" w:themeTint="99"/>
            </w:tcBorders>
            <w:vAlign w:val="center"/>
          </w:tcPr>
          <w:p w14:paraId="00E495FB" w14:textId="77777777" w:rsidR="00DE5340" w:rsidRPr="00665172" w:rsidRDefault="00DE5340" w:rsidP="00D01597">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val="en-US"/>
              </w:rPr>
            </w:pPr>
            <w:r w:rsidRPr="00665172">
              <w:rPr>
                <w:rFonts w:ascii="Times New Roman" w:hAnsi="Times New Roman" w:cs="Times New Roman"/>
                <w:color w:val="000000"/>
                <w:sz w:val="24"/>
                <w:szCs w:val="24"/>
                <w:lang w:val="en-US"/>
              </w:rPr>
              <w:t xml:space="preserve">75.7 </w:t>
            </w:r>
          </w:p>
          <w:p w14:paraId="5C5A5E67" w14:textId="77777777" w:rsidR="00DE5340" w:rsidRPr="00665172" w:rsidRDefault="00DE5340" w:rsidP="00D01597">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val="en-US"/>
              </w:rPr>
            </w:pPr>
            <w:r w:rsidRPr="00665172">
              <w:rPr>
                <w:rFonts w:ascii="Times New Roman" w:hAnsi="Times New Roman" w:cs="Times New Roman"/>
                <w:lang w:val="en-US"/>
              </w:rPr>
              <w:t>± 5.4</w:t>
            </w:r>
          </w:p>
        </w:tc>
        <w:tc>
          <w:tcPr>
            <w:tcW w:w="521" w:type="pct"/>
            <w:tcBorders>
              <w:left w:val="single" w:sz="4" w:space="0" w:color="666666" w:themeColor="text1" w:themeTint="99"/>
              <w:right w:val="nil"/>
            </w:tcBorders>
            <w:vAlign w:val="center"/>
          </w:tcPr>
          <w:p w14:paraId="11E4734F" w14:textId="77777777" w:rsidR="00DE5340" w:rsidRPr="00665172" w:rsidRDefault="00DE5340" w:rsidP="00D01597">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665172">
              <w:rPr>
                <w:rFonts w:ascii="Times New Roman" w:hAnsi="Times New Roman" w:cs="Times New Roman"/>
                <w:sz w:val="24"/>
                <w:szCs w:val="24"/>
                <w:lang w:val="en-US"/>
              </w:rPr>
              <w:t>0.429</w:t>
            </w:r>
          </w:p>
        </w:tc>
        <w:tc>
          <w:tcPr>
            <w:tcW w:w="458" w:type="pct"/>
            <w:tcBorders>
              <w:left w:val="nil"/>
              <w:right w:val="nil"/>
            </w:tcBorders>
            <w:vAlign w:val="center"/>
          </w:tcPr>
          <w:p w14:paraId="04284D22" w14:textId="77777777" w:rsidR="00DE5340" w:rsidRPr="00665172" w:rsidRDefault="00DE5340" w:rsidP="00D01597">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665172">
              <w:rPr>
                <w:rFonts w:ascii="Times New Roman" w:hAnsi="Times New Roman" w:cs="Times New Roman"/>
                <w:sz w:val="24"/>
                <w:szCs w:val="24"/>
                <w:lang w:val="en-US"/>
              </w:rPr>
              <w:t>0.905</w:t>
            </w:r>
          </w:p>
        </w:tc>
        <w:tc>
          <w:tcPr>
            <w:tcW w:w="478" w:type="pct"/>
            <w:tcBorders>
              <w:left w:val="nil"/>
              <w:right w:val="single" w:sz="4" w:space="0" w:color="666666" w:themeColor="text1" w:themeTint="99"/>
            </w:tcBorders>
            <w:vAlign w:val="center"/>
          </w:tcPr>
          <w:p w14:paraId="1923C401" w14:textId="77777777" w:rsidR="00DE5340" w:rsidRPr="00665172" w:rsidRDefault="00DE5340" w:rsidP="00D01597">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665172">
              <w:rPr>
                <w:rFonts w:ascii="Times New Roman" w:hAnsi="Times New Roman" w:cs="Times New Roman"/>
                <w:sz w:val="24"/>
                <w:szCs w:val="24"/>
                <w:lang w:val="en-US"/>
              </w:rPr>
              <w:t>0.558</w:t>
            </w:r>
          </w:p>
        </w:tc>
      </w:tr>
      <w:tr w:rsidR="00DE5340" w:rsidRPr="00665172" w14:paraId="4236417A" w14:textId="77777777" w:rsidTr="00D01597">
        <w:trPr>
          <w:cnfStyle w:val="000000100000" w:firstRow="0" w:lastRow="0" w:firstColumn="0" w:lastColumn="0" w:oddVBand="0" w:evenVBand="0" w:oddHBand="1" w:evenHBand="0" w:firstRowFirstColumn="0" w:firstRowLastColumn="0" w:lastRowFirstColumn="0" w:lastRowLastColumn="0"/>
          <w:trHeight w:val="443"/>
        </w:trPr>
        <w:tc>
          <w:tcPr>
            <w:cnfStyle w:val="001000000000" w:firstRow="0" w:lastRow="0" w:firstColumn="1" w:lastColumn="0" w:oddVBand="0" w:evenVBand="0" w:oddHBand="0" w:evenHBand="0" w:firstRowFirstColumn="0" w:firstRowLastColumn="0" w:lastRowFirstColumn="0" w:lastRowLastColumn="0"/>
            <w:tcW w:w="1358" w:type="pct"/>
            <w:tcBorders>
              <w:left w:val="single" w:sz="4" w:space="0" w:color="666666" w:themeColor="text1" w:themeTint="99"/>
              <w:right w:val="single" w:sz="4" w:space="0" w:color="666666" w:themeColor="text1" w:themeTint="99"/>
            </w:tcBorders>
            <w:vAlign w:val="center"/>
          </w:tcPr>
          <w:p w14:paraId="3C600E88" w14:textId="77777777" w:rsidR="00DE5340" w:rsidRPr="00665172" w:rsidRDefault="00DE5340" w:rsidP="00D01597">
            <w:pPr>
              <w:spacing w:line="276" w:lineRule="auto"/>
              <w:rPr>
                <w:rFonts w:ascii="Times New Roman" w:hAnsi="Times New Roman" w:cs="Times New Roman"/>
                <w:sz w:val="24"/>
                <w:szCs w:val="24"/>
                <w:lang w:val="en-US"/>
              </w:rPr>
            </w:pPr>
            <w:r w:rsidRPr="00665172">
              <w:rPr>
                <w:rFonts w:ascii="Times New Roman" w:hAnsi="Times New Roman" w:cs="Times New Roman"/>
                <w:sz w:val="24"/>
                <w:szCs w:val="24"/>
                <w:lang w:val="en-US"/>
              </w:rPr>
              <w:t>CD45</w:t>
            </w:r>
            <w:r w:rsidRPr="00665172">
              <w:rPr>
                <w:rFonts w:ascii="Times New Roman" w:hAnsi="Times New Roman" w:cs="Times New Roman"/>
                <w:sz w:val="24"/>
                <w:szCs w:val="24"/>
                <w:vertAlign w:val="superscript"/>
                <w:lang w:val="en-US"/>
              </w:rPr>
              <w:t>-</w:t>
            </w:r>
            <w:r w:rsidRPr="00665172">
              <w:rPr>
                <w:rFonts w:ascii="Times New Roman" w:hAnsi="Times New Roman" w:cs="Times New Roman"/>
                <w:sz w:val="24"/>
                <w:szCs w:val="24"/>
                <w:lang w:val="en-US"/>
              </w:rPr>
              <w:t>CD34</w:t>
            </w:r>
            <w:r w:rsidRPr="00665172">
              <w:rPr>
                <w:rFonts w:ascii="Times New Roman" w:hAnsi="Times New Roman" w:cs="Times New Roman"/>
                <w:sz w:val="24"/>
                <w:szCs w:val="24"/>
                <w:vertAlign w:val="superscript"/>
                <w:lang w:val="en-US"/>
              </w:rPr>
              <w:t>+</w:t>
            </w:r>
          </w:p>
        </w:tc>
        <w:tc>
          <w:tcPr>
            <w:tcW w:w="546" w:type="pct"/>
            <w:tcBorders>
              <w:left w:val="single" w:sz="4" w:space="0" w:color="666666" w:themeColor="text1" w:themeTint="99"/>
              <w:right w:val="single" w:sz="4" w:space="0" w:color="666666" w:themeColor="text1" w:themeTint="99"/>
            </w:tcBorders>
            <w:vAlign w:val="center"/>
          </w:tcPr>
          <w:p w14:paraId="4C1A4183" w14:textId="77777777" w:rsidR="00DE5340" w:rsidRPr="00665172" w:rsidRDefault="00DE5340" w:rsidP="00D01597">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lang w:val="en-US"/>
              </w:rPr>
            </w:pPr>
            <w:r w:rsidRPr="00665172">
              <w:rPr>
                <w:rFonts w:ascii="Times New Roman" w:hAnsi="Times New Roman" w:cs="Times New Roman"/>
                <w:color w:val="000000"/>
                <w:sz w:val="24"/>
                <w:szCs w:val="24"/>
                <w:lang w:val="en-US"/>
              </w:rPr>
              <w:t xml:space="preserve">0.5 </w:t>
            </w:r>
          </w:p>
          <w:p w14:paraId="26500AB8" w14:textId="77777777" w:rsidR="00DE5340" w:rsidRPr="00665172" w:rsidRDefault="00DE5340" w:rsidP="00D01597">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lang w:val="en-US"/>
              </w:rPr>
            </w:pPr>
            <w:r w:rsidRPr="00665172">
              <w:rPr>
                <w:rFonts w:ascii="Times New Roman" w:hAnsi="Times New Roman" w:cs="Times New Roman"/>
                <w:lang w:val="en-US"/>
              </w:rPr>
              <w:t>± 0.2</w:t>
            </w:r>
          </w:p>
        </w:tc>
        <w:tc>
          <w:tcPr>
            <w:tcW w:w="546" w:type="pct"/>
            <w:tcBorders>
              <w:left w:val="single" w:sz="4" w:space="0" w:color="666666" w:themeColor="text1" w:themeTint="99"/>
              <w:right w:val="single" w:sz="4" w:space="0" w:color="666666" w:themeColor="text1" w:themeTint="99"/>
            </w:tcBorders>
            <w:vAlign w:val="center"/>
          </w:tcPr>
          <w:p w14:paraId="67B7FD4C" w14:textId="77777777" w:rsidR="00DE5340" w:rsidRPr="00665172" w:rsidRDefault="00DE5340" w:rsidP="00D01597">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lang w:val="en-US"/>
              </w:rPr>
            </w:pPr>
            <w:r w:rsidRPr="00665172">
              <w:rPr>
                <w:rFonts w:ascii="Times New Roman" w:hAnsi="Times New Roman" w:cs="Times New Roman"/>
                <w:color w:val="000000"/>
                <w:sz w:val="24"/>
                <w:szCs w:val="24"/>
                <w:lang w:val="en-US"/>
              </w:rPr>
              <w:t xml:space="preserve">0.3 </w:t>
            </w:r>
          </w:p>
          <w:p w14:paraId="187D3F41" w14:textId="77777777" w:rsidR="00DE5340" w:rsidRPr="00665172" w:rsidRDefault="00DE5340" w:rsidP="00D01597">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lang w:val="en-US"/>
              </w:rPr>
            </w:pPr>
            <w:r w:rsidRPr="00665172">
              <w:rPr>
                <w:rFonts w:ascii="Times New Roman" w:hAnsi="Times New Roman" w:cs="Times New Roman"/>
                <w:lang w:val="en-US"/>
              </w:rPr>
              <w:t>± 0.1</w:t>
            </w:r>
          </w:p>
        </w:tc>
        <w:tc>
          <w:tcPr>
            <w:tcW w:w="546" w:type="pct"/>
            <w:gridSpan w:val="2"/>
            <w:tcBorders>
              <w:left w:val="single" w:sz="4" w:space="0" w:color="666666" w:themeColor="text1" w:themeTint="99"/>
              <w:right w:val="single" w:sz="4" w:space="0" w:color="666666" w:themeColor="text1" w:themeTint="99"/>
            </w:tcBorders>
            <w:vAlign w:val="center"/>
          </w:tcPr>
          <w:p w14:paraId="17F050A5" w14:textId="77777777" w:rsidR="00DE5340" w:rsidRPr="00665172" w:rsidRDefault="00DE5340" w:rsidP="00D01597">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lang w:val="en-US"/>
              </w:rPr>
            </w:pPr>
            <w:r w:rsidRPr="00665172">
              <w:rPr>
                <w:rFonts w:ascii="Times New Roman" w:hAnsi="Times New Roman" w:cs="Times New Roman"/>
                <w:color w:val="000000"/>
                <w:sz w:val="24"/>
                <w:szCs w:val="24"/>
                <w:lang w:val="en-US"/>
              </w:rPr>
              <w:t xml:space="preserve">0.4 </w:t>
            </w:r>
          </w:p>
          <w:p w14:paraId="79528DF9" w14:textId="77777777" w:rsidR="00DE5340" w:rsidRPr="00665172" w:rsidRDefault="00DE5340" w:rsidP="00D01597">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lang w:val="en-US"/>
              </w:rPr>
            </w:pPr>
            <w:r w:rsidRPr="00665172">
              <w:rPr>
                <w:rFonts w:ascii="Times New Roman" w:hAnsi="Times New Roman" w:cs="Times New Roman"/>
                <w:lang w:val="en-US"/>
              </w:rPr>
              <w:t>± 0.1</w:t>
            </w:r>
          </w:p>
        </w:tc>
        <w:tc>
          <w:tcPr>
            <w:tcW w:w="546" w:type="pct"/>
            <w:tcBorders>
              <w:left w:val="single" w:sz="4" w:space="0" w:color="666666" w:themeColor="text1" w:themeTint="99"/>
              <w:right w:val="single" w:sz="4" w:space="0" w:color="666666" w:themeColor="text1" w:themeTint="99"/>
            </w:tcBorders>
            <w:vAlign w:val="center"/>
          </w:tcPr>
          <w:p w14:paraId="6F1D86F6" w14:textId="77777777" w:rsidR="00DE5340" w:rsidRPr="00665172" w:rsidRDefault="00DE5340" w:rsidP="00D01597">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lang w:val="en-US"/>
              </w:rPr>
            </w:pPr>
            <w:r w:rsidRPr="00665172">
              <w:rPr>
                <w:rFonts w:ascii="Times New Roman" w:hAnsi="Times New Roman" w:cs="Times New Roman"/>
                <w:color w:val="000000"/>
                <w:sz w:val="24"/>
                <w:szCs w:val="24"/>
                <w:lang w:val="en-US"/>
              </w:rPr>
              <w:t xml:space="preserve">0.6 </w:t>
            </w:r>
          </w:p>
          <w:p w14:paraId="5ACF6ECC" w14:textId="77777777" w:rsidR="00DE5340" w:rsidRPr="00665172" w:rsidRDefault="00DE5340" w:rsidP="00D01597">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lang w:val="en-US"/>
              </w:rPr>
            </w:pPr>
            <w:r w:rsidRPr="00665172">
              <w:rPr>
                <w:rFonts w:ascii="Times New Roman" w:hAnsi="Times New Roman" w:cs="Times New Roman"/>
                <w:lang w:val="en-US"/>
              </w:rPr>
              <w:t>± 0.1</w:t>
            </w:r>
          </w:p>
        </w:tc>
        <w:tc>
          <w:tcPr>
            <w:tcW w:w="521" w:type="pct"/>
            <w:tcBorders>
              <w:left w:val="single" w:sz="4" w:space="0" w:color="666666" w:themeColor="text1" w:themeTint="99"/>
              <w:right w:val="nil"/>
            </w:tcBorders>
            <w:vAlign w:val="center"/>
          </w:tcPr>
          <w:p w14:paraId="62DA6372" w14:textId="77777777" w:rsidR="00DE5340" w:rsidRPr="00665172" w:rsidRDefault="00DE5340" w:rsidP="00D01597">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665172">
              <w:rPr>
                <w:rFonts w:ascii="Times New Roman" w:hAnsi="Times New Roman" w:cs="Times New Roman"/>
                <w:sz w:val="24"/>
                <w:szCs w:val="24"/>
                <w:lang w:val="en-US"/>
              </w:rPr>
              <w:t>0.530</w:t>
            </w:r>
          </w:p>
        </w:tc>
        <w:tc>
          <w:tcPr>
            <w:tcW w:w="458" w:type="pct"/>
            <w:tcBorders>
              <w:left w:val="nil"/>
              <w:right w:val="nil"/>
            </w:tcBorders>
            <w:vAlign w:val="center"/>
          </w:tcPr>
          <w:p w14:paraId="6F25F65C" w14:textId="77777777" w:rsidR="00DE5340" w:rsidRPr="00665172" w:rsidRDefault="00DE5340" w:rsidP="00D01597">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665172">
              <w:rPr>
                <w:rFonts w:ascii="Times New Roman" w:hAnsi="Times New Roman" w:cs="Times New Roman"/>
                <w:sz w:val="24"/>
                <w:szCs w:val="24"/>
                <w:lang w:val="en-US"/>
              </w:rPr>
              <w:t>0.844</w:t>
            </w:r>
          </w:p>
        </w:tc>
        <w:tc>
          <w:tcPr>
            <w:tcW w:w="478" w:type="pct"/>
            <w:tcBorders>
              <w:left w:val="nil"/>
              <w:right w:val="single" w:sz="4" w:space="0" w:color="666666" w:themeColor="text1" w:themeTint="99"/>
            </w:tcBorders>
            <w:vAlign w:val="center"/>
          </w:tcPr>
          <w:p w14:paraId="1E69217C" w14:textId="77777777" w:rsidR="00DE5340" w:rsidRPr="00665172" w:rsidRDefault="00DE5340" w:rsidP="00D01597">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4"/>
                <w:szCs w:val="24"/>
                <w:lang w:val="en-US"/>
              </w:rPr>
            </w:pPr>
            <w:r w:rsidRPr="00665172">
              <w:rPr>
                <w:rFonts w:ascii="Times New Roman" w:hAnsi="Times New Roman" w:cs="Times New Roman"/>
                <w:i/>
                <w:sz w:val="24"/>
                <w:szCs w:val="24"/>
                <w:lang w:val="en-US"/>
              </w:rPr>
              <w:t>0.071</w:t>
            </w:r>
          </w:p>
        </w:tc>
      </w:tr>
      <w:tr w:rsidR="00DE5340" w:rsidRPr="00665172" w14:paraId="6D51DBEB" w14:textId="77777777" w:rsidTr="00D01597">
        <w:trPr>
          <w:trHeight w:val="443"/>
        </w:trPr>
        <w:tc>
          <w:tcPr>
            <w:cnfStyle w:val="001000000000" w:firstRow="0" w:lastRow="0" w:firstColumn="1" w:lastColumn="0" w:oddVBand="0" w:evenVBand="0" w:oddHBand="0" w:evenHBand="0" w:firstRowFirstColumn="0" w:firstRowLastColumn="0" w:lastRowFirstColumn="0" w:lastRowLastColumn="0"/>
            <w:tcW w:w="1358" w:type="pct"/>
            <w:tcBorders>
              <w:left w:val="single" w:sz="4" w:space="0" w:color="666666" w:themeColor="text1" w:themeTint="99"/>
              <w:right w:val="single" w:sz="4" w:space="0" w:color="666666" w:themeColor="text1" w:themeTint="99"/>
            </w:tcBorders>
            <w:vAlign w:val="center"/>
          </w:tcPr>
          <w:p w14:paraId="367ABE56" w14:textId="77777777" w:rsidR="00DE5340" w:rsidRPr="00665172" w:rsidRDefault="00DE5340" w:rsidP="00D01597">
            <w:pPr>
              <w:spacing w:line="276" w:lineRule="auto"/>
              <w:rPr>
                <w:rFonts w:ascii="Times New Roman" w:hAnsi="Times New Roman" w:cs="Times New Roman"/>
                <w:sz w:val="24"/>
                <w:szCs w:val="24"/>
                <w:lang w:val="en-US"/>
              </w:rPr>
            </w:pPr>
            <w:r w:rsidRPr="00665172">
              <w:rPr>
                <w:rFonts w:ascii="Times New Roman" w:hAnsi="Times New Roman" w:cs="Times New Roman"/>
                <w:sz w:val="24"/>
                <w:szCs w:val="24"/>
                <w:lang w:val="en-US"/>
              </w:rPr>
              <w:t>CD45</w:t>
            </w:r>
            <w:r w:rsidRPr="00665172">
              <w:rPr>
                <w:rFonts w:ascii="Times New Roman" w:hAnsi="Times New Roman" w:cs="Times New Roman"/>
                <w:sz w:val="24"/>
                <w:szCs w:val="24"/>
                <w:vertAlign w:val="superscript"/>
                <w:lang w:val="en-US"/>
              </w:rPr>
              <w:t>-</w:t>
            </w:r>
            <w:r w:rsidRPr="00665172">
              <w:rPr>
                <w:rFonts w:ascii="Times New Roman" w:hAnsi="Times New Roman" w:cs="Times New Roman"/>
                <w:sz w:val="24"/>
                <w:szCs w:val="24"/>
                <w:lang w:val="en-US"/>
              </w:rPr>
              <w:t>CD38</w:t>
            </w:r>
            <w:r w:rsidRPr="00665172">
              <w:rPr>
                <w:rFonts w:ascii="Times New Roman" w:hAnsi="Times New Roman" w:cs="Times New Roman"/>
                <w:sz w:val="24"/>
                <w:szCs w:val="24"/>
                <w:vertAlign w:val="superscript"/>
                <w:lang w:val="en-US"/>
              </w:rPr>
              <w:t>+</w:t>
            </w:r>
          </w:p>
        </w:tc>
        <w:tc>
          <w:tcPr>
            <w:tcW w:w="546" w:type="pct"/>
            <w:tcBorders>
              <w:left w:val="single" w:sz="4" w:space="0" w:color="666666" w:themeColor="text1" w:themeTint="99"/>
              <w:right w:val="single" w:sz="4" w:space="0" w:color="666666" w:themeColor="text1" w:themeTint="99"/>
            </w:tcBorders>
            <w:vAlign w:val="center"/>
          </w:tcPr>
          <w:p w14:paraId="1DE4BAFE" w14:textId="77777777" w:rsidR="00DE5340" w:rsidRPr="00665172" w:rsidRDefault="00DE5340" w:rsidP="00D01597">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val="en-US"/>
              </w:rPr>
            </w:pPr>
            <w:r w:rsidRPr="00665172">
              <w:rPr>
                <w:rFonts w:ascii="Times New Roman" w:hAnsi="Times New Roman" w:cs="Times New Roman"/>
                <w:color w:val="000000"/>
                <w:sz w:val="24"/>
                <w:szCs w:val="24"/>
                <w:lang w:val="en-US"/>
              </w:rPr>
              <w:t>0.3</w:t>
            </w:r>
          </w:p>
          <w:p w14:paraId="6AE65C44" w14:textId="77777777" w:rsidR="00DE5340" w:rsidRPr="00665172" w:rsidRDefault="00DE5340" w:rsidP="00D01597">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val="en-US"/>
              </w:rPr>
            </w:pPr>
            <w:r w:rsidRPr="00665172">
              <w:rPr>
                <w:rFonts w:ascii="Times New Roman" w:hAnsi="Times New Roman" w:cs="Times New Roman"/>
                <w:color w:val="000000"/>
                <w:sz w:val="24"/>
                <w:szCs w:val="24"/>
                <w:lang w:val="en-US"/>
              </w:rPr>
              <w:t xml:space="preserve"> </w:t>
            </w:r>
            <w:r w:rsidRPr="00665172">
              <w:rPr>
                <w:rFonts w:ascii="Times New Roman" w:hAnsi="Times New Roman" w:cs="Times New Roman"/>
                <w:lang w:val="en-US"/>
              </w:rPr>
              <w:t>± 0.1</w:t>
            </w:r>
          </w:p>
        </w:tc>
        <w:tc>
          <w:tcPr>
            <w:tcW w:w="546" w:type="pct"/>
            <w:tcBorders>
              <w:left w:val="single" w:sz="4" w:space="0" w:color="666666" w:themeColor="text1" w:themeTint="99"/>
              <w:right w:val="single" w:sz="4" w:space="0" w:color="666666" w:themeColor="text1" w:themeTint="99"/>
            </w:tcBorders>
            <w:vAlign w:val="center"/>
          </w:tcPr>
          <w:p w14:paraId="226E8D2C" w14:textId="77777777" w:rsidR="00DE5340" w:rsidRPr="00665172" w:rsidRDefault="00DE5340" w:rsidP="00D01597">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val="en-US"/>
              </w:rPr>
            </w:pPr>
            <w:r w:rsidRPr="00665172">
              <w:rPr>
                <w:rFonts w:ascii="Times New Roman" w:hAnsi="Times New Roman" w:cs="Times New Roman"/>
                <w:color w:val="000000"/>
                <w:sz w:val="24"/>
                <w:szCs w:val="24"/>
                <w:lang w:val="en-US"/>
              </w:rPr>
              <w:t xml:space="preserve">0.2 </w:t>
            </w:r>
          </w:p>
          <w:p w14:paraId="062A9D31" w14:textId="77777777" w:rsidR="00DE5340" w:rsidRPr="00665172" w:rsidRDefault="00DE5340" w:rsidP="00D01597">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val="en-US"/>
              </w:rPr>
            </w:pPr>
            <w:r w:rsidRPr="00665172">
              <w:rPr>
                <w:rFonts w:ascii="Times New Roman" w:hAnsi="Times New Roman" w:cs="Times New Roman"/>
                <w:lang w:val="en-US"/>
              </w:rPr>
              <w:t>± 0.1</w:t>
            </w:r>
          </w:p>
        </w:tc>
        <w:tc>
          <w:tcPr>
            <w:tcW w:w="546" w:type="pct"/>
            <w:gridSpan w:val="2"/>
            <w:tcBorders>
              <w:left w:val="single" w:sz="4" w:space="0" w:color="666666" w:themeColor="text1" w:themeTint="99"/>
              <w:right w:val="single" w:sz="4" w:space="0" w:color="666666" w:themeColor="text1" w:themeTint="99"/>
            </w:tcBorders>
            <w:vAlign w:val="center"/>
          </w:tcPr>
          <w:p w14:paraId="2BDD09DD" w14:textId="77777777" w:rsidR="00DE5340" w:rsidRPr="00665172" w:rsidRDefault="00DE5340" w:rsidP="00D01597">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val="en-US"/>
              </w:rPr>
            </w:pPr>
            <w:r w:rsidRPr="00665172">
              <w:rPr>
                <w:rFonts w:ascii="Times New Roman" w:hAnsi="Times New Roman" w:cs="Times New Roman"/>
                <w:color w:val="000000"/>
                <w:sz w:val="24"/>
                <w:szCs w:val="24"/>
                <w:lang w:val="en-US"/>
              </w:rPr>
              <w:t xml:space="preserve">0.4 </w:t>
            </w:r>
          </w:p>
          <w:p w14:paraId="59D02B71" w14:textId="77777777" w:rsidR="00DE5340" w:rsidRPr="00665172" w:rsidRDefault="00DE5340" w:rsidP="00D01597">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val="en-US"/>
              </w:rPr>
            </w:pPr>
            <w:r w:rsidRPr="00665172">
              <w:rPr>
                <w:rFonts w:ascii="Times New Roman" w:hAnsi="Times New Roman" w:cs="Times New Roman"/>
                <w:lang w:val="en-US"/>
              </w:rPr>
              <w:t>± 0.1</w:t>
            </w:r>
          </w:p>
        </w:tc>
        <w:tc>
          <w:tcPr>
            <w:tcW w:w="546" w:type="pct"/>
            <w:tcBorders>
              <w:left w:val="single" w:sz="4" w:space="0" w:color="666666" w:themeColor="text1" w:themeTint="99"/>
              <w:right w:val="single" w:sz="4" w:space="0" w:color="666666" w:themeColor="text1" w:themeTint="99"/>
            </w:tcBorders>
            <w:vAlign w:val="center"/>
          </w:tcPr>
          <w:p w14:paraId="221F64D2" w14:textId="77777777" w:rsidR="00DE5340" w:rsidRPr="00665172" w:rsidRDefault="00DE5340" w:rsidP="00D01597">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val="en-US"/>
              </w:rPr>
            </w:pPr>
            <w:r w:rsidRPr="00665172">
              <w:rPr>
                <w:rFonts w:ascii="Times New Roman" w:hAnsi="Times New Roman" w:cs="Times New Roman"/>
                <w:color w:val="000000"/>
                <w:sz w:val="24"/>
                <w:szCs w:val="24"/>
                <w:lang w:val="en-US"/>
              </w:rPr>
              <w:t xml:space="preserve">0.5 </w:t>
            </w:r>
          </w:p>
          <w:p w14:paraId="296B8CCE" w14:textId="77777777" w:rsidR="00DE5340" w:rsidRPr="00665172" w:rsidRDefault="00DE5340" w:rsidP="00D01597">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val="en-US"/>
              </w:rPr>
            </w:pPr>
            <w:r w:rsidRPr="00665172">
              <w:rPr>
                <w:rFonts w:ascii="Times New Roman" w:hAnsi="Times New Roman" w:cs="Times New Roman"/>
                <w:lang w:val="en-US"/>
              </w:rPr>
              <w:t>± 0.1</w:t>
            </w:r>
          </w:p>
        </w:tc>
        <w:tc>
          <w:tcPr>
            <w:tcW w:w="521" w:type="pct"/>
            <w:tcBorders>
              <w:left w:val="single" w:sz="4" w:space="0" w:color="666666" w:themeColor="text1" w:themeTint="99"/>
              <w:right w:val="nil"/>
            </w:tcBorders>
            <w:vAlign w:val="center"/>
          </w:tcPr>
          <w:p w14:paraId="1E057D60" w14:textId="77777777" w:rsidR="00DE5340" w:rsidRPr="00665172" w:rsidRDefault="00DE5340" w:rsidP="00D01597">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4"/>
                <w:szCs w:val="24"/>
                <w:lang w:val="en-US"/>
              </w:rPr>
            </w:pPr>
            <w:r w:rsidRPr="00665172">
              <w:rPr>
                <w:rFonts w:ascii="Times New Roman" w:hAnsi="Times New Roman" w:cs="Times New Roman"/>
                <w:i/>
                <w:sz w:val="24"/>
                <w:szCs w:val="24"/>
                <w:lang w:val="en-US"/>
              </w:rPr>
              <w:t>0.082</w:t>
            </w:r>
          </w:p>
        </w:tc>
        <w:tc>
          <w:tcPr>
            <w:tcW w:w="458" w:type="pct"/>
            <w:tcBorders>
              <w:left w:val="nil"/>
              <w:right w:val="nil"/>
            </w:tcBorders>
            <w:vAlign w:val="center"/>
          </w:tcPr>
          <w:p w14:paraId="53A78ABD" w14:textId="77777777" w:rsidR="00DE5340" w:rsidRPr="00665172" w:rsidRDefault="00DE5340" w:rsidP="00D01597">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665172">
              <w:rPr>
                <w:rFonts w:ascii="Times New Roman" w:hAnsi="Times New Roman" w:cs="Times New Roman"/>
                <w:sz w:val="24"/>
                <w:szCs w:val="24"/>
                <w:lang w:val="en-US"/>
              </w:rPr>
              <w:t>0.779</w:t>
            </w:r>
          </w:p>
        </w:tc>
        <w:tc>
          <w:tcPr>
            <w:tcW w:w="478" w:type="pct"/>
            <w:tcBorders>
              <w:left w:val="nil"/>
              <w:right w:val="single" w:sz="4" w:space="0" w:color="666666" w:themeColor="text1" w:themeTint="99"/>
            </w:tcBorders>
            <w:vAlign w:val="center"/>
          </w:tcPr>
          <w:p w14:paraId="5D825DB5" w14:textId="77777777" w:rsidR="00DE5340" w:rsidRPr="00665172" w:rsidRDefault="00DE5340" w:rsidP="00D01597">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665172">
              <w:rPr>
                <w:rFonts w:ascii="Times New Roman" w:hAnsi="Times New Roman" w:cs="Times New Roman"/>
                <w:sz w:val="24"/>
                <w:szCs w:val="24"/>
                <w:lang w:val="en-US"/>
              </w:rPr>
              <w:t>0.212</w:t>
            </w:r>
          </w:p>
        </w:tc>
      </w:tr>
      <w:tr w:rsidR="00DE5340" w:rsidRPr="00665172" w14:paraId="5662FCB4" w14:textId="77777777" w:rsidTr="00D01597">
        <w:trPr>
          <w:cnfStyle w:val="000000100000" w:firstRow="0" w:lastRow="0" w:firstColumn="0" w:lastColumn="0" w:oddVBand="0" w:evenVBand="0" w:oddHBand="1" w:evenHBand="0" w:firstRowFirstColumn="0" w:firstRowLastColumn="0" w:lastRowFirstColumn="0" w:lastRowLastColumn="0"/>
          <w:trHeight w:val="443"/>
        </w:trPr>
        <w:tc>
          <w:tcPr>
            <w:cnfStyle w:val="001000000000" w:firstRow="0" w:lastRow="0" w:firstColumn="1" w:lastColumn="0" w:oddVBand="0" w:evenVBand="0" w:oddHBand="0" w:evenHBand="0" w:firstRowFirstColumn="0" w:firstRowLastColumn="0" w:lastRowFirstColumn="0" w:lastRowLastColumn="0"/>
            <w:tcW w:w="1358" w:type="pct"/>
            <w:tcBorders>
              <w:left w:val="single" w:sz="4" w:space="0" w:color="666666" w:themeColor="text1" w:themeTint="99"/>
              <w:right w:val="single" w:sz="4" w:space="0" w:color="666666" w:themeColor="text1" w:themeTint="99"/>
            </w:tcBorders>
            <w:vAlign w:val="center"/>
          </w:tcPr>
          <w:p w14:paraId="786EA72D" w14:textId="77777777" w:rsidR="00DE5340" w:rsidRPr="00665172" w:rsidRDefault="00DE5340" w:rsidP="00D01597">
            <w:pPr>
              <w:spacing w:line="276" w:lineRule="auto"/>
              <w:rPr>
                <w:rFonts w:ascii="Times New Roman" w:hAnsi="Times New Roman" w:cs="Times New Roman"/>
                <w:sz w:val="24"/>
                <w:szCs w:val="24"/>
                <w:lang w:val="en-US"/>
              </w:rPr>
            </w:pPr>
            <w:r w:rsidRPr="00665172">
              <w:rPr>
                <w:rFonts w:ascii="Times New Roman" w:hAnsi="Times New Roman" w:cs="Times New Roman"/>
                <w:sz w:val="24"/>
                <w:szCs w:val="24"/>
                <w:lang w:val="en-US"/>
              </w:rPr>
              <w:t>CD45</w:t>
            </w:r>
            <w:r w:rsidRPr="00665172">
              <w:rPr>
                <w:rFonts w:ascii="Times New Roman" w:hAnsi="Times New Roman" w:cs="Times New Roman"/>
                <w:sz w:val="24"/>
                <w:szCs w:val="24"/>
                <w:vertAlign w:val="superscript"/>
                <w:lang w:val="en-US"/>
              </w:rPr>
              <w:t>-</w:t>
            </w:r>
            <w:r w:rsidRPr="00665172">
              <w:rPr>
                <w:rFonts w:ascii="Times New Roman" w:hAnsi="Times New Roman" w:cs="Times New Roman"/>
                <w:sz w:val="24"/>
                <w:szCs w:val="24"/>
                <w:lang w:val="en-US"/>
              </w:rPr>
              <w:t>CD140a</w:t>
            </w:r>
            <w:r w:rsidRPr="00665172">
              <w:rPr>
                <w:rFonts w:ascii="Times New Roman" w:hAnsi="Times New Roman" w:cs="Times New Roman"/>
                <w:sz w:val="24"/>
                <w:szCs w:val="24"/>
                <w:vertAlign w:val="superscript"/>
                <w:lang w:val="en-US"/>
              </w:rPr>
              <w:t>+</w:t>
            </w:r>
          </w:p>
        </w:tc>
        <w:tc>
          <w:tcPr>
            <w:tcW w:w="546" w:type="pct"/>
            <w:tcBorders>
              <w:left w:val="single" w:sz="4" w:space="0" w:color="666666" w:themeColor="text1" w:themeTint="99"/>
              <w:right w:val="single" w:sz="4" w:space="0" w:color="666666" w:themeColor="text1" w:themeTint="99"/>
            </w:tcBorders>
            <w:vAlign w:val="center"/>
          </w:tcPr>
          <w:p w14:paraId="48105D43" w14:textId="77777777" w:rsidR="00DE5340" w:rsidRPr="00665172" w:rsidRDefault="00DE5340" w:rsidP="00D01597">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lang w:val="en-US"/>
              </w:rPr>
            </w:pPr>
            <w:r w:rsidRPr="00665172">
              <w:rPr>
                <w:rFonts w:ascii="Times New Roman" w:hAnsi="Times New Roman" w:cs="Times New Roman"/>
                <w:color w:val="000000"/>
                <w:sz w:val="24"/>
                <w:szCs w:val="24"/>
                <w:lang w:val="en-US"/>
              </w:rPr>
              <w:t xml:space="preserve">0.5 </w:t>
            </w:r>
          </w:p>
          <w:p w14:paraId="36D6AD2E" w14:textId="77777777" w:rsidR="00DE5340" w:rsidRPr="00665172" w:rsidRDefault="00DE5340" w:rsidP="00D01597">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lang w:val="en-US"/>
              </w:rPr>
            </w:pPr>
            <w:r w:rsidRPr="00665172">
              <w:rPr>
                <w:rFonts w:ascii="Times New Roman" w:hAnsi="Times New Roman" w:cs="Times New Roman"/>
                <w:lang w:val="en-US"/>
              </w:rPr>
              <w:t>± 0.1</w:t>
            </w:r>
          </w:p>
        </w:tc>
        <w:tc>
          <w:tcPr>
            <w:tcW w:w="546" w:type="pct"/>
            <w:tcBorders>
              <w:left w:val="single" w:sz="4" w:space="0" w:color="666666" w:themeColor="text1" w:themeTint="99"/>
              <w:right w:val="single" w:sz="4" w:space="0" w:color="666666" w:themeColor="text1" w:themeTint="99"/>
            </w:tcBorders>
            <w:vAlign w:val="center"/>
          </w:tcPr>
          <w:p w14:paraId="64BE8F62" w14:textId="77777777" w:rsidR="00DE5340" w:rsidRPr="00665172" w:rsidRDefault="00DE5340" w:rsidP="00D01597">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lang w:val="en-US"/>
              </w:rPr>
            </w:pPr>
            <w:r w:rsidRPr="00665172">
              <w:rPr>
                <w:rFonts w:ascii="Times New Roman" w:hAnsi="Times New Roman" w:cs="Times New Roman"/>
                <w:color w:val="000000"/>
                <w:sz w:val="24"/>
                <w:szCs w:val="24"/>
                <w:lang w:val="en-US"/>
              </w:rPr>
              <w:t xml:space="preserve">0.1 </w:t>
            </w:r>
          </w:p>
          <w:p w14:paraId="7D8F7BFD" w14:textId="77777777" w:rsidR="00DE5340" w:rsidRPr="00665172" w:rsidRDefault="00DE5340" w:rsidP="00D01597">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lang w:val="en-US"/>
              </w:rPr>
            </w:pPr>
            <w:r w:rsidRPr="00665172">
              <w:rPr>
                <w:rFonts w:ascii="Times New Roman" w:hAnsi="Times New Roman" w:cs="Times New Roman"/>
                <w:lang w:val="en-US"/>
              </w:rPr>
              <w:t>± 0.02</w:t>
            </w:r>
          </w:p>
        </w:tc>
        <w:tc>
          <w:tcPr>
            <w:tcW w:w="546" w:type="pct"/>
            <w:gridSpan w:val="2"/>
            <w:tcBorders>
              <w:left w:val="single" w:sz="4" w:space="0" w:color="666666" w:themeColor="text1" w:themeTint="99"/>
              <w:right w:val="single" w:sz="4" w:space="0" w:color="666666" w:themeColor="text1" w:themeTint="99"/>
            </w:tcBorders>
            <w:vAlign w:val="center"/>
          </w:tcPr>
          <w:p w14:paraId="04948D81" w14:textId="77777777" w:rsidR="00DE5340" w:rsidRPr="00665172" w:rsidRDefault="00DE5340" w:rsidP="00D01597">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lang w:val="en-US"/>
              </w:rPr>
            </w:pPr>
            <w:r w:rsidRPr="00665172">
              <w:rPr>
                <w:rFonts w:ascii="Times New Roman" w:hAnsi="Times New Roman" w:cs="Times New Roman"/>
                <w:color w:val="000000"/>
                <w:sz w:val="24"/>
                <w:szCs w:val="24"/>
                <w:lang w:val="en-US"/>
              </w:rPr>
              <w:t xml:space="preserve">0.3 </w:t>
            </w:r>
          </w:p>
          <w:p w14:paraId="52053340" w14:textId="77777777" w:rsidR="00DE5340" w:rsidRPr="00665172" w:rsidRDefault="00DE5340" w:rsidP="00D01597">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lang w:val="en-US"/>
              </w:rPr>
            </w:pPr>
            <w:r w:rsidRPr="00665172">
              <w:rPr>
                <w:rFonts w:ascii="Times New Roman" w:hAnsi="Times New Roman" w:cs="Times New Roman"/>
                <w:lang w:val="en-US"/>
              </w:rPr>
              <w:t>± 0.1</w:t>
            </w:r>
          </w:p>
        </w:tc>
        <w:tc>
          <w:tcPr>
            <w:tcW w:w="546" w:type="pct"/>
            <w:tcBorders>
              <w:left w:val="single" w:sz="4" w:space="0" w:color="666666" w:themeColor="text1" w:themeTint="99"/>
              <w:right w:val="single" w:sz="4" w:space="0" w:color="666666" w:themeColor="text1" w:themeTint="99"/>
            </w:tcBorders>
            <w:vAlign w:val="center"/>
          </w:tcPr>
          <w:p w14:paraId="2C8C1098" w14:textId="77777777" w:rsidR="00DE5340" w:rsidRPr="00665172" w:rsidRDefault="00DE5340" w:rsidP="00D01597">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lang w:val="en-US"/>
              </w:rPr>
            </w:pPr>
            <w:r w:rsidRPr="00665172">
              <w:rPr>
                <w:rFonts w:ascii="Times New Roman" w:hAnsi="Times New Roman" w:cs="Times New Roman"/>
                <w:color w:val="000000"/>
                <w:sz w:val="24"/>
                <w:szCs w:val="24"/>
                <w:lang w:val="en-US"/>
              </w:rPr>
              <w:t>0.3</w:t>
            </w:r>
          </w:p>
          <w:p w14:paraId="146551BE" w14:textId="77777777" w:rsidR="00DE5340" w:rsidRPr="00665172" w:rsidRDefault="00DE5340" w:rsidP="00D01597">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lang w:val="en-US"/>
              </w:rPr>
            </w:pPr>
            <w:r w:rsidRPr="00665172">
              <w:rPr>
                <w:rFonts w:ascii="Times New Roman" w:hAnsi="Times New Roman" w:cs="Times New Roman"/>
                <w:color w:val="000000"/>
                <w:sz w:val="24"/>
                <w:szCs w:val="24"/>
                <w:lang w:val="en-US"/>
              </w:rPr>
              <w:t xml:space="preserve"> </w:t>
            </w:r>
            <w:r w:rsidRPr="00665172">
              <w:rPr>
                <w:rFonts w:ascii="Times New Roman" w:hAnsi="Times New Roman" w:cs="Times New Roman"/>
                <w:lang w:val="en-US"/>
              </w:rPr>
              <w:t>± 0.1</w:t>
            </w:r>
          </w:p>
        </w:tc>
        <w:tc>
          <w:tcPr>
            <w:tcW w:w="521" w:type="pct"/>
            <w:tcBorders>
              <w:left w:val="single" w:sz="4" w:space="0" w:color="666666" w:themeColor="text1" w:themeTint="99"/>
              <w:right w:val="nil"/>
            </w:tcBorders>
            <w:vAlign w:val="center"/>
          </w:tcPr>
          <w:p w14:paraId="0DFD942F" w14:textId="77777777" w:rsidR="00DE5340" w:rsidRPr="00665172" w:rsidRDefault="00DE5340" w:rsidP="00D01597">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665172">
              <w:rPr>
                <w:rFonts w:ascii="Times New Roman" w:hAnsi="Times New Roman" w:cs="Times New Roman"/>
                <w:sz w:val="24"/>
                <w:szCs w:val="24"/>
                <w:lang w:val="en-US"/>
              </w:rPr>
              <w:t>0.607</w:t>
            </w:r>
          </w:p>
        </w:tc>
        <w:tc>
          <w:tcPr>
            <w:tcW w:w="458" w:type="pct"/>
            <w:tcBorders>
              <w:left w:val="nil"/>
              <w:right w:val="nil"/>
            </w:tcBorders>
            <w:vAlign w:val="center"/>
          </w:tcPr>
          <w:p w14:paraId="542A7E5A" w14:textId="77777777" w:rsidR="00DE5340" w:rsidRPr="00665172" w:rsidRDefault="00DE5340" w:rsidP="00D01597">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4"/>
                <w:szCs w:val="24"/>
                <w:lang w:val="en-US"/>
              </w:rPr>
            </w:pPr>
            <w:r w:rsidRPr="00665172">
              <w:rPr>
                <w:rFonts w:ascii="Times New Roman" w:hAnsi="Times New Roman" w:cs="Times New Roman"/>
                <w:i/>
                <w:sz w:val="24"/>
                <w:szCs w:val="24"/>
                <w:lang w:val="en-US"/>
              </w:rPr>
              <w:t>0.059</w:t>
            </w:r>
          </w:p>
        </w:tc>
        <w:tc>
          <w:tcPr>
            <w:tcW w:w="478" w:type="pct"/>
            <w:tcBorders>
              <w:left w:val="nil"/>
              <w:right w:val="single" w:sz="4" w:space="0" w:color="666666" w:themeColor="text1" w:themeTint="99"/>
            </w:tcBorders>
            <w:vAlign w:val="center"/>
          </w:tcPr>
          <w:p w14:paraId="7D3E3422" w14:textId="77777777" w:rsidR="00DE5340" w:rsidRPr="00665172" w:rsidRDefault="00DE5340" w:rsidP="00D01597">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lang w:val="en-US"/>
              </w:rPr>
            </w:pPr>
            <w:r w:rsidRPr="00665172">
              <w:rPr>
                <w:rFonts w:ascii="Times New Roman" w:hAnsi="Times New Roman" w:cs="Times New Roman"/>
                <w:b/>
                <w:sz w:val="24"/>
                <w:szCs w:val="24"/>
                <w:lang w:val="en-US"/>
              </w:rPr>
              <w:t>0.036</w:t>
            </w:r>
          </w:p>
        </w:tc>
      </w:tr>
      <w:tr w:rsidR="00DE5340" w:rsidRPr="00665172" w14:paraId="18D76984" w14:textId="77777777" w:rsidTr="00D01597">
        <w:trPr>
          <w:trHeight w:val="443"/>
        </w:trPr>
        <w:tc>
          <w:tcPr>
            <w:cnfStyle w:val="001000000000" w:firstRow="0" w:lastRow="0" w:firstColumn="1" w:lastColumn="0" w:oddVBand="0" w:evenVBand="0" w:oddHBand="0" w:evenHBand="0" w:firstRowFirstColumn="0" w:firstRowLastColumn="0" w:lastRowFirstColumn="0" w:lastRowLastColumn="0"/>
            <w:tcW w:w="1358" w:type="pct"/>
            <w:tcBorders>
              <w:left w:val="single" w:sz="4" w:space="0" w:color="666666" w:themeColor="text1" w:themeTint="99"/>
              <w:right w:val="single" w:sz="4" w:space="0" w:color="666666" w:themeColor="text1" w:themeTint="99"/>
            </w:tcBorders>
            <w:vAlign w:val="center"/>
          </w:tcPr>
          <w:p w14:paraId="2E856513" w14:textId="77777777" w:rsidR="00DE5340" w:rsidRPr="00665172" w:rsidRDefault="00DE5340" w:rsidP="00D01597">
            <w:pPr>
              <w:spacing w:line="276" w:lineRule="auto"/>
              <w:rPr>
                <w:rFonts w:ascii="Times New Roman" w:hAnsi="Times New Roman" w:cs="Times New Roman"/>
                <w:sz w:val="24"/>
                <w:szCs w:val="24"/>
                <w:lang w:val="en-US"/>
              </w:rPr>
            </w:pPr>
            <w:r w:rsidRPr="00665172">
              <w:rPr>
                <w:rFonts w:ascii="Times New Roman" w:hAnsi="Times New Roman" w:cs="Times New Roman"/>
                <w:sz w:val="24"/>
                <w:szCs w:val="24"/>
                <w:lang w:val="en-US"/>
              </w:rPr>
              <w:t>CD45</w:t>
            </w:r>
            <w:r w:rsidRPr="00665172">
              <w:rPr>
                <w:rFonts w:ascii="Times New Roman" w:hAnsi="Times New Roman" w:cs="Times New Roman"/>
                <w:sz w:val="24"/>
                <w:szCs w:val="24"/>
                <w:vertAlign w:val="superscript"/>
                <w:lang w:val="en-US"/>
              </w:rPr>
              <w:t>-</w:t>
            </w:r>
            <w:r w:rsidRPr="00665172">
              <w:rPr>
                <w:rFonts w:ascii="Times New Roman" w:hAnsi="Times New Roman" w:cs="Times New Roman"/>
                <w:sz w:val="24"/>
                <w:szCs w:val="24"/>
                <w:lang w:val="en-US"/>
              </w:rPr>
              <w:t>CD56</w:t>
            </w:r>
            <w:r w:rsidRPr="00665172">
              <w:rPr>
                <w:rFonts w:ascii="Times New Roman" w:hAnsi="Times New Roman" w:cs="Times New Roman"/>
                <w:sz w:val="24"/>
                <w:szCs w:val="24"/>
                <w:vertAlign w:val="superscript"/>
                <w:lang w:val="en-US"/>
              </w:rPr>
              <w:t>-</w:t>
            </w:r>
          </w:p>
        </w:tc>
        <w:tc>
          <w:tcPr>
            <w:tcW w:w="546" w:type="pct"/>
            <w:tcBorders>
              <w:left w:val="single" w:sz="4" w:space="0" w:color="666666" w:themeColor="text1" w:themeTint="99"/>
              <w:right w:val="single" w:sz="4" w:space="0" w:color="666666" w:themeColor="text1" w:themeTint="99"/>
            </w:tcBorders>
            <w:vAlign w:val="center"/>
          </w:tcPr>
          <w:p w14:paraId="4E836204" w14:textId="77777777" w:rsidR="00DE5340" w:rsidRPr="00665172" w:rsidRDefault="00DE5340" w:rsidP="00D01597">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val="en-US"/>
              </w:rPr>
            </w:pPr>
            <w:r w:rsidRPr="00665172">
              <w:rPr>
                <w:rFonts w:ascii="Times New Roman" w:hAnsi="Times New Roman" w:cs="Times New Roman"/>
                <w:color w:val="000000"/>
                <w:sz w:val="24"/>
                <w:szCs w:val="24"/>
                <w:lang w:val="en-US"/>
              </w:rPr>
              <w:t xml:space="preserve">27.4 </w:t>
            </w:r>
          </w:p>
          <w:p w14:paraId="215424AC" w14:textId="77777777" w:rsidR="00DE5340" w:rsidRPr="00665172" w:rsidRDefault="00DE5340" w:rsidP="00D01597">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val="en-US"/>
              </w:rPr>
            </w:pPr>
            <w:r w:rsidRPr="00665172">
              <w:rPr>
                <w:rFonts w:ascii="Times New Roman" w:hAnsi="Times New Roman" w:cs="Times New Roman"/>
                <w:lang w:val="en-US"/>
              </w:rPr>
              <w:t>± 6.0</w:t>
            </w:r>
          </w:p>
        </w:tc>
        <w:tc>
          <w:tcPr>
            <w:tcW w:w="546" w:type="pct"/>
            <w:tcBorders>
              <w:left w:val="single" w:sz="4" w:space="0" w:color="666666" w:themeColor="text1" w:themeTint="99"/>
              <w:right w:val="single" w:sz="4" w:space="0" w:color="666666" w:themeColor="text1" w:themeTint="99"/>
            </w:tcBorders>
            <w:vAlign w:val="center"/>
          </w:tcPr>
          <w:p w14:paraId="340F9F92" w14:textId="77777777" w:rsidR="00DE5340" w:rsidRPr="00665172" w:rsidRDefault="00DE5340" w:rsidP="00D01597">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val="en-US"/>
              </w:rPr>
            </w:pPr>
            <w:r w:rsidRPr="00665172">
              <w:rPr>
                <w:rFonts w:ascii="Times New Roman" w:hAnsi="Times New Roman" w:cs="Times New Roman"/>
                <w:color w:val="000000"/>
                <w:sz w:val="24"/>
                <w:szCs w:val="24"/>
                <w:lang w:val="en-US"/>
              </w:rPr>
              <w:t xml:space="preserve">29.5 </w:t>
            </w:r>
          </w:p>
          <w:p w14:paraId="566969A5" w14:textId="77777777" w:rsidR="00DE5340" w:rsidRPr="00665172" w:rsidRDefault="00DE5340" w:rsidP="00D01597">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val="en-US"/>
              </w:rPr>
            </w:pPr>
            <w:r w:rsidRPr="00665172">
              <w:rPr>
                <w:rFonts w:ascii="Times New Roman" w:hAnsi="Times New Roman" w:cs="Times New Roman"/>
                <w:lang w:val="en-US"/>
              </w:rPr>
              <w:t>± 5.2</w:t>
            </w:r>
          </w:p>
        </w:tc>
        <w:tc>
          <w:tcPr>
            <w:tcW w:w="546" w:type="pct"/>
            <w:gridSpan w:val="2"/>
            <w:tcBorders>
              <w:left w:val="single" w:sz="4" w:space="0" w:color="666666" w:themeColor="text1" w:themeTint="99"/>
              <w:right w:val="single" w:sz="4" w:space="0" w:color="666666" w:themeColor="text1" w:themeTint="99"/>
            </w:tcBorders>
            <w:vAlign w:val="center"/>
          </w:tcPr>
          <w:p w14:paraId="2506D554" w14:textId="77777777" w:rsidR="00DE5340" w:rsidRPr="00665172" w:rsidRDefault="00DE5340" w:rsidP="00D01597">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val="en-US"/>
              </w:rPr>
            </w:pPr>
            <w:r w:rsidRPr="00665172">
              <w:rPr>
                <w:rFonts w:ascii="Times New Roman" w:hAnsi="Times New Roman" w:cs="Times New Roman"/>
                <w:color w:val="000000"/>
                <w:sz w:val="24"/>
                <w:szCs w:val="24"/>
                <w:lang w:val="en-US"/>
              </w:rPr>
              <w:t xml:space="preserve">42.4 </w:t>
            </w:r>
          </w:p>
          <w:p w14:paraId="1232D10F" w14:textId="77777777" w:rsidR="00DE5340" w:rsidRPr="00665172" w:rsidRDefault="00DE5340" w:rsidP="00D01597">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val="en-US"/>
              </w:rPr>
            </w:pPr>
            <w:r w:rsidRPr="00665172">
              <w:rPr>
                <w:rFonts w:ascii="Times New Roman" w:hAnsi="Times New Roman" w:cs="Times New Roman"/>
                <w:lang w:val="en-US"/>
              </w:rPr>
              <w:t>± 3.7</w:t>
            </w:r>
          </w:p>
        </w:tc>
        <w:tc>
          <w:tcPr>
            <w:tcW w:w="546" w:type="pct"/>
            <w:tcBorders>
              <w:left w:val="single" w:sz="4" w:space="0" w:color="666666" w:themeColor="text1" w:themeTint="99"/>
              <w:right w:val="single" w:sz="4" w:space="0" w:color="666666" w:themeColor="text1" w:themeTint="99"/>
            </w:tcBorders>
            <w:vAlign w:val="center"/>
          </w:tcPr>
          <w:p w14:paraId="428AE23F" w14:textId="77777777" w:rsidR="00DE5340" w:rsidRPr="00665172" w:rsidRDefault="00DE5340" w:rsidP="00D01597">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val="en-US"/>
              </w:rPr>
            </w:pPr>
            <w:r w:rsidRPr="00665172">
              <w:rPr>
                <w:rFonts w:ascii="Times New Roman" w:hAnsi="Times New Roman" w:cs="Times New Roman"/>
                <w:color w:val="000000"/>
                <w:sz w:val="24"/>
                <w:szCs w:val="24"/>
                <w:lang w:val="en-US"/>
              </w:rPr>
              <w:t xml:space="preserve">36.8 </w:t>
            </w:r>
          </w:p>
          <w:p w14:paraId="651674C2" w14:textId="77777777" w:rsidR="00DE5340" w:rsidRPr="00665172" w:rsidRDefault="00DE5340" w:rsidP="00D01597">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val="en-US"/>
              </w:rPr>
            </w:pPr>
            <w:r w:rsidRPr="00665172">
              <w:rPr>
                <w:rFonts w:ascii="Times New Roman" w:hAnsi="Times New Roman" w:cs="Times New Roman"/>
                <w:lang w:val="en-US"/>
              </w:rPr>
              <w:t>± 5.1</w:t>
            </w:r>
          </w:p>
        </w:tc>
        <w:tc>
          <w:tcPr>
            <w:tcW w:w="521" w:type="pct"/>
            <w:tcBorders>
              <w:left w:val="single" w:sz="4" w:space="0" w:color="666666" w:themeColor="text1" w:themeTint="99"/>
              <w:right w:val="nil"/>
            </w:tcBorders>
            <w:vAlign w:val="center"/>
          </w:tcPr>
          <w:p w14:paraId="298A2991" w14:textId="77777777" w:rsidR="00DE5340" w:rsidRPr="00665172" w:rsidRDefault="00DE5340" w:rsidP="00D01597">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lang w:val="en-US"/>
              </w:rPr>
            </w:pPr>
            <w:r w:rsidRPr="00665172">
              <w:rPr>
                <w:rFonts w:ascii="Times New Roman" w:hAnsi="Times New Roman" w:cs="Times New Roman"/>
                <w:b/>
                <w:sz w:val="24"/>
                <w:szCs w:val="24"/>
                <w:lang w:val="en-US"/>
              </w:rPr>
              <w:t>0.035</w:t>
            </w:r>
          </w:p>
        </w:tc>
        <w:tc>
          <w:tcPr>
            <w:tcW w:w="458" w:type="pct"/>
            <w:tcBorders>
              <w:left w:val="nil"/>
              <w:right w:val="nil"/>
            </w:tcBorders>
            <w:vAlign w:val="center"/>
          </w:tcPr>
          <w:p w14:paraId="34697984" w14:textId="77777777" w:rsidR="00DE5340" w:rsidRPr="00665172" w:rsidRDefault="00DE5340" w:rsidP="00D01597">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665172">
              <w:rPr>
                <w:rFonts w:ascii="Times New Roman" w:hAnsi="Times New Roman" w:cs="Times New Roman"/>
                <w:sz w:val="24"/>
                <w:szCs w:val="24"/>
                <w:lang w:val="en-US"/>
              </w:rPr>
              <w:t>0.724</w:t>
            </w:r>
          </w:p>
        </w:tc>
        <w:tc>
          <w:tcPr>
            <w:tcW w:w="478" w:type="pct"/>
            <w:tcBorders>
              <w:left w:val="nil"/>
              <w:right w:val="single" w:sz="4" w:space="0" w:color="666666" w:themeColor="text1" w:themeTint="99"/>
            </w:tcBorders>
            <w:vAlign w:val="center"/>
          </w:tcPr>
          <w:p w14:paraId="4D678EA0" w14:textId="77777777" w:rsidR="00DE5340" w:rsidRPr="00665172" w:rsidRDefault="00DE5340" w:rsidP="00D01597">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665172">
              <w:rPr>
                <w:rFonts w:ascii="Times New Roman" w:hAnsi="Times New Roman" w:cs="Times New Roman"/>
                <w:sz w:val="24"/>
                <w:szCs w:val="24"/>
                <w:lang w:val="en-US"/>
              </w:rPr>
              <w:t>0.448</w:t>
            </w:r>
          </w:p>
        </w:tc>
      </w:tr>
      <w:tr w:rsidR="00DE5340" w:rsidRPr="00665172" w14:paraId="298377FA" w14:textId="77777777" w:rsidTr="00D01597">
        <w:trPr>
          <w:cnfStyle w:val="000000100000" w:firstRow="0" w:lastRow="0" w:firstColumn="0" w:lastColumn="0" w:oddVBand="0" w:evenVBand="0" w:oddHBand="1" w:evenHBand="0" w:firstRowFirstColumn="0" w:firstRowLastColumn="0" w:lastRowFirstColumn="0" w:lastRowLastColumn="0"/>
          <w:trHeight w:val="443"/>
        </w:trPr>
        <w:tc>
          <w:tcPr>
            <w:cnfStyle w:val="001000000000" w:firstRow="0" w:lastRow="0" w:firstColumn="1" w:lastColumn="0" w:oddVBand="0" w:evenVBand="0" w:oddHBand="0" w:evenHBand="0" w:firstRowFirstColumn="0" w:firstRowLastColumn="0" w:lastRowFirstColumn="0" w:lastRowLastColumn="0"/>
            <w:tcW w:w="1358" w:type="pct"/>
            <w:tcBorders>
              <w:left w:val="single" w:sz="4" w:space="0" w:color="666666" w:themeColor="text1" w:themeTint="99"/>
              <w:right w:val="single" w:sz="4" w:space="0" w:color="666666" w:themeColor="text1" w:themeTint="99"/>
            </w:tcBorders>
            <w:vAlign w:val="center"/>
          </w:tcPr>
          <w:p w14:paraId="1AF7BB2E" w14:textId="77777777" w:rsidR="00DE5340" w:rsidRPr="00665172" w:rsidRDefault="00DE5340" w:rsidP="00D01597">
            <w:pPr>
              <w:spacing w:line="276" w:lineRule="auto"/>
              <w:rPr>
                <w:rFonts w:ascii="Times New Roman" w:hAnsi="Times New Roman" w:cs="Times New Roman"/>
                <w:sz w:val="24"/>
                <w:szCs w:val="24"/>
                <w:lang w:val="en-US"/>
              </w:rPr>
            </w:pPr>
            <w:r w:rsidRPr="00665172">
              <w:rPr>
                <w:rFonts w:ascii="Times New Roman" w:hAnsi="Times New Roman" w:cs="Times New Roman"/>
                <w:sz w:val="24"/>
                <w:szCs w:val="24"/>
                <w:lang w:val="en-US"/>
              </w:rPr>
              <w:t>CD45</w:t>
            </w:r>
            <w:r w:rsidRPr="00665172">
              <w:rPr>
                <w:rFonts w:ascii="Times New Roman" w:hAnsi="Times New Roman" w:cs="Times New Roman"/>
                <w:sz w:val="24"/>
                <w:szCs w:val="24"/>
                <w:vertAlign w:val="superscript"/>
                <w:lang w:val="en-US"/>
              </w:rPr>
              <w:t>-</w:t>
            </w:r>
            <w:r w:rsidRPr="00665172">
              <w:rPr>
                <w:rFonts w:ascii="Times New Roman" w:hAnsi="Times New Roman" w:cs="Times New Roman"/>
                <w:sz w:val="24"/>
                <w:szCs w:val="24"/>
                <w:lang w:val="en-US"/>
              </w:rPr>
              <w:t>CD56</w:t>
            </w:r>
            <w:r w:rsidRPr="00665172">
              <w:rPr>
                <w:rFonts w:ascii="Times New Roman" w:hAnsi="Times New Roman" w:cs="Times New Roman"/>
                <w:sz w:val="24"/>
                <w:szCs w:val="24"/>
                <w:vertAlign w:val="superscript"/>
                <w:lang w:val="en-US"/>
              </w:rPr>
              <w:t>-</w:t>
            </w:r>
            <w:r w:rsidRPr="00665172">
              <w:rPr>
                <w:rFonts w:ascii="Times New Roman" w:hAnsi="Times New Roman" w:cs="Times New Roman"/>
                <w:sz w:val="24"/>
                <w:szCs w:val="24"/>
                <w:lang w:val="en-US"/>
              </w:rPr>
              <w:t>CD34</w:t>
            </w:r>
            <w:r w:rsidRPr="00665172">
              <w:rPr>
                <w:rFonts w:ascii="Times New Roman" w:hAnsi="Times New Roman" w:cs="Times New Roman"/>
                <w:sz w:val="24"/>
                <w:szCs w:val="24"/>
                <w:vertAlign w:val="superscript"/>
                <w:lang w:val="en-US"/>
              </w:rPr>
              <w:t>-</w:t>
            </w:r>
          </w:p>
        </w:tc>
        <w:tc>
          <w:tcPr>
            <w:tcW w:w="546" w:type="pct"/>
            <w:tcBorders>
              <w:left w:val="single" w:sz="4" w:space="0" w:color="666666" w:themeColor="text1" w:themeTint="99"/>
              <w:right w:val="single" w:sz="4" w:space="0" w:color="666666" w:themeColor="text1" w:themeTint="99"/>
            </w:tcBorders>
            <w:vAlign w:val="center"/>
          </w:tcPr>
          <w:p w14:paraId="2CD49F77" w14:textId="77777777" w:rsidR="00DE5340" w:rsidRPr="00665172" w:rsidRDefault="00DE5340" w:rsidP="00D01597">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lang w:val="en-US"/>
              </w:rPr>
            </w:pPr>
            <w:r w:rsidRPr="00665172">
              <w:rPr>
                <w:rFonts w:ascii="Times New Roman" w:hAnsi="Times New Roman" w:cs="Times New Roman"/>
                <w:color w:val="000000"/>
                <w:sz w:val="24"/>
                <w:szCs w:val="24"/>
                <w:lang w:val="en-US"/>
              </w:rPr>
              <w:t xml:space="preserve">26.8 </w:t>
            </w:r>
          </w:p>
          <w:p w14:paraId="73F66434" w14:textId="77777777" w:rsidR="00DE5340" w:rsidRPr="00665172" w:rsidRDefault="00DE5340" w:rsidP="00D01597">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lang w:val="en-US"/>
              </w:rPr>
            </w:pPr>
            <w:r w:rsidRPr="00665172">
              <w:rPr>
                <w:rFonts w:ascii="Times New Roman" w:hAnsi="Times New Roman" w:cs="Times New Roman"/>
                <w:lang w:val="en-US"/>
              </w:rPr>
              <w:t>± 6.0</w:t>
            </w:r>
          </w:p>
        </w:tc>
        <w:tc>
          <w:tcPr>
            <w:tcW w:w="546" w:type="pct"/>
            <w:tcBorders>
              <w:left w:val="single" w:sz="4" w:space="0" w:color="666666" w:themeColor="text1" w:themeTint="99"/>
              <w:right w:val="single" w:sz="4" w:space="0" w:color="666666" w:themeColor="text1" w:themeTint="99"/>
            </w:tcBorders>
            <w:vAlign w:val="center"/>
          </w:tcPr>
          <w:p w14:paraId="4E6F2623" w14:textId="77777777" w:rsidR="00DE5340" w:rsidRPr="00665172" w:rsidRDefault="00DE5340" w:rsidP="00D01597">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lang w:val="en-US"/>
              </w:rPr>
            </w:pPr>
            <w:r w:rsidRPr="00665172">
              <w:rPr>
                <w:rFonts w:ascii="Times New Roman" w:hAnsi="Times New Roman" w:cs="Times New Roman"/>
                <w:color w:val="000000"/>
                <w:sz w:val="24"/>
                <w:szCs w:val="24"/>
                <w:lang w:val="en-US"/>
              </w:rPr>
              <w:t xml:space="preserve">29.2 </w:t>
            </w:r>
          </w:p>
          <w:p w14:paraId="1916E150" w14:textId="77777777" w:rsidR="00DE5340" w:rsidRPr="00665172" w:rsidRDefault="00DE5340" w:rsidP="00D01597">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lang w:val="en-US"/>
              </w:rPr>
            </w:pPr>
            <w:r w:rsidRPr="00665172">
              <w:rPr>
                <w:rFonts w:ascii="Times New Roman" w:hAnsi="Times New Roman" w:cs="Times New Roman"/>
                <w:lang w:val="en-US"/>
              </w:rPr>
              <w:t>± 5.2</w:t>
            </w:r>
          </w:p>
        </w:tc>
        <w:tc>
          <w:tcPr>
            <w:tcW w:w="546" w:type="pct"/>
            <w:gridSpan w:val="2"/>
            <w:tcBorders>
              <w:left w:val="single" w:sz="4" w:space="0" w:color="666666" w:themeColor="text1" w:themeTint="99"/>
              <w:right w:val="single" w:sz="4" w:space="0" w:color="666666" w:themeColor="text1" w:themeTint="99"/>
            </w:tcBorders>
            <w:vAlign w:val="center"/>
          </w:tcPr>
          <w:p w14:paraId="1DCE7050" w14:textId="77777777" w:rsidR="00DE5340" w:rsidRPr="00665172" w:rsidRDefault="00DE5340" w:rsidP="00D01597">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lang w:val="en-US"/>
              </w:rPr>
            </w:pPr>
            <w:r w:rsidRPr="00665172">
              <w:rPr>
                <w:rFonts w:ascii="Times New Roman" w:hAnsi="Times New Roman" w:cs="Times New Roman"/>
                <w:color w:val="000000"/>
                <w:sz w:val="24"/>
                <w:szCs w:val="24"/>
                <w:lang w:val="en-US"/>
              </w:rPr>
              <w:t xml:space="preserve">41.9 </w:t>
            </w:r>
          </w:p>
          <w:p w14:paraId="13B77406" w14:textId="77777777" w:rsidR="00DE5340" w:rsidRPr="00665172" w:rsidRDefault="00DE5340" w:rsidP="00D01597">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lang w:val="en-US"/>
              </w:rPr>
            </w:pPr>
            <w:r w:rsidRPr="00665172">
              <w:rPr>
                <w:rFonts w:ascii="Times New Roman" w:hAnsi="Times New Roman" w:cs="Times New Roman"/>
                <w:lang w:val="en-US"/>
              </w:rPr>
              <w:t>± 3.7</w:t>
            </w:r>
          </w:p>
        </w:tc>
        <w:tc>
          <w:tcPr>
            <w:tcW w:w="546" w:type="pct"/>
            <w:tcBorders>
              <w:left w:val="single" w:sz="4" w:space="0" w:color="666666" w:themeColor="text1" w:themeTint="99"/>
              <w:right w:val="single" w:sz="4" w:space="0" w:color="666666" w:themeColor="text1" w:themeTint="99"/>
            </w:tcBorders>
            <w:vAlign w:val="center"/>
          </w:tcPr>
          <w:p w14:paraId="7FEABE2D" w14:textId="77777777" w:rsidR="00DE5340" w:rsidRPr="00665172" w:rsidRDefault="00DE5340" w:rsidP="00D01597">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lang w:val="en-US"/>
              </w:rPr>
            </w:pPr>
            <w:r w:rsidRPr="00665172">
              <w:rPr>
                <w:rFonts w:ascii="Times New Roman" w:hAnsi="Times New Roman" w:cs="Times New Roman"/>
                <w:color w:val="000000"/>
                <w:sz w:val="24"/>
                <w:szCs w:val="24"/>
                <w:lang w:val="en-US"/>
              </w:rPr>
              <w:t xml:space="preserve">36.4 </w:t>
            </w:r>
          </w:p>
          <w:p w14:paraId="6B8EC6CC" w14:textId="77777777" w:rsidR="00DE5340" w:rsidRPr="00665172" w:rsidRDefault="00DE5340" w:rsidP="00D01597">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lang w:val="en-US"/>
              </w:rPr>
            </w:pPr>
            <w:r w:rsidRPr="00665172">
              <w:rPr>
                <w:rFonts w:ascii="Times New Roman" w:hAnsi="Times New Roman" w:cs="Times New Roman"/>
                <w:lang w:val="en-US"/>
              </w:rPr>
              <w:t>± 5.0</w:t>
            </w:r>
          </w:p>
        </w:tc>
        <w:tc>
          <w:tcPr>
            <w:tcW w:w="521" w:type="pct"/>
            <w:tcBorders>
              <w:left w:val="single" w:sz="4" w:space="0" w:color="666666" w:themeColor="text1" w:themeTint="99"/>
              <w:right w:val="nil"/>
            </w:tcBorders>
            <w:vAlign w:val="center"/>
          </w:tcPr>
          <w:p w14:paraId="5F6D6317" w14:textId="77777777" w:rsidR="00DE5340" w:rsidRPr="00665172" w:rsidRDefault="00DE5340" w:rsidP="00D01597">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lang w:val="en-US"/>
              </w:rPr>
            </w:pPr>
            <w:r w:rsidRPr="00665172">
              <w:rPr>
                <w:rFonts w:ascii="Times New Roman" w:hAnsi="Times New Roman" w:cs="Times New Roman"/>
                <w:b/>
                <w:sz w:val="24"/>
                <w:szCs w:val="24"/>
                <w:lang w:val="en-US"/>
              </w:rPr>
              <w:t>0.034</w:t>
            </w:r>
          </w:p>
        </w:tc>
        <w:tc>
          <w:tcPr>
            <w:tcW w:w="458" w:type="pct"/>
            <w:tcBorders>
              <w:left w:val="nil"/>
              <w:right w:val="nil"/>
            </w:tcBorders>
            <w:vAlign w:val="center"/>
          </w:tcPr>
          <w:p w14:paraId="027F4140" w14:textId="77777777" w:rsidR="00DE5340" w:rsidRPr="00665172" w:rsidRDefault="00DE5340" w:rsidP="00D01597">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665172">
              <w:rPr>
                <w:rFonts w:ascii="Times New Roman" w:hAnsi="Times New Roman" w:cs="Times New Roman"/>
                <w:sz w:val="24"/>
                <w:szCs w:val="24"/>
                <w:lang w:val="en-US"/>
              </w:rPr>
              <w:t>0.757</w:t>
            </w:r>
          </w:p>
        </w:tc>
        <w:tc>
          <w:tcPr>
            <w:tcW w:w="478" w:type="pct"/>
            <w:tcBorders>
              <w:left w:val="nil"/>
              <w:right w:val="single" w:sz="4" w:space="0" w:color="666666" w:themeColor="text1" w:themeTint="99"/>
            </w:tcBorders>
            <w:vAlign w:val="center"/>
          </w:tcPr>
          <w:p w14:paraId="66F6EA32" w14:textId="77777777" w:rsidR="00DE5340" w:rsidRPr="00665172" w:rsidRDefault="00DE5340" w:rsidP="00D01597">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665172">
              <w:rPr>
                <w:rFonts w:ascii="Times New Roman" w:hAnsi="Times New Roman" w:cs="Times New Roman"/>
                <w:sz w:val="24"/>
                <w:szCs w:val="24"/>
                <w:lang w:val="en-US"/>
              </w:rPr>
              <w:t>0.442</w:t>
            </w:r>
          </w:p>
        </w:tc>
      </w:tr>
      <w:tr w:rsidR="00DE5340" w:rsidRPr="00665172" w14:paraId="04390FF4" w14:textId="77777777" w:rsidTr="00D01597">
        <w:trPr>
          <w:trHeight w:val="443"/>
        </w:trPr>
        <w:tc>
          <w:tcPr>
            <w:cnfStyle w:val="001000000000" w:firstRow="0" w:lastRow="0" w:firstColumn="1" w:lastColumn="0" w:oddVBand="0" w:evenVBand="0" w:oddHBand="0" w:evenHBand="0" w:firstRowFirstColumn="0" w:firstRowLastColumn="0" w:lastRowFirstColumn="0" w:lastRowLastColumn="0"/>
            <w:tcW w:w="1358" w:type="pct"/>
            <w:tcBorders>
              <w:left w:val="single" w:sz="4" w:space="0" w:color="666666" w:themeColor="text1" w:themeTint="99"/>
              <w:right w:val="single" w:sz="4" w:space="0" w:color="666666" w:themeColor="text1" w:themeTint="99"/>
            </w:tcBorders>
            <w:vAlign w:val="center"/>
          </w:tcPr>
          <w:p w14:paraId="339E8D4F" w14:textId="77777777" w:rsidR="00DE5340" w:rsidRPr="00665172" w:rsidRDefault="00DE5340" w:rsidP="00D01597">
            <w:pPr>
              <w:spacing w:line="276" w:lineRule="auto"/>
              <w:rPr>
                <w:rFonts w:ascii="Times New Roman" w:hAnsi="Times New Roman" w:cs="Times New Roman"/>
                <w:sz w:val="24"/>
                <w:szCs w:val="24"/>
                <w:lang w:val="en-US"/>
              </w:rPr>
            </w:pPr>
            <w:r w:rsidRPr="00665172">
              <w:rPr>
                <w:rFonts w:ascii="Times New Roman" w:hAnsi="Times New Roman" w:cs="Times New Roman"/>
                <w:sz w:val="24"/>
                <w:szCs w:val="24"/>
                <w:lang w:val="en-US"/>
              </w:rPr>
              <w:t>CD45</w:t>
            </w:r>
            <w:r w:rsidRPr="00665172">
              <w:rPr>
                <w:rFonts w:ascii="Times New Roman" w:hAnsi="Times New Roman" w:cs="Times New Roman"/>
                <w:sz w:val="24"/>
                <w:szCs w:val="24"/>
                <w:vertAlign w:val="superscript"/>
                <w:lang w:val="en-US"/>
              </w:rPr>
              <w:t>-</w:t>
            </w:r>
            <w:r w:rsidRPr="00665172">
              <w:rPr>
                <w:rFonts w:ascii="Times New Roman" w:hAnsi="Times New Roman" w:cs="Times New Roman"/>
                <w:sz w:val="24"/>
                <w:szCs w:val="24"/>
                <w:lang w:val="en-US"/>
              </w:rPr>
              <w:t>CD56</w:t>
            </w:r>
            <w:r w:rsidRPr="00665172">
              <w:rPr>
                <w:rFonts w:ascii="Times New Roman" w:hAnsi="Times New Roman" w:cs="Times New Roman"/>
                <w:sz w:val="24"/>
                <w:szCs w:val="24"/>
                <w:vertAlign w:val="superscript"/>
                <w:lang w:val="en-US"/>
              </w:rPr>
              <w:t>-</w:t>
            </w:r>
            <w:r w:rsidRPr="00665172">
              <w:rPr>
                <w:rFonts w:ascii="Times New Roman" w:hAnsi="Times New Roman" w:cs="Times New Roman"/>
                <w:sz w:val="24"/>
                <w:szCs w:val="24"/>
                <w:lang w:val="en-US"/>
              </w:rPr>
              <w:t>CD34</w:t>
            </w:r>
            <w:r w:rsidRPr="00665172">
              <w:rPr>
                <w:rFonts w:ascii="Times New Roman" w:hAnsi="Times New Roman" w:cs="Times New Roman"/>
                <w:sz w:val="24"/>
                <w:szCs w:val="24"/>
                <w:vertAlign w:val="superscript"/>
                <w:lang w:val="en-US"/>
              </w:rPr>
              <w:t>+</w:t>
            </w:r>
          </w:p>
        </w:tc>
        <w:tc>
          <w:tcPr>
            <w:tcW w:w="546" w:type="pct"/>
            <w:tcBorders>
              <w:left w:val="single" w:sz="4" w:space="0" w:color="666666" w:themeColor="text1" w:themeTint="99"/>
              <w:right w:val="single" w:sz="4" w:space="0" w:color="666666" w:themeColor="text1" w:themeTint="99"/>
            </w:tcBorders>
            <w:vAlign w:val="center"/>
          </w:tcPr>
          <w:p w14:paraId="649FE138" w14:textId="77777777" w:rsidR="00DE5340" w:rsidRPr="00665172" w:rsidRDefault="00DE5340" w:rsidP="00D01597">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val="en-US"/>
              </w:rPr>
            </w:pPr>
            <w:r w:rsidRPr="00665172">
              <w:rPr>
                <w:rFonts w:ascii="Times New Roman" w:hAnsi="Times New Roman" w:cs="Times New Roman"/>
                <w:color w:val="000000"/>
                <w:sz w:val="24"/>
                <w:szCs w:val="24"/>
                <w:lang w:val="en-US"/>
              </w:rPr>
              <w:t xml:space="preserve">0.6 </w:t>
            </w:r>
          </w:p>
          <w:p w14:paraId="64901328" w14:textId="77777777" w:rsidR="00DE5340" w:rsidRPr="00665172" w:rsidRDefault="00DE5340" w:rsidP="00D01597">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val="en-US"/>
              </w:rPr>
            </w:pPr>
            <w:r w:rsidRPr="00665172">
              <w:rPr>
                <w:rFonts w:ascii="Times New Roman" w:hAnsi="Times New Roman" w:cs="Times New Roman"/>
                <w:lang w:val="en-US"/>
              </w:rPr>
              <w:t>± 0.2</w:t>
            </w:r>
          </w:p>
        </w:tc>
        <w:tc>
          <w:tcPr>
            <w:tcW w:w="546" w:type="pct"/>
            <w:tcBorders>
              <w:left w:val="single" w:sz="4" w:space="0" w:color="666666" w:themeColor="text1" w:themeTint="99"/>
              <w:right w:val="single" w:sz="4" w:space="0" w:color="666666" w:themeColor="text1" w:themeTint="99"/>
            </w:tcBorders>
            <w:vAlign w:val="center"/>
          </w:tcPr>
          <w:p w14:paraId="063BE25E" w14:textId="77777777" w:rsidR="00DE5340" w:rsidRPr="00665172" w:rsidRDefault="00DE5340" w:rsidP="00D01597">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val="en-US"/>
              </w:rPr>
            </w:pPr>
            <w:r w:rsidRPr="00665172">
              <w:rPr>
                <w:rFonts w:ascii="Times New Roman" w:hAnsi="Times New Roman" w:cs="Times New Roman"/>
                <w:color w:val="000000"/>
                <w:sz w:val="24"/>
                <w:szCs w:val="24"/>
                <w:lang w:val="en-US"/>
              </w:rPr>
              <w:t xml:space="preserve">0.2 </w:t>
            </w:r>
          </w:p>
          <w:p w14:paraId="4267D4CA" w14:textId="77777777" w:rsidR="00DE5340" w:rsidRPr="00665172" w:rsidRDefault="00DE5340" w:rsidP="00D01597">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val="en-US"/>
              </w:rPr>
            </w:pPr>
            <w:r w:rsidRPr="00665172">
              <w:rPr>
                <w:rFonts w:ascii="Times New Roman" w:hAnsi="Times New Roman" w:cs="Times New Roman"/>
                <w:lang w:val="en-US"/>
              </w:rPr>
              <w:t>± 0.04</w:t>
            </w:r>
          </w:p>
        </w:tc>
        <w:tc>
          <w:tcPr>
            <w:tcW w:w="546" w:type="pct"/>
            <w:gridSpan w:val="2"/>
            <w:tcBorders>
              <w:left w:val="single" w:sz="4" w:space="0" w:color="666666" w:themeColor="text1" w:themeTint="99"/>
              <w:right w:val="single" w:sz="4" w:space="0" w:color="666666" w:themeColor="text1" w:themeTint="99"/>
            </w:tcBorders>
            <w:vAlign w:val="center"/>
          </w:tcPr>
          <w:p w14:paraId="245B1C68" w14:textId="77777777" w:rsidR="00DE5340" w:rsidRPr="00665172" w:rsidRDefault="00DE5340" w:rsidP="00D01597">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val="en-US"/>
              </w:rPr>
            </w:pPr>
            <w:r w:rsidRPr="00665172">
              <w:rPr>
                <w:rFonts w:ascii="Times New Roman" w:hAnsi="Times New Roman" w:cs="Times New Roman"/>
                <w:color w:val="000000"/>
                <w:sz w:val="24"/>
                <w:szCs w:val="24"/>
                <w:lang w:val="en-US"/>
              </w:rPr>
              <w:t xml:space="preserve">0.5 </w:t>
            </w:r>
          </w:p>
          <w:p w14:paraId="565D7F26" w14:textId="77777777" w:rsidR="00DE5340" w:rsidRPr="00665172" w:rsidRDefault="00DE5340" w:rsidP="00D01597">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val="en-US"/>
              </w:rPr>
            </w:pPr>
            <w:r w:rsidRPr="00665172">
              <w:rPr>
                <w:rFonts w:ascii="Times New Roman" w:hAnsi="Times New Roman" w:cs="Times New Roman"/>
                <w:lang w:val="en-US"/>
              </w:rPr>
              <w:t>± 0.2</w:t>
            </w:r>
          </w:p>
        </w:tc>
        <w:tc>
          <w:tcPr>
            <w:tcW w:w="546" w:type="pct"/>
            <w:tcBorders>
              <w:left w:val="single" w:sz="4" w:space="0" w:color="666666" w:themeColor="text1" w:themeTint="99"/>
              <w:right w:val="single" w:sz="4" w:space="0" w:color="666666" w:themeColor="text1" w:themeTint="99"/>
            </w:tcBorders>
            <w:vAlign w:val="center"/>
          </w:tcPr>
          <w:p w14:paraId="5BE3A593" w14:textId="77777777" w:rsidR="00DE5340" w:rsidRPr="00665172" w:rsidRDefault="00DE5340" w:rsidP="00D01597">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val="en-US"/>
              </w:rPr>
            </w:pPr>
            <w:r w:rsidRPr="00665172">
              <w:rPr>
                <w:rFonts w:ascii="Times New Roman" w:hAnsi="Times New Roman" w:cs="Times New Roman"/>
                <w:color w:val="000000"/>
                <w:sz w:val="24"/>
                <w:szCs w:val="24"/>
                <w:lang w:val="en-US"/>
              </w:rPr>
              <w:t xml:space="preserve">0.3 </w:t>
            </w:r>
          </w:p>
          <w:p w14:paraId="4753F143" w14:textId="77777777" w:rsidR="00DE5340" w:rsidRPr="00665172" w:rsidRDefault="00DE5340" w:rsidP="00D01597">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val="en-US"/>
              </w:rPr>
            </w:pPr>
            <w:r w:rsidRPr="00665172">
              <w:rPr>
                <w:rFonts w:ascii="Times New Roman" w:hAnsi="Times New Roman" w:cs="Times New Roman"/>
                <w:lang w:val="en-US"/>
              </w:rPr>
              <w:t>± 0.1</w:t>
            </w:r>
          </w:p>
        </w:tc>
        <w:tc>
          <w:tcPr>
            <w:tcW w:w="521" w:type="pct"/>
            <w:tcBorders>
              <w:left w:val="single" w:sz="4" w:space="0" w:color="666666" w:themeColor="text1" w:themeTint="99"/>
              <w:right w:val="nil"/>
            </w:tcBorders>
            <w:vAlign w:val="center"/>
          </w:tcPr>
          <w:p w14:paraId="7A5B70A7" w14:textId="77777777" w:rsidR="00DE5340" w:rsidRPr="00665172" w:rsidRDefault="00DE5340" w:rsidP="00D01597">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665172">
              <w:rPr>
                <w:rFonts w:ascii="Times New Roman" w:hAnsi="Times New Roman" w:cs="Times New Roman"/>
                <w:sz w:val="24"/>
                <w:szCs w:val="24"/>
                <w:lang w:val="en-US"/>
              </w:rPr>
              <w:t>0.746</w:t>
            </w:r>
          </w:p>
        </w:tc>
        <w:tc>
          <w:tcPr>
            <w:tcW w:w="458" w:type="pct"/>
            <w:tcBorders>
              <w:left w:val="nil"/>
              <w:right w:val="nil"/>
            </w:tcBorders>
            <w:vAlign w:val="center"/>
          </w:tcPr>
          <w:p w14:paraId="20FDA44A" w14:textId="77777777" w:rsidR="00DE5340" w:rsidRPr="00665172" w:rsidRDefault="00DE5340" w:rsidP="00D01597">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665172">
              <w:rPr>
                <w:rFonts w:ascii="Times New Roman" w:hAnsi="Times New Roman" w:cs="Times New Roman"/>
                <w:sz w:val="24"/>
                <w:szCs w:val="24"/>
                <w:lang w:val="en-US"/>
              </w:rPr>
              <w:t>0.106</w:t>
            </w:r>
          </w:p>
        </w:tc>
        <w:tc>
          <w:tcPr>
            <w:tcW w:w="478" w:type="pct"/>
            <w:tcBorders>
              <w:left w:val="nil"/>
              <w:right w:val="single" w:sz="4" w:space="0" w:color="666666" w:themeColor="text1" w:themeTint="99"/>
            </w:tcBorders>
            <w:vAlign w:val="center"/>
          </w:tcPr>
          <w:p w14:paraId="3D947AD5" w14:textId="77777777" w:rsidR="00DE5340" w:rsidRPr="00665172" w:rsidRDefault="00DE5340" w:rsidP="00D01597">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665172">
              <w:rPr>
                <w:rFonts w:ascii="Times New Roman" w:hAnsi="Times New Roman" w:cs="Times New Roman"/>
                <w:sz w:val="24"/>
                <w:szCs w:val="24"/>
                <w:lang w:val="en-US"/>
              </w:rPr>
              <w:t>0.591</w:t>
            </w:r>
          </w:p>
        </w:tc>
      </w:tr>
      <w:tr w:rsidR="00DE5340" w:rsidRPr="00665172" w14:paraId="1C5D45B4" w14:textId="77777777" w:rsidTr="00D01597">
        <w:trPr>
          <w:cnfStyle w:val="000000100000" w:firstRow="0" w:lastRow="0" w:firstColumn="0" w:lastColumn="0" w:oddVBand="0" w:evenVBand="0" w:oddHBand="1" w:evenHBand="0" w:firstRowFirstColumn="0" w:firstRowLastColumn="0" w:lastRowFirstColumn="0" w:lastRowLastColumn="0"/>
          <w:trHeight w:val="443"/>
        </w:trPr>
        <w:tc>
          <w:tcPr>
            <w:cnfStyle w:val="001000000000" w:firstRow="0" w:lastRow="0" w:firstColumn="1" w:lastColumn="0" w:oddVBand="0" w:evenVBand="0" w:oddHBand="0" w:evenHBand="0" w:firstRowFirstColumn="0" w:firstRowLastColumn="0" w:lastRowFirstColumn="0" w:lastRowLastColumn="0"/>
            <w:tcW w:w="1358" w:type="pct"/>
            <w:tcBorders>
              <w:left w:val="single" w:sz="4" w:space="0" w:color="666666" w:themeColor="text1" w:themeTint="99"/>
              <w:right w:val="single" w:sz="4" w:space="0" w:color="666666" w:themeColor="text1" w:themeTint="99"/>
            </w:tcBorders>
            <w:vAlign w:val="center"/>
          </w:tcPr>
          <w:p w14:paraId="1C25BD90" w14:textId="77777777" w:rsidR="00DE5340" w:rsidRPr="00665172" w:rsidRDefault="00DE5340" w:rsidP="00D01597">
            <w:pPr>
              <w:spacing w:line="276" w:lineRule="auto"/>
              <w:rPr>
                <w:rFonts w:ascii="Times New Roman" w:hAnsi="Times New Roman" w:cs="Times New Roman"/>
                <w:sz w:val="24"/>
                <w:szCs w:val="24"/>
              </w:rPr>
            </w:pPr>
            <w:r w:rsidRPr="00665172">
              <w:rPr>
                <w:rFonts w:ascii="Times New Roman" w:hAnsi="Times New Roman" w:cs="Times New Roman"/>
                <w:sz w:val="24"/>
                <w:szCs w:val="24"/>
              </w:rPr>
              <w:t>CD45</w:t>
            </w:r>
            <w:r w:rsidRPr="00665172">
              <w:rPr>
                <w:rFonts w:ascii="Times New Roman" w:hAnsi="Times New Roman" w:cs="Times New Roman"/>
                <w:sz w:val="24"/>
                <w:szCs w:val="24"/>
                <w:vertAlign w:val="superscript"/>
              </w:rPr>
              <w:t>-</w:t>
            </w:r>
            <w:r w:rsidRPr="00665172">
              <w:rPr>
                <w:rFonts w:ascii="Times New Roman" w:hAnsi="Times New Roman" w:cs="Times New Roman"/>
                <w:sz w:val="24"/>
                <w:szCs w:val="24"/>
              </w:rPr>
              <w:t>CD56</w:t>
            </w:r>
            <w:r w:rsidRPr="00665172">
              <w:rPr>
                <w:rFonts w:ascii="Times New Roman" w:hAnsi="Times New Roman" w:cs="Times New Roman"/>
                <w:sz w:val="24"/>
                <w:szCs w:val="24"/>
                <w:vertAlign w:val="superscript"/>
              </w:rPr>
              <w:t>+</w:t>
            </w:r>
          </w:p>
        </w:tc>
        <w:tc>
          <w:tcPr>
            <w:tcW w:w="546" w:type="pct"/>
            <w:tcBorders>
              <w:left w:val="single" w:sz="4" w:space="0" w:color="666666" w:themeColor="text1" w:themeTint="99"/>
              <w:right w:val="single" w:sz="4" w:space="0" w:color="666666" w:themeColor="text1" w:themeTint="99"/>
            </w:tcBorders>
            <w:vAlign w:val="center"/>
          </w:tcPr>
          <w:p w14:paraId="6EE60072" w14:textId="77777777" w:rsidR="00DE5340" w:rsidRPr="00665172" w:rsidRDefault="00DE5340" w:rsidP="00D01597">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665172">
              <w:rPr>
                <w:rFonts w:ascii="Times New Roman" w:hAnsi="Times New Roman" w:cs="Times New Roman"/>
                <w:color w:val="000000"/>
                <w:sz w:val="24"/>
                <w:szCs w:val="24"/>
              </w:rPr>
              <w:t>53.9</w:t>
            </w:r>
          </w:p>
          <w:p w14:paraId="08AC0C07" w14:textId="77777777" w:rsidR="00DE5340" w:rsidRPr="00665172" w:rsidRDefault="00DE5340" w:rsidP="00D01597">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665172">
              <w:rPr>
                <w:rFonts w:ascii="Times New Roman" w:hAnsi="Times New Roman" w:cs="Times New Roman"/>
                <w:color w:val="000000"/>
                <w:sz w:val="24"/>
                <w:szCs w:val="24"/>
              </w:rPr>
              <w:t xml:space="preserve"> </w:t>
            </w:r>
            <w:r w:rsidRPr="00665172">
              <w:rPr>
                <w:rFonts w:ascii="Times New Roman" w:hAnsi="Times New Roman" w:cs="Times New Roman"/>
              </w:rPr>
              <w:t>± 12.2</w:t>
            </w:r>
          </w:p>
        </w:tc>
        <w:tc>
          <w:tcPr>
            <w:tcW w:w="546" w:type="pct"/>
            <w:tcBorders>
              <w:left w:val="single" w:sz="4" w:space="0" w:color="666666" w:themeColor="text1" w:themeTint="99"/>
              <w:right w:val="single" w:sz="4" w:space="0" w:color="666666" w:themeColor="text1" w:themeTint="99"/>
            </w:tcBorders>
            <w:vAlign w:val="center"/>
          </w:tcPr>
          <w:p w14:paraId="4B5630B3" w14:textId="77777777" w:rsidR="00DE5340" w:rsidRPr="00665172" w:rsidRDefault="00DE5340" w:rsidP="00D01597">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665172">
              <w:rPr>
                <w:rFonts w:ascii="Times New Roman" w:hAnsi="Times New Roman" w:cs="Times New Roman"/>
                <w:color w:val="000000"/>
                <w:sz w:val="24"/>
                <w:szCs w:val="24"/>
              </w:rPr>
              <w:t xml:space="preserve">47.3 </w:t>
            </w:r>
          </w:p>
          <w:p w14:paraId="449719CB" w14:textId="77777777" w:rsidR="00DE5340" w:rsidRPr="00665172" w:rsidRDefault="00DE5340" w:rsidP="00D01597">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665172">
              <w:rPr>
                <w:rFonts w:ascii="Times New Roman" w:hAnsi="Times New Roman" w:cs="Times New Roman"/>
              </w:rPr>
              <w:t>± 9.9</w:t>
            </w:r>
          </w:p>
        </w:tc>
        <w:tc>
          <w:tcPr>
            <w:tcW w:w="546" w:type="pct"/>
            <w:gridSpan w:val="2"/>
            <w:tcBorders>
              <w:left w:val="single" w:sz="4" w:space="0" w:color="666666" w:themeColor="text1" w:themeTint="99"/>
              <w:right w:val="single" w:sz="4" w:space="0" w:color="666666" w:themeColor="text1" w:themeTint="99"/>
            </w:tcBorders>
            <w:vAlign w:val="center"/>
          </w:tcPr>
          <w:p w14:paraId="73C5679F" w14:textId="77777777" w:rsidR="00DE5340" w:rsidRPr="00665172" w:rsidRDefault="00DE5340" w:rsidP="00D01597">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665172">
              <w:rPr>
                <w:rFonts w:ascii="Times New Roman" w:hAnsi="Times New Roman" w:cs="Times New Roman"/>
                <w:color w:val="000000"/>
                <w:sz w:val="24"/>
                <w:szCs w:val="24"/>
              </w:rPr>
              <w:t xml:space="preserve">30.1 </w:t>
            </w:r>
          </w:p>
          <w:p w14:paraId="772527A9" w14:textId="77777777" w:rsidR="00DE5340" w:rsidRPr="00665172" w:rsidRDefault="00DE5340" w:rsidP="00D01597">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665172">
              <w:rPr>
                <w:rFonts w:ascii="Times New Roman" w:hAnsi="Times New Roman" w:cs="Times New Roman"/>
              </w:rPr>
              <w:t>± 6.2</w:t>
            </w:r>
          </w:p>
        </w:tc>
        <w:tc>
          <w:tcPr>
            <w:tcW w:w="546" w:type="pct"/>
            <w:tcBorders>
              <w:left w:val="single" w:sz="4" w:space="0" w:color="666666" w:themeColor="text1" w:themeTint="99"/>
              <w:right w:val="single" w:sz="4" w:space="0" w:color="666666" w:themeColor="text1" w:themeTint="99"/>
            </w:tcBorders>
            <w:vAlign w:val="center"/>
          </w:tcPr>
          <w:p w14:paraId="676F639F" w14:textId="77777777" w:rsidR="00DE5340" w:rsidRPr="00665172" w:rsidRDefault="00DE5340" w:rsidP="00D01597">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665172">
              <w:rPr>
                <w:rFonts w:ascii="Times New Roman" w:hAnsi="Times New Roman" w:cs="Times New Roman"/>
                <w:color w:val="000000"/>
                <w:sz w:val="24"/>
                <w:szCs w:val="24"/>
              </w:rPr>
              <w:t xml:space="preserve">38.6 </w:t>
            </w:r>
          </w:p>
          <w:p w14:paraId="374DB3E3" w14:textId="77777777" w:rsidR="00DE5340" w:rsidRPr="00665172" w:rsidRDefault="00DE5340" w:rsidP="00D01597">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665172">
              <w:rPr>
                <w:rFonts w:ascii="Times New Roman" w:hAnsi="Times New Roman" w:cs="Times New Roman"/>
              </w:rPr>
              <w:t>± 10.0</w:t>
            </w:r>
          </w:p>
        </w:tc>
        <w:tc>
          <w:tcPr>
            <w:tcW w:w="521" w:type="pct"/>
            <w:tcBorders>
              <w:left w:val="single" w:sz="4" w:space="0" w:color="666666" w:themeColor="text1" w:themeTint="99"/>
              <w:right w:val="nil"/>
            </w:tcBorders>
            <w:vAlign w:val="center"/>
          </w:tcPr>
          <w:p w14:paraId="3AFADF3C" w14:textId="77777777" w:rsidR="00DE5340" w:rsidRPr="00665172" w:rsidRDefault="00DE5340" w:rsidP="00D01597">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65172">
              <w:rPr>
                <w:rFonts w:ascii="Times New Roman" w:hAnsi="Times New Roman" w:cs="Times New Roman"/>
                <w:sz w:val="24"/>
                <w:szCs w:val="24"/>
              </w:rPr>
              <w:t>0.101</w:t>
            </w:r>
          </w:p>
        </w:tc>
        <w:tc>
          <w:tcPr>
            <w:tcW w:w="458" w:type="pct"/>
            <w:tcBorders>
              <w:left w:val="nil"/>
              <w:right w:val="nil"/>
            </w:tcBorders>
            <w:vAlign w:val="center"/>
          </w:tcPr>
          <w:p w14:paraId="4552DD7C" w14:textId="77777777" w:rsidR="00DE5340" w:rsidRPr="00665172" w:rsidRDefault="00DE5340" w:rsidP="00D01597">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65172">
              <w:rPr>
                <w:rFonts w:ascii="Times New Roman" w:hAnsi="Times New Roman" w:cs="Times New Roman"/>
                <w:sz w:val="24"/>
                <w:szCs w:val="24"/>
              </w:rPr>
              <w:t>0.920</w:t>
            </w:r>
          </w:p>
        </w:tc>
        <w:tc>
          <w:tcPr>
            <w:tcW w:w="478" w:type="pct"/>
            <w:tcBorders>
              <w:left w:val="nil"/>
              <w:right w:val="single" w:sz="4" w:space="0" w:color="666666" w:themeColor="text1" w:themeTint="99"/>
            </w:tcBorders>
            <w:vAlign w:val="center"/>
          </w:tcPr>
          <w:p w14:paraId="1707ABFA" w14:textId="77777777" w:rsidR="00DE5340" w:rsidRPr="00665172" w:rsidRDefault="00DE5340" w:rsidP="00D01597">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65172">
              <w:rPr>
                <w:rFonts w:ascii="Times New Roman" w:hAnsi="Times New Roman" w:cs="Times New Roman"/>
                <w:sz w:val="24"/>
                <w:szCs w:val="24"/>
              </w:rPr>
              <w:t>0.437</w:t>
            </w:r>
          </w:p>
        </w:tc>
      </w:tr>
      <w:tr w:rsidR="00DE5340" w:rsidRPr="00665172" w14:paraId="3A683671" w14:textId="77777777" w:rsidTr="00D01597">
        <w:trPr>
          <w:trHeight w:val="443"/>
        </w:trPr>
        <w:tc>
          <w:tcPr>
            <w:cnfStyle w:val="001000000000" w:firstRow="0" w:lastRow="0" w:firstColumn="1" w:lastColumn="0" w:oddVBand="0" w:evenVBand="0" w:oddHBand="0" w:evenHBand="0" w:firstRowFirstColumn="0" w:firstRowLastColumn="0" w:lastRowFirstColumn="0" w:lastRowLastColumn="0"/>
            <w:tcW w:w="1358" w:type="pct"/>
            <w:tcBorders>
              <w:left w:val="single" w:sz="4" w:space="0" w:color="666666" w:themeColor="text1" w:themeTint="99"/>
              <w:right w:val="single" w:sz="4" w:space="0" w:color="666666" w:themeColor="text1" w:themeTint="99"/>
            </w:tcBorders>
            <w:vAlign w:val="center"/>
          </w:tcPr>
          <w:p w14:paraId="4147C07D" w14:textId="77777777" w:rsidR="00DE5340" w:rsidRPr="00665172" w:rsidRDefault="00DE5340" w:rsidP="00D01597">
            <w:pPr>
              <w:spacing w:line="276" w:lineRule="auto"/>
              <w:rPr>
                <w:rFonts w:ascii="Times New Roman" w:hAnsi="Times New Roman" w:cs="Times New Roman"/>
                <w:sz w:val="24"/>
                <w:szCs w:val="24"/>
                <w:lang w:val="en-US"/>
              </w:rPr>
            </w:pPr>
            <w:r w:rsidRPr="00665172">
              <w:rPr>
                <w:rFonts w:ascii="Times New Roman" w:hAnsi="Times New Roman" w:cs="Times New Roman"/>
                <w:sz w:val="24"/>
                <w:szCs w:val="24"/>
                <w:lang w:val="en-US"/>
              </w:rPr>
              <w:t>CD45</w:t>
            </w:r>
            <w:r w:rsidRPr="00665172">
              <w:rPr>
                <w:rFonts w:ascii="Times New Roman" w:hAnsi="Times New Roman" w:cs="Times New Roman"/>
                <w:sz w:val="24"/>
                <w:szCs w:val="24"/>
                <w:vertAlign w:val="superscript"/>
                <w:lang w:val="en-US"/>
              </w:rPr>
              <w:t>-</w:t>
            </w:r>
            <w:r w:rsidRPr="00665172">
              <w:rPr>
                <w:rFonts w:ascii="Times New Roman" w:hAnsi="Times New Roman" w:cs="Times New Roman"/>
                <w:sz w:val="24"/>
                <w:szCs w:val="24"/>
                <w:lang w:val="en-US"/>
              </w:rPr>
              <w:t>CD56</w:t>
            </w:r>
            <w:r w:rsidRPr="00665172">
              <w:rPr>
                <w:rFonts w:ascii="Times New Roman" w:hAnsi="Times New Roman" w:cs="Times New Roman"/>
                <w:sz w:val="24"/>
                <w:szCs w:val="24"/>
                <w:vertAlign w:val="superscript"/>
                <w:lang w:val="en-US"/>
              </w:rPr>
              <w:t>+</w:t>
            </w:r>
            <w:r w:rsidRPr="00665172">
              <w:rPr>
                <w:rFonts w:ascii="Times New Roman" w:hAnsi="Times New Roman" w:cs="Times New Roman"/>
                <w:sz w:val="24"/>
                <w:szCs w:val="24"/>
                <w:lang w:val="en-US"/>
              </w:rPr>
              <w:t>CD34</w:t>
            </w:r>
            <w:r w:rsidRPr="00665172">
              <w:rPr>
                <w:rFonts w:ascii="Times New Roman" w:hAnsi="Times New Roman" w:cs="Times New Roman"/>
                <w:sz w:val="24"/>
                <w:szCs w:val="24"/>
                <w:vertAlign w:val="superscript"/>
                <w:lang w:val="en-US"/>
              </w:rPr>
              <w:t>-</w:t>
            </w:r>
          </w:p>
        </w:tc>
        <w:tc>
          <w:tcPr>
            <w:tcW w:w="546" w:type="pct"/>
            <w:tcBorders>
              <w:left w:val="single" w:sz="4" w:space="0" w:color="666666" w:themeColor="text1" w:themeTint="99"/>
              <w:right w:val="single" w:sz="4" w:space="0" w:color="666666" w:themeColor="text1" w:themeTint="99"/>
            </w:tcBorders>
            <w:vAlign w:val="center"/>
          </w:tcPr>
          <w:p w14:paraId="78B05ACA" w14:textId="77777777" w:rsidR="00DE5340" w:rsidRPr="00665172" w:rsidRDefault="00DE5340" w:rsidP="00D01597">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val="en-US"/>
              </w:rPr>
            </w:pPr>
            <w:r w:rsidRPr="00665172">
              <w:rPr>
                <w:rFonts w:ascii="Times New Roman" w:hAnsi="Times New Roman" w:cs="Times New Roman"/>
                <w:color w:val="000000"/>
                <w:sz w:val="24"/>
                <w:szCs w:val="24"/>
                <w:lang w:val="en-US"/>
              </w:rPr>
              <w:t xml:space="preserve">53.7 </w:t>
            </w:r>
          </w:p>
          <w:p w14:paraId="2098005B" w14:textId="77777777" w:rsidR="00DE5340" w:rsidRPr="00665172" w:rsidRDefault="00DE5340" w:rsidP="00D01597">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val="en-US"/>
              </w:rPr>
            </w:pPr>
            <w:r w:rsidRPr="00665172">
              <w:rPr>
                <w:rFonts w:ascii="Times New Roman" w:hAnsi="Times New Roman" w:cs="Times New Roman"/>
                <w:lang w:val="en-US"/>
              </w:rPr>
              <w:t>± 12.3</w:t>
            </w:r>
          </w:p>
        </w:tc>
        <w:tc>
          <w:tcPr>
            <w:tcW w:w="546" w:type="pct"/>
            <w:tcBorders>
              <w:left w:val="single" w:sz="4" w:space="0" w:color="666666" w:themeColor="text1" w:themeTint="99"/>
              <w:right w:val="single" w:sz="4" w:space="0" w:color="666666" w:themeColor="text1" w:themeTint="99"/>
            </w:tcBorders>
            <w:vAlign w:val="center"/>
          </w:tcPr>
          <w:p w14:paraId="02525809" w14:textId="77777777" w:rsidR="00DE5340" w:rsidRPr="00665172" w:rsidRDefault="00DE5340" w:rsidP="00D01597">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val="en-US"/>
              </w:rPr>
            </w:pPr>
            <w:r w:rsidRPr="00665172">
              <w:rPr>
                <w:rFonts w:ascii="Times New Roman" w:hAnsi="Times New Roman" w:cs="Times New Roman"/>
                <w:color w:val="000000"/>
                <w:sz w:val="24"/>
                <w:szCs w:val="24"/>
                <w:lang w:val="en-US"/>
              </w:rPr>
              <w:t xml:space="preserve">47.1 </w:t>
            </w:r>
          </w:p>
          <w:p w14:paraId="2C0814DB" w14:textId="77777777" w:rsidR="00DE5340" w:rsidRPr="00665172" w:rsidRDefault="00DE5340" w:rsidP="00D01597">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val="en-US"/>
              </w:rPr>
            </w:pPr>
            <w:r w:rsidRPr="00665172">
              <w:rPr>
                <w:rFonts w:ascii="Times New Roman" w:hAnsi="Times New Roman" w:cs="Times New Roman"/>
                <w:lang w:val="en-US"/>
              </w:rPr>
              <w:t>± 10.0</w:t>
            </w:r>
          </w:p>
        </w:tc>
        <w:tc>
          <w:tcPr>
            <w:tcW w:w="546" w:type="pct"/>
            <w:gridSpan w:val="2"/>
            <w:tcBorders>
              <w:left w:val="single" w:sz="4" w:space="0" w:color="666666" w:themeColor="text1" w:themeTint="99"/>
              <w:right w:val="single" w:sz="4" w:space="0" w:color="666666" w:themeColor="text1" w:themeTint="99"/>
            </w:tcBorders>
            <w:vAlign w:val="center"/>
          </w:tcPr>
          <w:p w14:paraId="4D14E941" w14:textId="77777777" w:rsidR="00DE5340" w:rsidRPr="00665172" w:rsidRDefault="00DE5340" w:rsidP="00D01597">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val="en-US"/>
              </w:rPr>
            </w:pPr>
            <w:r w:rsidRPr="00665172">
              <w:rPr>
                <w:rFonts w:ascii="Times New Roman" w:hAnsi="Times New Roman" w:cs="Times New Roman"/>
                <w:color w:val="000000"/>
                <w:sz w:val="24"/>
                <w:szCs w:val="24"/>
                <w:lang w:val="en-US"/>
              </w:rPr>
              <w:t>29.8</w:t>
            </w:r>
          </w:p>
          <w:p w14:paraId="36454F56" w14:textId="77777777" w:rsidR="00DE5340" w:rsidRPr="00665172" w:rsidRDefault="00DE5340" w:rsidP="00D01597">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val="en-US"/>
              </w:rPr>
            </w:pPr>
            <w:r w:rsidRPr="00665172">
              <w:rPr>
                <w:rFonts w:ascii="Times New Roman" w:hAnsi="Times New Roman" w:cs="Times New Roman"/>
                <w:color w:val="000000"/>
                <w:sz w:val="24"/>
                <w:szCs w:val="24"/>
                <w:lang w:val="en-US"/>
              </w:rPr>
              <w:t xml:space="preserve"> </w:t>
            </w:r>
            <w:r w:rsidRPr="00665172">
              <w:rPr>
                <w:rFonts w:ascii="Times New Roman" w:hAnsi="Times New Roman" w:cs="Times New Roman"/>
                <w:lang w:val="en-US"/>
              </w:rPr>
              <w:t>± 6.2</w:t>
            </w:r>
          </w:p>
        </w:tc>
        <w:tc>
          <w:tcPr>
            <w:tcW w:w="546" w:type="pct"/>
            <w:tcBorders>
              <w:left w:val="single" w:sz="4" w:space="0" w:color="666666" w:themeColor="text1" w:themeTint="99"/>
              <w:right w:val="single" w:sz="4" w:space="0" w:color="666666" w:themeColor="text1" w:themeTint="99"/>
            </w:tcBorders>
            <w:vAlign w:val="center"/>
          </w:tcPr>
          <w:p w14:paraId="1C015F3A" w14:textId="77777777" w:rsidR="00DE5340" w:rsidRPr="00665172" w:rsidRDefault="00DE5340" w:rsidP="00D01597">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val="en-US"/>
              </w:rPr>
            </w:pPr>
            <w:r w:rsidRPr="00665172">
              <w:rPr>
                <w:rFonts w:ascii="Times New Roman" w:hAnsi="Times New Roman" w:cs="Times New Roman"/>
                <w:color w:val="000000"/>
                <w:sz w:val="24"/>
                <w:szCs w:val="24"/>
                <w:lang w:val="en-US"/>
              </w:rPr>
              <w:t xml:space="preserve">38.3 </w:t>
            </w:r>
          </w:p>
          <w:p w14:paraId="7BAEE465" w14:textId="77777777" w:rsidR="00DE5340" w:rsidRPr="00665172" w:rsidRDefault="00DE5340" w:rsidP="00D01597">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val="en-US"/>
              </w:rPr>
            </w:pPr>
            <w:r w:rsidRPr="00665172">
              <w:rPr>
                <w:rFonts w:ascii="Times New Roman" w:hAnsi="Times New Roman" w:cs="Times New Roman"/>
                <w:lang w:val="en-US"/>
              </w:rPr>
              <w:t>± 10.0</w:t>
            </w:r>
          </w:p>
        </w:tc>
        <w:tc>
          <w:tcPr>
            <w:tcW w:w="521" w:type="pct"/>
            <w:tcBorders>
              <w:left w:val="single" w:sz="4" w:space="0" w:color="666666" w:themeColor="text1" w:themeTint="99"/>
              <w:right w:val="nil"/>
            </w:tcBorders>
            <w:vAlign w:val="center"/>
          </w:tcPr>
          <w:p w14:paraId="7F7CFCF6" w14:textId="77777777" w:rsidR="00DE5340" w:rsidRPr="00665172" w:rsidRDefault="00DE5340" w:rsidP="00D01597">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665172">
              <w:rPr>
                <w:rFonts w:ascii="Times New Roman" w:hAnsi="Times New Roman" w:cs="Times New Roman"/>
                <w:sz w:val="24"/>
                <w:szCs w:val="24"/>
                <w:lang w:val="en-US"/>
              </w:rPr>
              <w:t>0.</w:t>
            </w:r>
            <w:r w:rsidRPr="00665172">
              <w:rPr>
                <w:rFonts w:ascii="Times New Roman" w:hAnsi="Times New Roman" w:cs="Times New Roman"/>
                <w:i/>
                <w:sz w:val="24"/>
                <w:szCs w:val="24"/>
                <w:lang w:val="en-US"/>
              </w:rPr>
              <w:t>099</w:t>
            </w:r>
          </w:p>
        </w:tc>
        <w:tc>
          <w:tcPr>
            <w:tcW w:w="458" w:type="pct"/>
            <w:tcBorders>
              <w:left w:val="nil"/>
              <w:right w:val="nil"/>
            </w:tcBorders>
            <w:vAlign w:val="center"/>
          </w:tcPr>
          <w:p w14:paraId="79015662" w14:textId="77777777" w:rsidR="00DE5340" w:rsidRPr="00665172" w:rsidRDefault="00DE5340" w:rsidP="00D01597">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665172">
              <w:rPr>
                <w:rFonts w:ascii="Times New Roman" w:hAnsi="Times New Roman" w:cs="Times New Roman"/>
                <w:sz w:val="24"/>
                <w:szCs w:val="24"/>
                <w:lang w:val="en-US"/>
              </w:rPr>
              <w:t>0.922</w:t>
            </w:r>
          </w:p>
        </w:tc>
        <w:tc>
          <w:tcPr>
            <w:tcW w:w="478" w:type="pct"/>
            <w:tcBorders>
              <w:left w:val="nil"/>
              <w:right w:val="single" w:sz="4" w:space="0" w:color="666666" w:themeColor="text1" w:themeTint="99"/>
            </w:tcBorders>
            <w:vAlign w:val="center"/>
          </w:tcPr>
          <w:p w14:paraId="435BF8E5" w14:textId="77777777" w:rsidR="00DE5340" w:rsidRPr="00665172" w:rsidRDefault="00DE5340" w:rsidP="00D01597">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665172">
              <w:rPr>
                <w:rFonts w:ascii="Times New Roman" w:hAnsi="Times New Roman" w:cs="Times New Roman"/>
                <w:sz w:val="24"/>
                <w:szCs w:val="24"/>
                <w:lang w:val="en-US"/>
              </w:rPr>
              <w:t>0.439</w:t>
            </w:r>
          </w:p>
        </w:tc>
      </w:tr>
      <w:tr w:rsidR="00DE5340" w:rsidRPr="00665172" w14:paraId="43EF8445" w14:textId="77777777" w:rsidTr="00D01597">
        <w:trPr>
          <w:cnfStyle w:val="000000100000" w:firstRow="0" w:lastRow="0" w:firstColumn="0" w:lastColumn="0" w:oddVBand="0" w:evenVBand="0" w:oddHBand="1" w:evenHBand="0" w:firstRowFirstColumn="0" w:firstRowLastColumn="0" w:lastRowFirstColumn="0" w:lastRowLastColumn="0"/>
          <w:trHeight w:val="443"/>
        </w:trPr>
        <w:tc>
          <w:tcPr>
            <w:cnfStyle w:val="001000000000" w:firstRow="0" w:lastRow="0" w:firstColumn="1" w:lastColumn="0" w:oddVBand="0" w:evenVBand="0" w:oddHBand="0" w:evenHBand="0" w:firstRowFirstColumn="0" w:firstRowLastColumn="0" w:lastRowFirstColumn="0" w:lastRowLastColumn="0"/>
            <w:tcW w:w="1358" w:type="pct"/>
            <w:tcBorders>
              <w:left w:val="single" w:sz="4" w:space="0" w:color="666666" w:themeColor="text1" w:themeTint="99"/>
              <w:right w:val="single" w:sz="4" w:space="0" w:color="666666" w:themeColor="text1" w:themeTint="99"/>
            </w:tcBorders>
            <w:vAlign w:val="center"/>
          </w:tcPr>
          <w:p w14:paraId="4AFD714E" w14:textId="77777777" w:rsidR="00DE5340" w:rsidRPr="00665172" w:rsidRDefault="00DE5340" w:rsidP="00D01597">
            <w:pPr>
              <w:spacing w:line="276" w:lineRule="auto"/>
              <w:rPr>
                <w:rFonts w:ascii="Times New Roman" w:hAnsi="Times New Roman" w:cs="Times New Roman"/>
                <w:sz w:val="24"/>
                <w:szCs w:val="24"/>
                <w:lang w:val="en-US"/>
              </w:rPr>
            </w:pPr>
            <w:r w:rsidRPr="00665172">
              <w:rPr>
                <w:rFonts w:ascii="Times New Roman" w:hAnsi="Times New Roman" w:cs="Times New Roman"/>
                <w:sz w:val="24"/>
                <w:szCs w:val="24"/>
                <w:lang w:val="en-US"/>
              </w:rPr>
              <w:t>CD45</w:t>
            </w:r>
            <w:r w:rsidRPr="00665172">
              <w:rPr>
                <w:rFonts w:ascii="Times New Roman" w:hAnsi="Times New Roman" w:cs="Times New Roman"/>
                <w:sz w:val="24"/>
                <w:szCs w:val="24"/>
                <w:vertAlign w:val="superscript"/>
                <w:lang w:val="en-US"/>
              </w:rPr>
              <w:t>-</w:t>
            </w:r>
            <w:r w:rsidRPr="00665172">
              <w:rPr>
                <w:rFonts w:ascii="Times New Roman" w:hAnsi="Times New Roman" w:cs="Times New Roman"/>
                <w:sz w:val="24"/>
                <w:szCs w:val="24"/>
                <w:lang w:val="en-US"/>
              </w:rPr>
              <w:t>CD56</w:t>
            </w:r>
            <w:r w:rsidRPr="00665172">
              <w:rPr>
                <w:rFonts w:ascii="Times New Roman" w:hAnsi="Times New Roman" w:cs="Times New Roman"/>
                <w:sz w:val="24"/>
                <w:szCs w:val="24"/>
                <w:vertAlign w:val="superscript"/>
                <w:lang w:val="en-US"/>
              </w:rPr>
              <w:t>+</w:t>
            </w:r>
            <w:r w:rsidRPr="00665172">
              <w:rPr>
                <w:rFonts w:ascii="Times New Roman" w:hAnsi="Times New Roman" w:cs="Times New Roman"/>
                <w:sz w:val="24"/>
                <w:szCs w:val="24"/>
                <w:lang w:val="en-US"/>
              </w:rPr>
              <w:t>CD34</w:t>
            </w:r>
            <w:r w:rsidRPr="00665172">
              <w:rPr>
                <w:rFonts w:ascii="Times New Roman" w:hAnsi="Times New Roman" w:cs="Times New Roman"/>
                <w:sz w:val="24"/>
                <w:szCs w:val="24"/>
                <w:vertAlign w:val="superscript"/>
                <w:lang w:val="en-US"/>
              </w:rPr>
              <w:t>+</w:t>
            </w:r>
          </w:p>
        </w:tc>
        <w:tc>
          <w:tcPr>
            <w:tcW w:w="546" w:type="pct"/>
            <w:tcBorders>
              <w:left w:val="single" w:sz="4" w:space="0" w:color="666666" w:themeColor="text1" w:themeTint="99"/>
              <w:right w:val="single" w:sz="4" w:space="0" w:color="666666" w:themeColor="text1" w:themeTint="99"/>
            </w:tcBorders>
            <w:vAlign w:val="center"/>
          </w:tcPr>
          <w:p w14:paraId="77F09885" w14:textId="77777777" w:rsidR="00DE5340" w:rsidRPr="00665172" w:rsidRDefault="00DE5340" w:rsidP="00D01597">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lang w:val="en-US"/>
              </w:rPr>
            </w:pPr>
            <w:r w:rsidRPr="00665172">
              <w:rPr>
                <w:rFonts w:ascii="Times New Roman" w:hAnsi="Times New Roman" w:cs="Times New Roman"/>
                <w:color w:val="000000"/>
                <w:sz w:val="24"/>
                <w:szCs w:val="24"/>
                <w:lang w:val="en-US"/>
              </w:rPr>
              <w:t xml:space="preserve">0.2 </w:t>
            </w:r>
          </w:p>
          <w:p w14:paraId="641828B1" w14:textId="77777777" w:rsidR="00DE5340" w:rsidRPr="00665172" w:rsidRDefault="00DE5340" w:rsidP="00D01597">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lang w:val="en-US"/>
              </w:rPr>
            </w:pPr>
            <w:r w:rsidRPr="00665172">
              <w:rPr>
                <w:rFonts w:ascii="Times New Roman" w:hAnsi="Times New Roman" w:cs="Times New Roman"/>
                <w:lang w:val="en-US"/>
              </w:rPr>
              <w:t>± 0.1</w:t>
            </w:r>
          </w:p>
        </w:tc>
        <w:tc>
          <w:tcPr>
            <w:tcW w:w="546" w:type="pct"/>
            <w:tcBorders>
              <w:left w:val="single" w:sz="4" w:space="0" w:color="666666" w:themeColor="text1" w:themeTint="99"/>
              <w:right w:val="single" w:sz="4" w:space="0" w:color="666666" w:themeColor="text1" w:themeTint="99"/>
            </w:tcBorders>
            <w:vAlign w:val="center"/>
          </w:tcPr>
          <w:p w14:paraId="0DDDEA3E" w14:textId="77777777" w:rsidR="00DE5340" w:rsidRPr="00665172" w:rsidRDefault="00DE5340" w:rsidP="00D01597">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lang w:val="en-US"/>
              </w:rPr>
            </w:pPr>
            <w:r w:rsidRPr="00665172">
              <w:rPr>
                <w:rFonts w:ascii="Times New Roman" w:hAnsi="Times New Roman" w:cs="Times New Roman"/>
                <w:color w:val="000000"/>
                <w:sz w:val="24"/>
                <w:szCs w:val="24"/>
                <w:lang w:val="en-US"/>
              </w:rPr>
              <w:t xml:space="preserve">0.2 </w:t>
            </w:r>
          </w:p>
          <w:p w14:paraId="156FFB22" w14:textId="77777777" w:rsidR="00DE5340" w:rsidRPr="00665172" w:rsidRDefault="00DE5340" w:rsidP="00D01597">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lang w:val="en-US"/>
              </w:rPr>
            </w:pPr>
            <w:r w:rsidRPr="00665172">
              <w:rPr>
                <w:rFonts w:ascii="Times New Roman" w:hAnsi="Times New Roman" w:cs="Times New Roman"/>
                <w:lang w:val="en-US"/>
              </w:rPr>
              <w:t>± 0.1</w:t>
            </w:r>
          </w:p>
        </w:tc>
        <w:tc>
          <w:tcPr>
            <w:tcW w:w="546" w:type="pct"/>
            <w:gridSpan w:val="2"/>
            <w:tcBorders>
              <w:left w:val="single" w:sz="4" w:space="0" w:color="666666" w:themeColor="text1" w:themeTint="99"/>
              <w:right w:val="single" w:sz="4" w:space="0" w:color="666666" w:themeColor="text1" w:themeTint="99"/>
            </w:tcBorders>
            <w:vAlign w:val="center"/>
          </w:tcPr>
          <w:p w14:paraId="0401FA15" w14:textId="77777777" w:rsidR="00DE5340" w:rsidRPr="00665172" w:rsidRDefault="00DE5340" w:rsidP="00D01597">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lang w:val="en-US"/>
              </w:rPr>
            </w:pPr>
            <w:r w:rsidRPr="00665172">
              <w:rPr>
                <w:rFonts w:ascii="Times New Roman" w:hAnsi="Times New Roman" w:cs="Times New Roman"/>
                <w:color w:val="000000"/>
                <w:sz w:val="24"/>
                <w:szCs w:val="24"/>
                <w:lang w:val="en-US"/>
              </w:rPr>
              <w:t xml:space="preserve">0.2 </w:t>
            </w:r>
          </w:p>
          <w:p w14:paraId="5AE3A9FB" w14:textId="77777777" w:rsidR="00DE5340" w:rsidRPr="00665172" w:rsidRDefault="00DE5340" w:rsidP="00D01597">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lang w:val="en-US"/>
              </w:rPr>
            </w:pPr>
            <w:r w:rsidRPr="00665172">
              <w:rPr>
                <w:rFonts w:ascii="Times New Roman" w:hAnsi="Times New Roman" w:cs="Times New Roman"/>
                <w:lang w:val="en-US"/>
              </w:rPr>
              <w:t>± 0.1</w:t>
            </w:r>
          </w:p>
        </w:tc>
        <w:tc>
          <w:tcPr>
            <w:tcW w:w="546" w:type="pct"/>
            <w:tcBorders>
              <w:left w:val="single" w:sz="4" w:space="0" w:color="666666" w:themeColor="text1" w:themeTint="99"/>
              <w:right w:val="single" w:sz="4" w:space="0" w:color="666666" w:themeColor="text1" w:themeTint="99"/>
            </w:tcBorders>
            <w:vAlign w:val="center"/>
          </w:tcPr>
          <w:p w14:paraId="6AFCDE6B" w14:textId="77777777" w:rsidR="00DE5340" w:rsidRPr="00665172" w:rsidRDefault="00DE5340" w:rsidP="00D01597">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lang w:val="en-US"/>
              </w:rPr>
            </w:pPr>
            <w:r w:rsidRPr="00665172">
              <w:rPr>
                <w:rFonts w:ascii="Times New Roman" w:hAnsi="Times New Roman" w:cs="Times New Roman"/>
                <w:color w:val="000000"/>
                <w:sz w:val="24"/>
                <w:szCs w:val="24"/>
                <w:lang w:val="en-US"/>
              </w:rPr>
              <w:t xml:space="preserve">0.3 </w:t>
            </w:r>
          </w:p>
          <w:p w14:paraId="01ED9FB8" w14:textId="77777777" w:rsidR="00DE5340" w:rsidRPr="00665172" w:rsidRDefault="00DE5340" w:rsidP="00D01597">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lang w:val="en-US"/>
              </w:rPr>
            </w:pPr>
            <w:r w:rsidRPr="00665172">
              <w:rPr>
                <w:rFonts w:ascii="Times New Roman" w:hAnsi="Times New Roman" w:cs="Times New Roman"/>
                <w:lang w:val="en-US"/>
              </w:rPr>
              <w:t>± 0.1</w:t>
            </w:r>
          </w:p>
        </w:tc>
        <w:tc>
          <w:tcPr>
            <w:tcW w:w="521" w:type="pct"/>
            <w:tcBorders>
              <w:left w:val="single" w:sz="4" w:space="0" w:color="666666" w:themeColor="text1" w:themeTint="99"/>
              <w:right w:val="nil"/>
            </w:tcBorders>
            <w:vAlign w:val="center"/>
          </w:tcPr>
          <w:p w14:paraId="1414F83D" w14:textId="77777777" w:rsidR="00DE5340" w:rsidRPr="00665172" w:rsidRDefault="00DE5340" w:rsidP="00D01597">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665172">
              <w:rPr>
                <w:rFonts w:ascii="Times New Roman" w:hAnsi="Times New Roman" w:cs="Times New Roman"/>
                <w:sz w:val="24"/>
                <w:szCs w:val="24"/>
                <w:lang w:val="en-US"/>
              </w:rPr>
              <w:t>0.230</w:t>
            </w:r>
          </w:p>
        </w:tc>
        <w:tc>
          <w:tcPr>
            <w:tcW w:w="458" w:type="pct"/>
            <w:tcBorders>
              <w:left w:val="nil"/>
              <w:right w:val="nil"/>
            </w:tcBorders>
            <w:vAlign w:val="center"/>
          </w:tcPr>
          <w:p w14:paraId="0383FDF4" w14:textId="77777777" w:rsidR="00DE5340" w:rsidRPr="00665172" w:rsidRDefault="00DE5340" w:rsidP="00D01597">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665172">
              <w:rPr>
                <w:rFonts w:ascii="Times New Roman" w:hAnsi="Times New Roman" w:cs="Times New Roman"/>
                <w:sz w:val="24"/>
                <w:szCs w:val="24"/>
                <w:lang w:val="en-US"/>
              </w:rPr>
              <w:t>0.653</w:t>
            </w:r>
          </w:p>
        </w:tc>
        <w:tc>
          <w:tcPr>
            <w:tcW w:w="478" w:type="pct"/>
            <w:tcBorders>
              <w:left w:val="nil"/>
              <w:right w:val="single" w:sz="4" w:space="0" w:color="666666" w:themeColor="text1" w:themeTint="99"/>
            </w:tcBorders>
            <w:vAlign w:val="center"/>
          </w:tcPr>
          <w:p w14:paraId="79B2302F" w14:textId="77777777" w:rsidR="00DE5340" w:rsidRPr="00665172" w:rsidRDefault="00DE5340" w:rsidP="00D01597">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665172">
              <w:rPr>
                <w:rFonts w:ascii="Times New Roman" w:hAnsi="Times New Roman" w:cs="Times New Roman"/>
                <w:sz w:val="24"/>
                <w:szCs w:val="24"/>
                <w:lang w:val="en-US"/>
              </w:rPr>
              <w:t>0.693</w:t>
            </w:r>
          </w:p>
        </w:tc>
      </w:tr>
    </w:tbl>
    <w:p w14:paraId="56B21505" w14:textId="77777777" w:rsidR="00DE5340" w:rsidRPr="00665172" w:rsidRDefault="00DE5340" w:rsidP="00EE1626">
      <w:pPr>
        <w:keepNext/>
        <w:spacing w:line="360" w:lineRule="auto"/>
        <w:rPr>
          <w:rFonts w:ascii="Times New Roman" w:hAnsi="Times New Roman" w:cs="Times New Roman"/>
          <w:sz w:val="24"/>
          <w:szCs w:val="24"/>
        </w:rPr>
      </w:pPr>
    </w:p>
    <w:p w14:paraId="08DD4560" w14:textId="163FCBD3" w:rsidR="00DE5340" w:rsidRPr="00665172" w:rsidRDefault="00DE5340" w:rsidP="007772B9">
      <w:pPr>
        <w:spacing w:line="360" w:lineRule="auto"/>
        <w:rPr>
          <w:rFonts w:ascii="Times New Roman" w:hAnsi="Times New Roman" w:cs="Times New Roman"/>
          <w:sz w:val="24"/>
          <w:szCs w:val="24"/>
        </w:rPr>
      </w:pPr>
      <w:r w:rsidRPr="00665172">
        <w:rPr>
          <w:rFonts w:ascii="Times New Roman" w:hAnsi="Times New Roman" w:cs="Times New Roman"/>
          <w:sz w:val="24"/>
          <w:szCs w:val="24"/>
        </w:rPr>
        <w:t xml:space="preserve">Values are means ± SEM. Boldface highlights significant differences (P ≤ 0.05) and italicized characters show a trend (0.05 &lt; P &lt; 0.10). </w:t>
      </w:r>
    </w:p>
    <w:p w14:paraId="2BBB1E36" w14:textId="77777777" w:rsidR="00DE5340" w:rsidRPr="00665172" w:rsidRDefault="00DE5340" w:rsidP="007772B9">
      <w:pPr>
        <w:spacing w:line="360" w:lineRule="auto"/>
        <w:rPr>
          <w:rFonts w:ascii="Times New Roman" w:hAnsi="Times New Roman" w:cs="Times New Roman"/>
          <w:sz w:val="24"/>
        </w:rPr>
      </w:pPr>
      <w:r w:rsidRPr="00665172">
        <w:rPr>
          <w:rFonts w:ascii="Times New Roman" w:hAnsi="Times New Roman" w:cs="Times New Roman"/>
          <w:sz w:val="24"/>
          <w:szCs w:val="24"/>
          <w:vertAlign w:val="superscript"/>
        </w:rPr>
        <w:t>1</w:t>
      </w:r>
      <w:r w:rsidRPr="00665172">
        <w:rPr>
          <w:rFonts w:ascii="Times New Roman" w:hAnsi="Times New Roman" w:cs="Times New Roman"/>
          <w:sz w:val="24"/>
          <w:szCs w:val="24"/>
        </w:rPr>
        <w:t>Probability values for the effect of hygiene conditions (</w:t>
      </w:r>
      <w:proofErr w:type="spellStart"/>
      <w:r w:rsidRPr="00665172">
        <w:rPr>
          <w:rFonts w:ascii="Times New Roman" w:hAnsi="Times New Roman" w:cs="Times New Roman"/>
          <w:sz w:val="24"/>
          <w:szCs w:val="24"/>
        </w:rPr>
        <w:t>Hyg</w:t>
      </w:r>
      <w:proofErr w:type="spellEnd"/>
      <w:r w:rsidRPr="00665172">
        <w:rPr>
          <w:rFonts w:ascii="Times New Roman" w:hAnsi="Times New Roman" w:cs="Times New Roman"/>
          <w:sz w:val="24"/>
          <w:szCs w:val="24"/>
        </w:rPr>
        <w:t>), genetic lines (Line), and their interaction.</w:t>
      </w:r>
    </w:p>
    <w:p w14:paraId="0090E527" w14:textId="77777777" w:rsidR="00DE5340" w:rsidRPr="00665172" w:rsidRDefault="00DE5340" w:rsidP="00805973">
      <w:pPr>
        <w:spacing w:after="160" w:line="360" w:lineRule="auto"/>
        <w:contextualSpacing w:val="0"/>
        <w:rPr>
          <w:rFonts w:ascii="Times New Roman" w:hAnsi="Times New Roman" w:cs="Times New Roman"/>
          <w:sz w:val="24"/>
        </w:rPr>
      </w:pPr>
    </w:p>
    <w:p w14:paraId="3EDBDD9B" w14:textId="77777777" w:rsidR="00254469" w:rsidRPr="00E14FFC" w:rsidRDefault="00254469" w:rsidP="00254469">
      <w:pPr>
        <w:jc w:val="center"/>
        <w:rPr>
          <w:rFonts w:ascii="Times New Roman" w:hAnsi="Times New Roman" w:cs="Times New Roman"/>
          <w:sz w:val="24"/>
        </w:rPr>
      </w:pPr>
      <w:r w:rsidRPr="00665172">
        <w:rPr>
          <w:noProof/>
          <w:lang w:val="fr-FR" w:eastAsia="fr-FR"/>
        </w:rPr>
        <w:lastRenderedPageBreak/>
        <w:drawing>
          <wp:inline distT="0" distB="0" distL="0" distR="0" wp14:anchorId="5F90C7C3" wp14:editId="5B5E6146">
            <wp:extent cx="4583919" cy="6905549"/>
            <wp:effectExtent l="0" t="0" r="0" b="0"/>
            <wp:docPr id="92" name="Imag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585785" cy="6908360"/>
                    </a:xfrm>
                    <a:prstGeom prst="rect">
                      <a:avLst/>
                    </a:prstGeom>
                    <a:noFill/>
                    <a:ln>
                      <a:noFill/>
                    </a:ln>
                  </pic:spPr>
                </pic:pic>
              </a:graphicData>
            </a:graphic>
          </wp:inline>
        </w:drawing>
      </w:r>
    </w:p>
    <w:p w14:paraId="13D14D57" w14:textId="7F24BA91" w:rsidR="00254469" w:rsidRPr="00B86F40" w:rsidRDefault="00254469" w:rsidP="007772B9">
      <w:pPr>
        <w:spacing w:line="360" w:lineRule="auto"/>
        <w:rPr>
          <w:rFonts w:ascii="Times New Roman" w:hAnsi="Times New Roman" w:cs="Times New Roman"/>
          <w:sz w:val="24"/>
        </w:rPr>
      </w:pPr>
      <w:r w:rsidRPr="00E14FFC">
        <w:rPr>
          <w:rFonts w:ascii="Times New Roman" w:hAnsi="Times New Roman" w:cs="Times New Roman"/>
          <w:b/>
          <w:sz w:val="24"/>
        </w:rPr>
        <w:t>Figure 4</w:t>
      </w:r>
      <w:r w:rsidR="007772B9" w:rsidRPr="00E14FFC">
        <w:rPr>
          <w:rFonts w:ascii="Times New Roman" w:hAnsi="Times New Roman" w:cs="Times New Roman"/>
          <w:b/>
          <w:sz w:val="24"/>
        </w:rPr>
        <w:t>:</w:t>
      </w:r>
      <w:r w:rsidRPr="00E14FFC">
        <w:rPr>
          <w:rFonts w:ascii="Times New Roman" w:hAnsi="Times New Roman" w:cs="Times New Roman"/>
          <w:sz w:val="24"/>
        </w:rPr>
        <w:t xml:space="preserve"> </w:t>
      </w:r>
      <w:r w:rsidRPr="00E14FFC">
        <w:rPr>
          <w:rFonts w:ascii="Times New Roman" w:hAnsi="Times New Roman" w:cs="Times New Roman"/>
          <w:b/>
          <w:sz w:val="24"/>
        </w:rPr>
        <w:t>P</w:t>
      </w:r>
      <w:r w:rsidRPr="00E85E82">
        <w:rPr>
          <w:rFonts w:ascii="Times New Roman" w:hAnsi="Times New Roman" w:cs="Times New Roman"/>
          <w:b/>
          <w:sz w:val="24"/>
        </w:rPr>
        <w:t xml:space="preserve">ercentage of </w:t>
      </w:r>
      <w:r w:rsidR="003959C4" w:rsidRPr="00427F67">
        <w:rPr>
          <w:rFonts w:ascii="Times New Roman" w:hAnsi="Times New Roman" w:cs="Times New Roman"/>
          <w:b/>
          <w:color w:val="FF0000"/>
          <w:sz w:val="24"/>
        </w:rPr>
        <w:t>mesenchymal stromal</w:t>
      </w:r>
      <w:r w:rsidR="003959C4" w:rsidRPr="00E85E82">
        <w:rPr>
          <w:rFonts w:ascii="Times New Roman" w:hAnsi="Times New Roman" w:cs="Times New Roman"/>
          <w:b/>
          <w:sz w:val="24"/>
        </w:rPr>
        <w:t xml:space="preserve">/stem cell </w:t>
      </w:r>
      <w:r w:rsidRPr="00E85E82">
        <w:rPr>
          <w:rFonts w:ascii="Times New Roman" w:hAnsi="Times New Roman" w:cs="Times New Roman"/>
          <w:b/>
          <w:sz w:val="24"/>
        </w:rPr>
        <w:t xml:space="preserve">populations in subcutaneous adipose tissue (SCAT) and </w:t>
      </w:r>
      <w:r w:rsidR="00094D83" w:rsidRPr="00427F67">
        <w:rPr>
          <w:rFonts w:ascii="Times New Roman" w:hAnsi="Times New Roman" w:cs="Times New Roman"/>
          <w:b/>
          <w:i/>
          <w:color w:val="FF0000"/>
          <w:sz w:val="24"/>
        </w:rPr>
        <w:t>longissimus</w:t>
      </w:r>
      <w:r w:rsidR="00094D83" w:rsidRPr="00427F67">
        <w:rPr>
          <w:rFonts w:ascii="Times New Roman" w:hAnsi="Times New Roman" w:cs="Times New Roman"/>
          <w:b/>
          <w:color w:val="FF0000"/>
          <w:sz w:val="24"/>
        </w:rPr>
        <w:t xml:space="preserve"> </w:t>
      </w:r>
      <w:r w:rsidRPr="00E14FFC">
        <w:rPr>
          <w:rFonts w:ascii="Times New Roman" w:hAnsi="Times New Roman" w:cs="Times New Roman"/>
          <w:b/>
          <w:sz w:val="24"/>
        </w:rPr>
        <w:t xml:space="preserve">muscle from low (LRFI, </w:t>
      </w:r>
      <w:r w:rsidR="00AF1D82" w:rsidRPr="00B13F4D">
        <w:rPr>
          <w:rFonts w:ascii="Times New Roman" w:hAnsi="Times New Roman" w:cs="Times New Roman"/>
          <w:b/>
          <w:color w:val="FF0000"/>
          <w:sz w:val="24"/>
        </w:rPr>
        <w:t>black</w:t>
      </w:r>
      <w:r w:rsidR="00AF1D82" w:rsidRPr="00E14FFC">
        <w:rPr>
          <w:rFonts w:ascii="Times New Roman" w:hAnsi="Times New Roman" w:cs="Times New Roman"/>
          <w:b/>
          <w:sz w:val="24"/>
        </w:rPr>
        <w:t xml:space="preserve"> </w:t>
      </w:r>
      <w:r w:rsidRPr="00E85E82">
        <w:rPr>
          <w:rFonts w:ascii="Times New Roman" w:hAnsi="Times New Roman" w:cs="Times New Roman"/>
          <w:b/>
          <w:sz w:val="24"/>
        </w:rPr>
        <w:t xml:space="preserve">bar) and high (HRFI, </w:t>
      </w:r>
      <w:r w:rsidR="00AF1D82" w:rsidRPr="00B13F4D">
        <w:rPr>
          <w:rFonts w:ascii="Times New Roman" w:hAnsi="Times New Roman" w:cs="Times New Roman"/>
          <w:b/>
          <w:color w:val="FF0000"/>
          <w:sz w:val="24"/>
        </w:rPr>
        <w:t>white</w:t>
      </w:r>
      <w:r w:rsidR="00AF1D82" w:rsidRPr="00E85E82">
        <w:rPr>
          <w:rFonts w:ascii="Times New Roman" w:hAnsi="Times New Roman" w:cs="Times New Roman"/>
          <w:b/>
          <w:sz w:val="24"/>
        </w:rPr>
        <w:t xml:space="preserve"> </w:t>
      </w:r>
      <w:r w:rsidRPr="00E85E82">
        <w:rPr>
          <w:rFonts w:ascii="Times New Roman" w:hAnsi="Times New Roman" w:cs="Times New Roman"/>
          <w:b/>
          <w:sz w:val="24"/>
        </w:rPr>
        <w:t xml:space="preserve">bar) residual feed intake pigs housed in good or poor hygiene </w:t>
      </w:r>
      <w:r w:rsidRPr="00E5332D">
        <w:rPr>
          <w:rFonts w:ascii="Times New Roman" w:hAnsi="Times New Roman" w:cs="Times New Roman"/>
          <w:b/>
          <w:sz w:val="24"/>
        </w:rPr>
        <w:t>conditions.</w:t>
      </w:r>
      <w:r w:rsidRPr="00E5332D">
        <w:rPr>
          <w:rFonts w:ascii="Times New Roman" w:hAnsi="Times New Roman" w:cs="Times New Roman"/>
          <w:sz w:val="24"/>
        </w:rPr>
        <w:t xml:space="preserve"> Percentage of cell populations are expressed as means </w:t>
      </w:r>
      <w:r w:rsidRPr="00E5332D">
        <w:rPr>
          <w:rFonts w:ascii="Times New Roman" w:hAnsi="Times New Roman" w:cs="Times New Roman"/>
        </w:rPr>
        <w:t>±</w:t>
      </w:r>
      <w:r w:rsidRPr="00E5332D">
        <w:rPr>
          <w:rFonts w:ascii="Times New Roman" w:hAnsi="Times New Roman" w:cs="Times New Roman"/>
          <w:sz w:val="24"/>
        </w:rPr>
        <w:t xml:space="preserve"> SEM (n= 5-9/experimental group)</w:t>
      </w:r>
      <w:r w:rsidRPr="00B86F40">
        <w:rPr>
          <w:rFonts w:ascii="Times New Roman" w:hAnsi="Times New Roman" w:cs="Times New Roman"/>
          <w:sz w:val="24"/>
        </w:rPr>
        <w:t>.</w:t>
      </w:r>
    </w:p>
    <w:p w14:paraId="6C4B1D0A" w14:textId="66A1A075" w:rsidR="00F24E0E" w:rsidRPr="00B86F40" w:rsidRDefault="00F24E0E" w:rsidP="00805973">
      <w:pPr>
        <w:spacing w:after="160" w:line="360" w:lineRule="auto"/>
        <w:contextualSpacing w:val="0"/>
        <w:rPr>
          <w:rFonts w:ascii="Times New Roman" w:eastAsia="Calibri" w:hAnsi="Times New Roman" w:cs="Times New Roman"/>
          <w:b/>
          <w:sz w:val="24"/>
        </w:rPr>
      </w:pPr>
    </w:p>
    <w:p w14:paraId="1A65C3AD" w14:textId="2E20FC0C" w:rsidR="00F24E0E" w:rsidRPr="00E14FFC" w:rsidRDefault="00F24E0E" w:rsidP="00805973">
      <w:pPr>
        <w:spacing w:after="160" w:line="360" w:lineRule="auto"/>
        <w:contextualSpacing w:val="0"/>
        <w:rPr>
          <w:rFonts w:ascii="Times New Roman" w:eastAsia="Calibri" w:hAnsi="Times New Roman" w:cs="Times New Roman"/>
          <w:sz w:val="24"/>
        </w:rPr>
      </w:pPr>
      <w:r w:rsidRPr="00B86F40">
        <w:rPr>
          <w:rFonts w:ascii="Times New Roman" w:eastAsia="Calibri" w:hAnsi="Times New Roman" w:cs="Times New Roman"/>
          <w:b/>
          <w:sz w:val="24"/>
        </w:rPr>
        <w:lastRenderedPageBreak/>
        <w:t xml:space="preserve">Analysis of cell populations identified in </w:t>
      </w:r>
      <w:r w:rsidRPr="00E14FFC">
        <w:rPr>
          <w:rFonts w:ascii="Times New Roman" w:eastAsia="Calibri" w:hAnsi="Times New Roman" w:cs="Times New Roman"/>
          <w:b/>
          <w:sz w:val="24"/>
        </w:rPr>
        <w:t>skeletal muscle</w:t>
      </w:r>
    </w:p>
    <w:p w14:paraId="46BFAA0D" w14:textId="3E467F47" w:rsidR="0056045C" w:rsidRDefault="00197506" w:rsidP="00805973">
      <w:pPr>
        <w:spacing w:after="160" w:line="360" w:lineRule="auto"/>
        <w:contextualSpacing w:val="0"/>
        <w:rPr>
          <w:rFonts w:ascii="Times New Roman" w:eastAsia="Calibri" w:hAnsi="Times New Roman" w:cs="Times New Roman"/>
          <w:sz w:val="24"/>
        </w:rPr>
      </w:pPr>
      <w:r w:rsidRPr="00E14FFC">
        <w:rPr>
          <w:rFonts w:ascii="Times New Roman" w:eastAsia="Calibri" w:hAnsi="Times New Roman" w:cs="Times New Roman"/>
          <w:sz w:val="24"/>
        </w:rPr>
        <w:t>T</w:t>
      </w:r>
      <w:r w:rsidR="00F24E0E" w:rsidRPr="00E14FFC">
        <w:rPr>
          <w:rFonts w:ascii="Times New Roman" w:eastAsia="Calibri" w:hAnsi="Times New Roman" w:cs="Times New Roman"/>
          <w:sz w:val="24"/>
        </w:rPr>
        <w:t>he proportion of CD45</w:t>
      </w:r>
      <w:r w:rsidR="00F24E0E" w:rsidRPr="00E85E82">
        <w:rPr>
          <w:rFonts w:ascii="Times New Roman" w:eastAsia="Calibri" w:hAnsi="Times New Roman" w:cs="Times New Roman"/>
          <w:sz w:val="24"/>
          <w:vertAlign w:val="superscript"/>
        </w:rPr>
        <w:t>+</w:t>
      </w:r>
      <w:r w:rsidR="00F24E0E" w:rsidRPr="00E85E82">
        <w:rPr>
          <w:rFonts w:ascii="Times New Roman" w:eastAsia="Calibri" w:hAnsi="Times New Roman" w:cs="Times New Roman"/>
          <w:sz w:val="24"/>
        </w:rPr>
        <w:t xml:space="preserve"> cells </w:t>
      </w:r>
      <w:r w:rsidR="004C5450" w:rsidRPr="00E85E82">
        <w:rPr>
          <w:rFonts w:ascii="Times New Roman" w:eastAsia="Calibri" w:hAnsi="Times New Roman" w:cs="Times New Roman"/>
          <w:sz w:val="24"/>
        </w:rPr>
        <w:t xml:space="preserve">in </w:t>
      </w:r>
      <w:r w:rsidR="00F27823" w:rsidRPr="00665172">
        <w:rPr>
          <w:rFonts w:ascii="Times New Roman" w:eastAsia="Calibri" w:hAnsi="Times New Roman" w:cs="Times New Roman"/>
          <w:i/>
          <w:sz w:val="24"/>
        </w:rPr>
        <w:t>longissimus</w:t>
      </w:r>
      <w:r w:rsidR="00F27823" w:rsidRPr="00E14FFC">
        <w:rPr>
          <w:rFonts w:ascii="Times New Roman" w:eastAsia="Calibri" w:hAnsi="Times New Roman" w:cs="Times New Roman"/>
          <w:sz w:val="24"/>
        </w:rPr>
        <w:t xml:space="preserve"> </w:t>
      </w:r>
      <w:r w:rsidR="004C5450" w:rsidRPr="00E14FFC">
        <w:rPr>
          <w:rFonts w:ascii="Times New Roman" w:eastAsia="Calibri" w:hAnsi="Times New Roman" w:cs="Times New Roman"/>
          <w:sz w:val="24"/>
        </w:rPr>
        <w:t xml:space="preserve">muscle </w:t>
      </w:r>
      <w:r w:rsidR="00C01288" w:rsidRPr="00E14FFC">
        <w:rPr>
          <w:rFonts w:ascii="Times New Roman" w:eastAsia="Calibri" w:hAnsi="Times New Roman" w:cs="Times New Roman"/>
          <w:sz w:val="24"/>
        </w:rPr>
        <w:t xml:space="preserve">was in the range </w:t>
      </w:r>
      <w:r w:rsidR="004C5450" w:rsidRPr="00E14FFC">
        <w:rPr>
          <w:rFonts w:ascii="Times New Roman" w:eastAsia="Calibri" w:hAnsi="Times New Roman" w:cs="Times New Roman"/>
          <w:sz w:val="24"/>
        </w:rPr>
        <w:t>of</w:t>
      </w:r>
      <w:r w:rsidR="00F24E0E" w:rsidRPr="00E14FFC">
        <w:rPr>
          <w:rFonts w:ascii="Times New Roman" w:eastAsia="Calibri" w:hAnsi="Times New Roman" w:cs="Times New Roman"/>
          <w:sz w:val="24"/>
        </w:rPr>
        <w:t xml:space="preserve"> 2</w:t>
      </w:r>
      <w:r w:rsidR="00C01288" w:rsidRPr="00E85E82">
        <w:rPr>
          <w:rFonts w:ascii="Times New Roman" w:eastAsia="Calibri" w:hAnsi="Times New Roman" w:cs="Times New Roman"/>
          <w:sz w:val="24"/>
        </w:rPr>
        <w:t>0-23</w:t>
      </w:r>
      <w:r w:rsidR="00F24E0E" w:rsidRPr="00E85E82">
        <w:rPr>
          <w:rFonts w:ascii="Times New Roman" w:eastAsia="Calibri" w:hAnsi="Times New Roman" w:cs="Times New Roman"/>
          <w:sz w:val="24"/>
        </w:rPr>
        <w:t xml:space="preserve">% </w:t>
      </w:r>
      <w:r w:rsidR="00C01288" w:rsidRPr="00E85E82">
        <w:rPr>
          <w:rFonts w:ascii="Times New Roman" w:eastAsia="Calibri" w:hAnsi="Times New Roman" w:cs="Times New Roman"/>
          <w:sz w:val="24"/>
        </w:rPr>
        <w:t xml:space="preserve">(Table 4) and </w:t>
      </w:r>
      <w:r w:rsidR="00F24E0E" w:rsidRPr="00E85E82">
        <w:rPr>
          <w:rFonts w:ascii="Times New Roman" w:eastAsia="Calibri" w:hAnsi="Times New Roman" w:cs="Times New Roman"/>
          <w:sz w:val="24"/>
        </w:rPr>
        <w:t xml:space="preserve">increased </w:t>
      </w:r>
      <w:r w:rsidR="007E2260" w:rsidRPr="00E85E82">
        <w:rPr>
          <w:rFonts w:ascii="Times New Roman" w:eastAsia="Calibri" w:hAnsi="Times New Roman" w:cs="Times New Roman"/>
          <w:sz w:val="24"/>
        </w:rPr>
        <w:t>(</w:t>
      </w:r>
      <w:r w:rsidR="00F24E0E" w:rsidRPr="00E85E82">
        <w:rPr>
          <w:rFonts w:ascii="Times New Roman" w:eastAsia="Calibri" w:hAnsi="Times New Roman" w:cs="Times New Roman"/>
          <w:sz w:val="24"/>
        </w:rPr>
        <w:t>P</w:t>
      </w:r>
      <w:r w:rsidR="007E2260" w:rsidRPr="00E85E82">
        <w:rPr>
          <w:rFonts w:ascii="Times New Roman" w:eastAsia="Calibri" w:hAnsi="Times New Roman" w:cs="Times New Roman"/>
          <w:sz w:val="24"/>
        </w:rPr>
        <w:t> </w:t>
      </w:r>
      <w:r w:rsidR="00F24E0E" w:rsidRPr="00E85E82">
        <w:rPr>
          <w:rFonts w:ascii="Times New Roman" w:eastAsia="Calibri" w:hAnsi="Times New Roman" w:cs="Times New Roman"/>
          <w:sz w:val="24"/>
        </w:rPr>
        <w:t xml:space="preserve">= 0.020) in </w:t>
      </w:r>
      <w:r w:rsidR="001F5DFE" w:rsidRPr="00E85E82">
        <w:rPr>
          <w:rFonts w:ascii="Times New Roman" w:eastAsia="Calibri" w:hAnsi="Times New Roman" w:cs="Times New Roman"/>
          <w:sz w:val="24"/>
        </w:rPr>
        <w:t xml:space="preserve">pigs housed in </w:t>
      </w:r>
      <w:r w:rsidR="00F24E0E" w:rsidRPr="00122BAA">
        <w:rPr>
          <w:rFonts w:ascii="Times New Roman" w:eastAsia="Calibri" w:hAnsi="Times New Roman" w:cs="Times New Roman"/>
          <w:sz w:val="24"/>
        </w:rPr>
        <w:t xml:space="preserve">poor conditions compared </w:t>
      </w:r>
      <w:r w:rsidR="001F5DFE" w:rsidRPr="00122BAA">
        <w:rPr>
          <w:rFonts w:ascii="Times New Roman" w:eastAsia="Calibri" w:hAnsi="Times New Roman" w:cs="Times New Roman"/>
          <w:sz w:val="24"/>
        </w:rPr>
        <w:t>with</w:t>
      </w:r>
      <w:r w:rsidR="00F24E0E" w:rsidRPr="00122BAA">
        <w:rPr>
          <w:rFonts w:ascii="Times New Roman" w:eastAsia="Calibri" w:hAnsi="Times New Roman" w:cs="Times New Roman"/>
          <w:sz w:val="24"/>
        </w:rPr>
        <w:t xml:space="preserve"> </w:t>
      </w:r>
      <w:r w:rsidR="007E2260" w:rsidRPr="00E5332D">
        <w:rPr>
          <w:rFonts w:ascii="Times New Roman" w:eastAsia="Calibri" w:hAnsi="Times New Roman" w:cs="Times New Roman"/>
          <w:sz w:val="24"/>
        </w:rPr>
        <w:t xml:space="preserve">pigs housed in </w:t>
      </w:r>
      <w:r w:rsidR="00F24E0E" w:rsidRPr="00E5332D">
        <w:rPr>
          <w:rFonts w:ascii="Times New Roman" w:eastAsia="Calibri" w:hAnsi="Times New Roman" w:cs="Times New Roman"/>
          <w:sz w:val="24"/>
        </w:rPr>
        <w:t>good conditions</w:t>
      </w:r>
      <w:r w:rsidR="0082446C" w:rsidRPr="00E5332D">
        <w:rPr>
          <w:rFonts w:ascii="Times New Roman" w:eastAsia="Calibri" w:hAnsi="Times New Roman" w:cs="Times New Roman"/>
          <w:sz w:val="24"/>
        </w:rPr>
        <w:t xml:space="preserve"> for both RFI lines</w:t>
      </w:r>
      <w:r w:rsidR="00F24E0E" w:rsidRPr="00E5332D">
        <w:rPr>
          <w:rFonts w:ascii="Times New Roman" w:eastAsia="Calibri" w:hAnsi="Times New Roman" w:cs="Times New Roman"/>
          <w:sz w:val="24"/>
        </w:rPr>
        <w:t xml:space="preserve">. Next, we </w:t>
      </w:r>
      <w:r w:rsidR="00665172" w:rsidRPr="00E5332D">
        <w:rPr>
          <w:rFonts w:ascii="Times New Roman" w:eastAsia="Calibri" w:hAnsi="Times New Roman" w:cs="Times New Roman"/>
          <w:sz w:val="24"/>
        </w:rPr>
        <w:t>analyzed</w:t>
      </w:r>
      <w:r w:rsidR="00F24E0E" w:rsidRPr="00E5332D">
        <w:rPr>
          <w:rFonts w:ascii="Times New Roman" w:eastAsia="Calibri" w:hAnsi="Times New Roman" w:cs="Times New Roman"/>
          <w:sz w:val="24"/>
        </w:rPr>
        <w:t xml:space="preserve"> the expression of CD34, CD38, CD140a and CD56 within </w:t>
      </w:r>
      <w:r w:rsidR="007E2260" w:rsidRPr="00B86F40">
        <w:rPr>
          <w:rFonts w:ascii="Times New Roman" w:eastAsia="Calibri" w:hAnsi="Times New Roman" w:cs="Times New Roman"/>
          <w:sz w:val="24"/>
        </w:rPr>
        <w:t xml:space="preserve">the </w:t>
      </w:r>
      <w:r w:rsidR="00F24E0E" w:rsidRPr="00B86F40">
        <w:rPr>
          <w:rFonts w:ascii="Times New Roman" w:eastAsia="Calibri" w:hAnsi="Times New Roman" w:cs="Times New Roman"/>
          <w:sz w:val="24"/>
        </w:rPr>
        <w:t>CD45</w:t>
      </w:r>
      <w:r w:rsidR="00F24E0E" w:rsidRPr="00B86F40">
        <w:rPr>
          <w:rFonts w:ascii="Times New Roman" w:eastAsia="Calibri" w:hAnsi="Times New Roman" w:cs="Times New Roman"/>
          <w:sz w:val="24"/>
          <w:vertAlign w:val="superscript"/>
        </w:rPr>
        <w:t>-</w:t>
      </w:r>
      <w:r w:rsidR="00F24E0E" w:rsidRPr="00B86F40">
        <w:rPr>
          <w:rFonts w:ascii="Times New Roman" w:eastAsia="Calibri" w:hAnsi="Times New Roman" w:cs="Times New Roman"/>
          <w:sz w:val="24"/>
        </w:rPr>
        <w:t xml:space="preserve"> cell population</w:t>
      </w:r>
      <w:r w:rsidR="00482311" w:rsidRPr="00B86F40">
        <w:rPr>
          <w:rFonts w:ascii="Times New Roman" w:eastAsia="Calibri" w:hAnsi="Times New Roman" w:cs="Times New Roman"/>
          <w:sz w:val="24"/>
        </w:rPr>
        <w:t xml:space="preserve"> (Fig</w:t>
      </w:r>
      <w:r w:rsidR="007E2260" w:rsidRPr="00B86F40">
        <w:rPr>
          <w:rFonts w:ascii="Times New Roman" w:eastAsia="Calibri" w:hAnsi="Times New Roman" w:cs="Times New Roman"/>
          <w:sz w:val="24"/>
        </w:rPr>
        <w:t>ures</w:t>
      </w:r>
      <w:r w:rsidR="00482311" w:rsidRPr="00B86F40">
        <w:rPr>
          <w:rFonts w:ascii="Times New Roman" w:eastAsia="Calibri" w:hAnsi="Times New Roman" w:cs="Times New Roman"/>
          <w:sz w:val="24"/>
        </w:rPr>
        <w:t xml:space="preserve"> 1 and 3)</w:t>
      </w:r>
      <w:r w:rsidR="00F24E0E" w:rsidRPr="00B86F40">
        <w:rPr>
          <w:rFonts w:ascii="Times New Roman" w:eastAsia="Calibri" w:hAnsi="Times New Roman" w:cs="Times New Roman"/>
          <w:sz w:val="24"/>
        </w:rPr>
        <w:t>. Despite</w:t>
      </w:r>
      <w:r w:rsidR="007E2260" w:rsidRPr="00B86F40">
        <w:rPr>
          <w:rFonts w:ascii="Times New Roman" w:eastAsia="Calibri" w:hAnsi="Times New Roman" w:cs="Times New Roman"/>
          <w:sz w:val="24"/>
        </w:rPr>
        <w:t xml:space="preserve"> their high proportions (&gt;50%) in muscle</w:t>
      </w:r>
      <w:r w:rsidR="007E2260" w:rsidRPr="00665172">
        <w:rPr>
          <w:rFonts w:ascii="Times New Roman" w:eastAsia="Calibri" w:hAnsi="Times New Roman" w:cs="Times New Roman"/>
          <w:sz w:val="24"/>
        </w:rPr>
        <w:t xml:space="preserve">, the </w:t>
      </w:r>
      <w:r w:rsidR="00F24E0E" w:rsidRPr="00665172">
        <w:rPr>
          <w:rFonts w:ascii="Times New Roman" w:eastAsia="Calibri" w:hAnsi="Times New Roman" w:cs="Times New Roman"/>
          <w:sz w:val="24"/>
        </w:rPr>
        <w:t>CD45</w:t>
      </w:r>
      <w:r w:rsidR="00F24E0E" w:rsidRPr="00665172">
        <w:rPr>
          <w:rFonts w:ascii="Times New Roman" w:eastAsia="Calibri" w:hAnsi="Times New Roman" w:cs="Times New Roman"/>
          <w:sz w:val="24"/>
          <w:vertAlign w:val="superscript"/>
        </w:rPr>
        <w:t>-</w:t>
      </w:r>
      <w:r w:rsidR="00F24E0E" w:rsidRPr="00665172">
        <w:rPr>
          <w:rFonts w:ascii="Times New Roman" w:eastAsia="Calibri" w:hAnsi="Times New Roman" w:cs="Times New Roman"/>
          <w:sz w:val="24"/>
        </w:rPr>
        <w:t>CD34</w:t>
      </w:r>
      <w:r w:rsidR="00F24E0E" w:rsidRPr="00665172">
        <w:rPr>
          <w:rFonts w:ascii="Times New Roman" w:eastAsia="Calibri" w:hAnsi="Times New Roman" w:cs="Times New Roman"/>
          <w:sz w:val="24"/>
          <w:vertAlign w:val="superscript"/>
        </w:rPr>
        <w:t>+</w:t>
      </w:r>
      <w:r w:rsidR="00F24E0E" w:rsidRPr="00665172">
        <w:rPr>
          <w:rFonts w:ascii="Times New Roman" w:eastAsia="Calibri" w:hAnsi="Times New Roman" w:cs="Times New Roman"/>
          <w:sz w:val="24"/>
        </w:rPr>
        <w:t xml:space="preserve"> and CD45</w:t>
      </w:r>
      <w:r w:rsidR="00F24E0E" w:rsidRPr="00665172">
        <w:rPr>
          <w:rFonts w:ascii="Times New Roman" w:eastAsia="Calibri" w:hAnsi="Times New Roman" w:cs="Times New Roman"/>
          <w:sz w:val="24"/>
          <w:vertAlign w:val="superscript"/>
        </w:rPr>
        <w:t>-</w:t>
      </w:r>
      <w:r w:rsidR="00F24E0E" w:rsidRPr="00665172">
        <w:rPr>
          <w:rFonts w:ascii="Times New Roman" w:eastAsia="Calibri" w:hAnsi="Times New Roman" w:cs="Times New Roman"/>
          <w:sz w:val="24"/>
        </w:rPr>
        <w:t>CD140a</w:t>
      </w:r>
      <w:r w:rsidR="00F24E0E" w:rsidRPr="00665172">
        <w:rPr>
          <w:rFonts w:ascii="Times New Roman" w:eastAsia="Calibri" w:hAnsi="Times New Roman" w:cs="Times New Roman"/>
          <w:sz w:val="24"/>
          <w:vertAlign w:val="superscript"/>
        </w:rPr>
        <w:t>+</w:t>
      </w:r>
      <w:r w:rsidR="00F24E0E" w:rsidRPr="00665172">
        <w:rPr>
          <w:rFonts w:ascii="Times New Roman" w:eastAsia="Calibri" w:hAnsi="Times New Roman" w:cs="Times New Roman"/>
          <w:sz w:val="24"/>
        </w:rPr>
        <w:t xml:space="preserve"> cell populations </w:t>
      </w:r>
      <w:r w:rsidR="007E2260" w:rsidRPr="00665172">
        <w:rPr>
          <w:rFonts w:ascii="Times New Roman" w:eastAsia="Calibri" w:hAnsi="Times New Roman" w:cs="Times New Roman"/>
          <w:sz w:val="24"/>
        </w:rPr>
        <w:t>did not differ significantly between the four groups.</w:t>
      </w:r>
      <w:r w:rsidR="00F24E0E" w:rsidRPr="00665172">
        <w:rPr>
          <w:rFonts w:ascii="Times New Roman" w:eastAsia="Calibri" w:hAnsi="Times New Roman" w:cs="Times New Roman"/>
          <w:sz w:val="24"/>
        </w:rPr>
        <w:t xml:space="preserve"> Furthermore, </w:t>
      </w:r>
      <w:r w:rsidR="007E2260" w:rsidRPr="00665172">
        <w:rPr>
          <w:rFonts w:ascii="Times New Roman" w:eastAsia="Calibri" w:hAnsi="Times New Roman" w:cs="Times New Roman"/>
          <w:sz w:val="24"/>
        </w:rPr>
        <w:t xml:space="preserve">there was </w:t>
      </w:r>
      <w:r w:rsidR="006D0800" w:rsidRPr="00665172">
        <w:rPr>
          <w:rFonts w:ascii="Times New Roman" w:eastAsia="Calibri" w:hAnsi="Times New Roman" w:cs="Times New Roman"/>
          <w:sz w:val="24"/>
        </w:rPr>
        <w:t xml:space="preserve">an interaction for </w:t>
      </w:r>
      <w:r w:rsidR="00F24E0E" w:rsidRPr="00665172">
        <w:rPr>
          <w:rFonts w:ascii="Times New Roman" w:eastAsia="Calibri" w:hAnsi="Times New Roman" w:cs="Times New Roman"/>
          <w:sz w:val="24"/>
        </w:rPr>
        <w:t>the CD45</w:t>
      </w:r>
      <w:r w:rsidR="00F24E0E" w:rsidRPr="00665172">
        <w:rPr>
          <w:rFonts w:ascii="Times New Roman" w:eastAsia="Calibri" w:hAnsi="Times New Roman" w:cs="Times New Roman"/>
          <w:sz w:val="24"/>
          <w:vertAlign w:val="superscript"/>
        </w:rPr>
        <w:t>-</w:t>
      </w:r>
      <w:r w:rsidR="00F24E0E" w:rsidRPr="00665172">
        <w:rPr>
          <w:rFonts w:ascii="Times New Roman" w:eastAsia="Calibri" w:hAnsi="Times New Roman" w:cs="Times New Roman"/>
          <w:sz w:val="24"/>
        </w:rPr>
        <w:t>CD56</w:t>
      </w:r>
      <w:r w:rsidR="00F24E0E" w:rsidRPr="00665172">
        <w:rPr>
          <w:rFonts w:ascii="Times New Roman" w:eastAsia="Calibri" w:hAnsi="Times New Roman" w:cs="Times New Roman"/>
          <w:sz w:val="24"/>
          <w:vertAlign w:val="superscript"/>
        </w:rPr>
        <w:t>-</w:t>
      </w:r>
      <w:r w:rsidR="00F24E0E" w:rsidRPr="00665172">
        <w:rPr>
          <w:rFonts w:ascii="Times New Roman" w:eastAsia="Calibri" w:hAnsi="Times New Roman" w:cs="Times New Roman"/>
          <w:sz w:val="24"/>
        </w:rPr>
        <w:t xml:space="preserve"> cell </w:t>
      </w:r>
      <w:r w:rsidR="006D0800" w:rsidRPr="00665172">
        <w:rPr>
          <w:rFonts w:ascii="Times New Roman" w:eastAsia="Calibri" w:hAnsi="Times New Roman" w:cs="Times New Roman"/>
          <w:sz w:val="24"/>
        </w:rPr>
        <w:t xml:space="preserve">population </w:t>
      </w:r>
      <w:r w:rsidR="00F24E0E" w:rsidRPr="00665172">
        <w:rPr>
          <w:rFonts w:ascii="Times New Roman" w:eastAsia="Calibri" w:hAnsi="Times New Roman" w:cs="Times New Roman"/>
          <w:sz w:val="24"/>
        </w:rPr>
        <w:t>(P = 0.011). Interestingly, within this CD45</w:t>
      </w:r>
      <w:r w:rsidR="00F24E0E" w:rsidRPr="00665172">
        <w:rPr>
          <w:rFonts w:ascii="Times New Roman" w:eastAsia="Calibri" w:hAnsi="Times New Roman" w:cs="Times New Roman"/>
          <w:sz w:val="24"/>
          <w:vertAlign w:val="superscript"/>
        </w:rPr>
        <w:t>-</w:t>
      </w:r>
      <w:r w:rsidR="00F24E0E" w:rsidRPr="00665172">
        <w:rPr>
          <w:rFonts w:ascii="Times New Roman" w:eastAsia="Calibri" w:hAnsi="Times New Roman" w:cs="Times New Roman"/>
          <w:sz w:val="24"/>
        </w:rPr>
        <w:t>CD56</w:t>
      </w:r>
      <w:r w:rsidR="00F24E0E" w:rsidRPr="00665172">
        <w:rPr>
          <w:rFonts w:ascii="Times New Roman" w:eastAsia="Calibri" w:hAnsi="Times New Roman" w:cs="Times New Roman"/>
          <w:sz w:val="24"/>
          <w:vertAlign w:val="superscript"/>
        </w:rPr>
        <w:t>-</w:t>
      </w:r>
      <w:r w:rsidR="00F24E0E" w:rsidRPr="00665172">
        <w:rPr>
          <w:rFonts w:ascii="Times New Roman" w:eastAsia="Calibri" w:hAnsi="Times New Roman" w:cs="Times New Roman"/>
          <w:sz w:val="24"/>
        </w:rPr>
        <w:t xml:space="preserve"> cell population, we analyzed the expression</w:t>
      </w:r>
      <w:r w:rsidR="007E2260" w:rsidRPr="00665172">
        <w:rPr>
          <w:rFonts w:ascii="Times New Roman" w:eastAsia="Calibri" w:hAnsi="Times New Roman" w:cs="Times New Roman"/>
          <w:sz w:val="24"/>
        </w:rPr>
        <w:t>s</w:t>
      </w:r>
      <w:r w:rsidR="00F24E0E" w:rsidRPr="00665172">
        <w:rPr>
          <w:rFonts w:ascii="Times New Roman" w:eastAsia="Calibri" w:hAnsi="Times New Roman" w:cs="Times New Roman"/>
          <w:sz w:val="24"/>
        </w:rPr>
        <w:t xml:space="preserve"> of CD34 and CD140a. We also observed a</w:t>
      </w:r>
      <w:r w:rsidR="007E2260" w:rsidRPr="00665172">
        <w:rPr>
          <w:rFonts w:ascii="Times New Roman" w:eastAsia="Calibri" w:hAnsi="Times New Roman" w:cs="Times New Roman"/>
          <w:sz w:val="24"/>
        </w:rPr>
        <w:t xml:space="preserve"> significant </w:t>
      </w:r>
      <w:r w:rsidR="004D5C77" w:rsidRPr="00665172">
        <w:rPr>
          <w:rFonts w:ascii="Times New Roman" w:eastAsia="Calibri" w:hAnsi="Times New Roman" w:cs="Times New Roman"/>
          <w:sz w:val="24"/>
        </w:rPr>
        <w:t>interaction for</w:t>
      </w:r>
      <w:r w:rsidR="00F24E0E" w:rsidRPr="00665172">
        <w:rPr>
          <w:rFonts w:ascii="Times New Roman" w:eastAsia="Calibri" w:hAnsi="Times New Roman" w:cs="Times New Roman"/>
          <w:sz w:val="24"/>
        </w:rPr>
        <w:t xml:space="preserve"> </w:t>
      </w:r>
      <w:r w:rsidR="004D5C77" w:rsidRPr="00665172">
        <w:rPr>
          <w:rFonts w:ascii="Times New Roman" w:eastAsia="Calibri" w:hAnsi="Times New Roman" w:cs="Times New Roman"/>
          <w:sz w:val="24"/>
        </w:rPr>
        <w:t>the</w:t>
      </w:r>
      <w:r w:rsidR="00F24E0E" w:rsidRPr="00665172">
        <w:rPr>
          <w:rFonts w:ascii="Times New Roman" w:eastAsia="Calibri" w:hAnsi="Times New Roman" w:cs="Times New Roman"/>
          <w:sz w:val="24"/>
        </w:rPr>
        <w:t xml:space="preserve"> CD45</w:t>
      </w:r>
      <w:r w:rsidR="00F24E0E" w:rsidRPr="00665172">
        <w:rPr>
          <w:rFonts w:ascii="Times New Roman" w:eastAsia="Calibri" w:hAnsi="Times New Roman" w:cs="Times New Roman"/>
          <w:sz w:val="24"/>
          <w:vertAlign w:val="superscript"/>
        </w:rPr>
        <w:t>-</w:t>
      </w:r>
      <w:r w:rsidR="00F24E0E" w:rsidRPr="00665172">
        <w:rPr>
          <w:rFonts w:ascii="Times New Roman" w:eastAsia="Calibri" w:hAnsi="Times New Roman" w:cs="Times New Roman"/>
          <w:sz w:val="24"/>
        </w:rPr>
        <w:t>CD56</w:t>
      </w:r>
      <w:r w:rsidR="00F24E0E" w:rsidRPr="00665172">
        <w:rPr>
          <w:rFonts w:ascii="Times New Roman" w:eastAsia="Calibri" w:hAnsi="Times New Roman" w:cs="Times New Roman"/>
          <w:sz w:val="24"/>
          <w:vertAlign w:val="superscript"/>
        </w:rPr>
        <w:t>-</w:t>
      </w:r>
      <w:r w:rsidR="00F24E0E" w:rsidRPr="00665172">
        <w:rPr>
          <w:rFonts w:ascii="Times New Roman" w:eastAsia="Calibri" w:hAnsi="Times New Roman" w:cs="Times New Roman"/>
          <w:sz w:val="24"/>
        </w:rPr>
        <w:t>CD34</w:t>
      </w:r>
      <w:r w:rsidR="00F24E0E" w:rsidRPr="00665172">
        <w:rPr>
          <w:rFonts w:ascii="Times New Roman" w:eastAsia="Calibri" w:hAnsi="Times New Roman" w:cs="Times New Roman"/>
          <w:sz w:val="24"/>
          <w:vertAlign w:val="superscript"/>
        </w:rPr>
        <w:t>-</w:t>
      </w:r>
      <w:r w:rsidR="00F24E0E" w:rsidRPr="00665172">
        <w:rPr>
          <w:rFonts w:ascii="Times New Roman" w:eastAsia="Calibri" w:hAnsi="Times New Roman" w:cs="Times New Roman"/>
          <w:sz w:val="24"/>
        </w:rPr>
        <w:t xml:space="preserve"> cell</w:t>
      </w:r>
      <w:r w:rsidR="00410EE7" w:rsidRPr="00665172">
        <w:rPr>
          <w:rFonts w:ascii="Times New Roman" w:eastAsia="Calibri" w:hAnsi="Times New Roman" w:cs="Times New Roman"/>
          <w:sz w:val="24"/>
        </w:rPr>
        <w:t xml:space="preserve"> population</w:t>
      </w:r>
      <w:r w:rsidR="00F24E0E" w:rsidRPr="00665172">
        <w:rPr>
          <w:rFonts w:ascii="Times New Roman" w:eastAsia="Calibri" w:hAnsi="Times New Roman" w:cs="Times New Roman"/>
          <w:sz w:val="24"/>
        </w:rPr>
        <w:t xml:space="preserve"> (P = 0.042) (Fig</w:t>
      </w:r>
      <w:r w:rsidR="005E2527" w:rsidRPr="00665172">
        <w:rPr>
          <w:rFonts w:ascii="Times New Roman" w:eastAsia="Calibri" w:hAnsi="Times New Roman" w:cs="Times New Roman"/>
          <w:sz w:val="24"/>
        </w:rPr>
        <w:t>ure</w:t>
      </w:r>
      <w:r w:rsidR="00F24E0E" w:rsidRPr="00665172">
        <w:rPr>
          <w:rFonts w:ascii="Times New Roman" w:eastAsia="Calibri" w:hAnsi="Times New Roman" w:cs="Times New Roman"/>
          <w:sz w:val="24"/>
        </w:rPr>
        <w:t xml:space="preserve"> </w:t>
      </w:r>
      <w:r w:rsidR="000C1304" w:rsidRPr="00665172">
        <w:rPr>
          <w:rFonts w:ascii="Times New Roman" w:eastAsia="Calibri" w:hAnsi="Times New Roman" w:cs="Times New Roman"/>
          <w:sz w:val="24"/>
        </w:rPr>
        <w:t>4</w:t>
      </w:r>
      <w:r w:rsidR="00F24E0E" w:rsidRPr="00665172">
        <w:rPr>
          <w:rFonts w:ascii="Times New Roman" w:eastAsia="Calibri" w:hAnsi="Times New Roman" w:cs="Times New Roman"/>
          <w:sz w:val="24"/>
        </w:rPr>
        <w:t>B)</w:t>
      </w:r>
      <w:r w:rsidR="007E2260" w:rsidRPr="00665172">
        <w:rPr>
          <w:rFonts w:ascii="Times New Roman" w:eastAsia="Calibri" w:hAnsi="Times New Roman" w:cs="Times New Roman"/>
          <w:sz w:val="24"/>
        </w:rPr>
        <w:t xml:space="preserve">. For the </w:t>
      </w:r>
      <w:r w:rsidR="00F24E0E" w:rsidRPr="00665172">
        <w:rPr>
          <w:rFonts w:ascii="Times New Roman" w:eastAsia="Calibri" w:hAnsi="Times New Roman" w:cs="Times New Roman"/>
          <w:sz w:val="24"/>
        </w:rPr>
        <w:t>CD45</w:t>
      </w:r>
      <w:r w:rsidR="00F24E0E" w:rsidRPr="00665172">
        <w:rPr>
          <w:rFonts w:ascii="Times New Roman" w:eastAsia="Calibri" w:hAnsi="Times New Roman" w:cs="Times New Roman"/>
          <w:sz w:val="24"/>
          <w:vertAlign w:val="superscript"/>
        </w:rPr>
        <w:t>-</w:t>
      </w:r>
      <w:r w:rsidR="00F24E0E" w:rsidRPr="00665172">
        <w:rPr>
          <w:rFonts w:ascii="Times New Roman" w:eastAsia="Calibri" w:hAnsi="Times New Roman" w:cs="Times New Roman"/>
          <w:sz w:val="24"/>
        </w:rPr>
        <w:t>CD56</w:t>
      </w:r>
      <w:r w:rsidR="00F24E0E" w:rsidRPr="00665172">
        <w:rPr>
          <w:rFonts w:ascii="Times New Roman" w:eastAsia="Calibri" w:hAnsi="Times New Roman" w:cs="Times New Roman"/>
          <w:sz w:val="24"/>
          <w:vertAlign w:val="superscript"/>
        </w:rPr>
        <w:t>-</w:t>
      </w:r>
      <w:r w:rsidR="00F24E0E" w:rsidRPr="00665172">
        <w:rPr>
          <w:rFonts w:ascii="Times New Roman" w:eastAsia="Calibri" w:hAnsi="Times New Roman" w:cs="Times New Roman"/>
          <w:sz w:val="24"/>
        </w:rPr>
        <w:t>CD34</w:t>
      </w:r>
      <w:r w:rsidR="00F24E0E" w:rsidRPr="00665172">
        <w:rPr>
          <w:rFonts w:ascii="Times New Roman" w:eastAsia="Calibri" w:hAnsi="Times New Roman" w:cs="Times New Roman"/>
          <w:sz w:val="24"/>
          <w:vertAlign w:val="superscript"/>
        </w:rPr>
        <w:t>-</w:t>
      </w:r>
      <w:r w:rsidR="00F24E0E" w:rsidRPr="00665172">
        <w:rPr>
          <w:rFonts w:ascii="Times New Roman" w:eastAsia="Calibri" w:hAnsi="Times New Roman" w:cs="Times New Roman"/>
          <w:sz w:val="24"/>
        </w:rPr>
        <w:t>CD140a</w:t>
      </w:r>
      <w:r w:rsidR="00F24E0E" w:rsidRPr="00665172">
        <w:rPr>
          <w:rFonts w:ascii="Times New Roman" w:eastAsia="Calibri" w:hAnsi="Times New Roman" w:cs="Times New Roman"/>
          <w:sz w:val="24"/>
          <w:vertAlign w:val="superscript"/>
        </w:rPr>
        <w:t>+</w:t>
      </w:r>
      <w:r w:rsidR="00F24E0E" w:rsidRPr="00665172">
        <w:rPr>
          <w:rFonts w:ascii="Times New Roman" w:eastAsia="Calibri" w:hAnsi="Times New Roman" w:cs="Times New Roman"/>
          <w:sz w:val="24"/>
        </w:rPr>
        <w:t xml:space="preserve"> cell</w:t>
      </w:r>
      <w:r w:rsidR="007E2260" w:rsidRPr="00665172">
        <w:rPr>
          <w:rFonts w:ascii="Times New Roman" w:eastAsia="Calibri" w:hAnsi="Times New Roman" w:cs="Times New Roman"/>
          <w:sz w:val="24"/>
        </w:rPr>
        <w:t xml:space="preserve">s, their </w:t>
      </w:r>
      <w:r w:rsidR="00F24E0E" w:rsidRPr="00665172">
        <w:rPr>
          <w:rFonts w:ascii="Times New Roman" w:eastAsia="Calibri" w:hAnsi="Times New Roman" w:cs="Times New Roman"/>
          <w:sz w:val="24"/>
        </w:rPr>
        <w:t xml:space="preserve">proportion </w:t>
      </w:r>
      <w:r w:rsidR="007E2260" w:rsidRPr="00665172">
        <w:rPr>
          <w:rFonts w:ascii="Times New Roman" w:eastAsia="Calibri" w:hAnsi="Times New Roman" w:cs="Times New Roman"/>
          <w:sz w:val="24"/>
        </w:rPr>
        <w:t xml:space="preserve">tended to decrease </w:t>
      </w:r>
      <w:r w:rsidR="00F24E0E" w:rsidRPr="00665172">
        <w:rPr>
          <w:rFonts w:ascii="Times New Roman" w:eastAsia="Calibri" w:hAnsi="Times New Roman" w:cs="Times New Roman"/>
          <w:sz w:val="24"/>
        </w:rPr>
        <w:t>(P = 0.072)</w:t>
      </w:r>
      <w:r w:rsidR="007E2260" w:rsidRPr="00665172">
        <w:rPr>
          <w:rFonts w:ascii="Times New Roman" w:eastAsia="Calibri" w:hAnsi="Times New Roman" w:cs="Times New Roman"/>
          <w:sz w:val="24"/>
        </w:rPr>
        <w:t xml:space="preserve"> in poor compared with </w:t>
      </w:r>
      <w:r w:rsidR="00226B82" w:rsidRPr="00665172">
        <w:rPr>
          <w:rFonts w:ascii="Times New Roman" w:eastAsia="Calibri" w:hAnsi="Times New Roman" w:cs="Times New Roman"/>
          <w:sz w:val="24"/>
        </w:rPr>
        <w:t xml:space="preserve">good </w:t>
      </w:r>
      <w:r w:rsidR="007E2260" w:rsidRPr="00665172">
        <w:rPr>
          <w:rFonts w:ascii="Times New Roman" w:eastAsia="Calibri" w:hAnsi="Times New Roman" w:cs="Times New Roman"/>
          <w:sz w:val="24"/>
        </w:rPr>
        <w:t>hygiene conditions</w:t>
      </w:r>
      <w:r w:rsidR="00F24E0E" w:rsidRPr="00665172">
        <w:rPr>
          <w:rFonts w:ascii="Times New Roman" w:eastAsia="Calibri" w:hAnsi="Times New Roman" w:cs="Times New Roman"/>
          <w:sz w:val="24"/>
        </w:rPr>
        <w:t>. Moreover, within the CD45</w:t>
      </w:r>
      <w:r w:rsidR="00F24E0E" w:rsidRPr="00665172">
        <w:rPr>
          <w:rFonts w:ascii="Times New Roman" w:eastAsia="Calibri" w:hAnsi="Times New Roman" w:cs="Times New Roman"/>
          <w:sz w:val="24"/>
          <w:vertAlign w:val="superscript"/>
        </w:rPr>
        <w:t>-</w:t>
      </w:r>
      <w:r w:rsidR="00F24E0E" w:rsidRPr="00665172">
        <w:rPr>
          <w:rFonts w:ascii="Times New Roman" w:eastAsia="Calibri" w:hAnsi="Times New Roman" w:cs="Times New Roman"/>
          <w:sz w:val="24"/>
        </w:rPr>
        <w:t>CD56</w:t>
      </w:r>
      <w:r w:rsidR="00F24E0E" w:rsidRPr="00665172">
        <w:rPr>
          <w:rFonts w:ascii="Times New Roman" w:eastAsia="Calibri" w:hAnsi="Times New Roman" w:cs="Times New Roman"/>
          <w:sz w:val="24"/>
          <w:vertAlign w:val="superscript"/>
        </w:rPr>
        <w:t>+</w:t>
      </w:r>
      <w:r w:rsidR="00F24E0E" w:rsidRPr="00665172">
        <w:rPr>
          <w:rFonts w:ascii="Times New Roman" w:eastAsia="Calibri" w:hAnsi="Times New Roman" w:cs="Times New Roman"/>
          <w:sz w:val="24"/>
        </w:rPr>
        <w:t xml:space="preserve"> cell population, </w:t>
      </w:r>
      <w:r w:rsidR="00966355" w:rsidRPr="00665172">
        <w:rPr>
          <w:rFonts w:ascii="Times New Roman" w:eastAsia="Calibri" w:hAnsi="Times New Roman" w:cs="Times New Roman"/>
          <w:sz w:val="24"/>
        </w:rPr>
        <w:t xml:space="preserve">the proportion of </w:t>
      </w:r>
      <w:r w:rsidR="00F24E0E" w:rsidRPr="00665172">
        <w:rPr>
          <w:rFonts w:ascii="Times New Roman" w:eastAsia="Calibri" w:hAnsi="Times New Roman" w:cs="Times New Roman"/>
          <w:sz w:val="24"/>
        </w:rPr>
        <w:t>CD45</w:t>
      </w:r>
      <w:r w:rsidR="00F24E0E" w:rsidRPr="00665172">
        <w:rPr>
          <w:rFonts w:ascii="Times New Roman" w:eastAsia="Calibri" w:hAnsi="Times New Roman" w:cs="Times New Roman"/>
          <w:sz w:val="24"/>
          <w:vertAlign w:val="superscript"/>
        </w:rPr>
        <w:t>-</w:t>
      </w:r>
      <w:r w:rsidR="00F24E0E" w:rsidRPr="00665172">
        <w:rPr>
          <w:rFonts w:ascii="Times New Roman" w:eastAsia="Calibri" w:hAnsi="Times New Roman" w:cs="Times New Roman"/>
          <w:sz w:val="24"/>
        </w:rPr>
        <w:t>CD56</w:t>
      </w:r>
      <w:r w:rsidR="00F24E0E" w:rsidRPr="00665172">
        <w:rPr>
          <w:rFonts w:ascii="Times New Roman" w:eastAsia="Calibri" w:hAnsi="Times New Roman" w:cs="Times New Roman"/>
          <w:sz w:val="24"/>
          <w:vertAlign w:val="superscript"/>
        </w:rPr>
        <w:t>+</w:t>
      </w:r>
      <w:r w:rsidR="00F24E0E" w:rsidRPr="00665172">
        <w:rPr>
          <w:rFonts w:ascii="Times New Roman" w:eastAsia="Calibri" w:hAnsi="Times New Roman" w:cs="Times New Roman"/>
          <w:sz w:val="24"/>
        </w:rPr>
        <w:t>CD34</w:t>
      </w:r>
      <w:r w:rsidR="00F24E0E" w:rsidRPr="00665172">
        <w:rPr>
          <w:rFonts w:ascii="Times New Roman" w:eastAsia="Calibri" w:hAnsi="Times New Roman" w:cs="Times New Roman"/>
          <w:sz w:val="24"/>
          <w:vertAlign w:val="superscript"/>
        </w:rPr>
        <w:t>-</w:t>
      </w:r>
      <w:r w:rsidR="00F24E0E" w:rsidRPr="00665172">
        <w:rPr>
          <w:rFonts w:ascii="Times New Roman" w:eastAsia="Calibri" w:hAnsi="Times New Roman" w:cs="Times New Roman"/>
          <w:sz w:val="24"/>
        </w:rPr>
        <w:t xml:space="preserve"> cell</w:t>
      </w:r>
      <w:r w:rsidR="00966355" w:rsidRPr="00665172">
        <w:rPr>
          <w:rFonts w:ascii="Times New Roman" w:eastAsia="Calibri" w:hAnsi="Times New Roman" w:cs="Times New Roman"/>
          <w:sz w:val="24"/>
        </w:rPr>
        <w:t>s tended to be higher in</w:t>
      </w:r>
      <w:r w:rsidR="00F24E0E" w:rsidRPr="00665172">
        <w:rPr>
          <w:rFonts w:ascii="Times New Roman" w:eastAsia="Calibri" w:hAnsi="Times New Roman" w:cs="Times New Roman"/>
          <w:sz w:val="24"/>
        </w:rPr>
        <w:t xml:space="preserve"> HRFI pigs (+10%, P = 0.101) </w:t>
      </w:r>
      <w:r w:rsidR="00966355" w:rsidRPr="00665172">
        <w:rPr>
          <w:rFonts w:ascii="Times New Roman" w:eastAsia="Calibri" w:hAnsi="Times New Roman" w:cs="Times New Roman"/>
          <w:sz w:val="24"/>
        </w:rPr>
        <w:t>than in LRFI pigs (</w:t>
      </w:r>
      <w:r w:rsidR="00F24E0E" w:rsidRPr="00665172">
        <w:rPr>
          <w:rFonts w:ascii="Times New Roman" w:eastAsia="Calibri" w:hAnsi="Times New Roman" w:cs="Times New Roman"/>
          <w:sz w:val="24"/>
        </w:rPr>
        <w:t>Fig</w:t>
      </w:r>
      <w:r w:rsidR="005E2527" w:rsidRPr="00665172">
        <w:rPr>
          <w:rFonts w:ascii="Times New Roman" w:eastAsia="Calibri" w:hAnsi="Times New Roman" w:cs="Times New Roman"/>
          <w:sz w:val="24"/>
        </w:rPr>
        <w:t>ure</w:t>
      </w:r>
      <w:r w:rsidR="00F24E0E" w:rsidRPr="00665172">
        <w:rPr>
          <w:rFonts w:ascii="Times New Roman" w:eastAsia="Calibri" w:hAnsi="Times New Roman" w:cs="Times New Roman"/>
          <w:sz w:val="24"/>
        </w:rPr>
        <w:t xml:space="preserve"> </w:t>
      </w:r>
      <w:r w:rsidR="000C1304" w:rsidRPr="00665172">
        <w:rPr>
          <w:rFonts w:ascii="Times New Roman" w:eastAsia="Calibri" w:hAnsi="Times New Roman" w:cs="Times New Roman"/>
          <w:sz w:val="24"/>
        </w:rPr>
        <w:t>4</w:t>
      </w:r>
      <w:r w:rsidR="00F24E0E" w:rsidRPr="00665172">
        <w:rPr>
          <w:rFonts w:ascii="Times New Roman" w:eastAsia="Calibri" w:hAnsi="Times New Roman" w:cs="Times New Roman"/>
          <w:sz w:val="24"/>
        </w:rPr>
        <w:t xml:space="preserve">D). </w:t>
      </w:r>
      <w:r w:rsidR="0000412E" w:rsidRPr="00665172">
        <w:rPr>
          <w:rFonts w:ascii="Times New Roman" w:eastAsia="Calibri" w:hAnsi="Times New Roman" w:cs="Times New Roman"/>
          <w:sz w:val="24"/>
        </w:rPr>
        <w:t>Concerning the CD45</w:t>
      </w:r>
      <w:r w:rsidR="0000412E" w:rsidRPr="00665172">
        <w:rPr>
          <w:rFonts w:ascii="Times New Roman" w:eastAsia="Calibri" w:hAnsi="Times New Roman" w:cs="Times New Roman"/>
          <w:sz w:val="24"/>
          <w:vertAlign w:val="superscript"/>
        </w:rPr>
        <w:t>-</w:t>
      </w:r>
      <w:r w:rsidR="0000412E" w:rsidRPr="00665172">
        <w:rPr>
          <w:rFonts w:ascii="Times New Roman" w:eastAsia="Calibri" w:hAnsi="Times New Roman" w:cs="Times New Roman"/>
          <w:sz w:val="24"/>
        </w:rPr>
        <w:t>CD56</w:t>
      </w:r>
      <w:r w:rsidR="0000412E" w:rsidRPr="00665172">
        <w:rPr>
          <w:rFonts w:ascii="Times New Roman" w:eastAsia="Calibri" w:hAnsi="Times New Roman" w:cs="Times New Roman"/>
          <w:sz w:val="24"/>
          <w:vertAlign w:val="superscript"/>
        </w:rPr>
        <w:t>+</w:t>
      </w:r>
      <w:r w:rsidR="0000412E" w:rsidRPr="00665172">
        <w:rPr>
          <w:rFonts w:ascii="Times New Roman" w:eastAsia="Calibri" w:hAnsi="Times New Roman" w:cs="Times New Roman"/>
          <w:sz w:val="24"/>
        </w:rPr>
        <w:t>CD34</w:t>
      </w:r>
      <w:r w:rsidR="0000412E" w:rsidRPr="00665172">
        <w:rPr>
          <w:rFonts w:ascii="Times New Roman" w:eastAsia="Calibri" w:hAnsi="Times New Roman" w:cs="Times New Roman"/>
          <w:sz w:val="24"/>
          <w:vertAlign w:val="superscript"/>
        </w:rPr>
        <w:t>+</w:t>
      </w:r>
      <w:r w:rsidR="0000412E" w:rsidRPr="00665172">
        <w:rPr>
          <w:rFonts w:ascii="Times New Roman" w:eastAsia="Calibri" w:hAnsi="Times New Roman" w:cs="Times New Roman"/>
          <w:sz w:val="24"/>
        </w:rPr>
        <w:t xml:space="preserve"> cells, their proportions do not vary whatever the genetic line or the housing conditions</w:t>
      </w:r>
      <w:r w:rsidR="00997118" w:rsidRPr="00665172">
        <w:rPr>
          <w:rFonts w:ascii="Times New Roman" w:eastAsia="Calibri" w:hAnsi="Times New Roman" w:cs="Times New Roman"/>
          <w:sz w:val="24"/>
        </w:rPr>
        <w:t xml:space="preserve"> (Figure 4F)</w:t>
      </w:r>
      <w:r w:rsidR="0000412E" w:rsidRPr="00665172">
        <w:rPr>
          <w:rFonts w:ascii="Times New Roman" w:eastAsia="Calibri" w:hAnsi="Times New Roman" w:cs="Times New Roman"/>
          <w:sz w:val="24"/>
        </w:rPr>
        <w:t xml:space="preserve">. </w:t>
      </w:r>
      <w:r w:rsidR="00F24E0E" w:rsidRPr="00665172">
        <w:rPr>
          <w:rFonts w:ascii="Times New Roman" w:eastAsia="Calibri" w:hAnsi="Times New Roman" w:cs="Times New Roman"/>
          <w:sz w:val="24"/>
        </w:rPr>
        <w:t>Finally, by adding the CD140a marker in the analysis, we highlighted that, irrespective of the genetic line, the CD45</w:t>
      </w:r>
      <w:r w:rsidR="00F24E0E" w:rsidRPr="00665172">
        <w:rPr>
          <w:rFonts w:ascii="Times New Roman" w:eastAsia="Calibri" w:hAnsi="Times New Roman" w:cs="Times New Roman"/>
          <w:sz w:val="24"/>
          <w:vertAlign w:val="superscript"/>
        </w:rPr>
        <w:t>-</w:t>
      </w:r>
      <w:r w:rsidR="00F24E0E" w:rsidRPr="00665172">
        <w:rPr>
          <w:rFonts w:ascii="Times New Roman" w:eastAsia="Calibri" w:hAnsi="Times New Roman" w:cs="Times New Roman"/>
          <w:sz w:val="24"/>
        </w:rPr>
        <w:t>CD56</w:t>
      </w:r>
      <w:r w:rsidR="00F24E0E" w:rsidRPr="00665172">
        <w:rPr>
          <w:rFonts w:ascii="Times New Roman" w:eastAsia="Calibri" w:hAnsi="Times New Roman" w:cs="Times New Roman"/>
          <w:sz w:val="24"/>
          <w:vertAlign w:val="superscript"/>
        </w:rPr>
        <w:t>+</w:t>
      </w:r>
      <w:r w:rsidR="00F24E0E" w:rsidRPr="00665172">
        <w:rPr>
          <w:rFonts w:ascii="Times New Roman" w:eastAsia="Calibri" w:hAnsi="Times New Roman" w:cs="Times New Roman"/>
          <w:sz w:val="24"/>
        </w:rPr>
        <w:t>CD34</w:t>
      </w:r>
      <w:r w:rsidR="00F24E0E" w:rsidRPr="00665172">
        <w:rPr>
          <w:rFonts w:ascii="Times New Roman" w:eastAsia="Calibri" w:hAnsi="Times New Roman" w:cs="Times New Roman"/>
          <w:sz w:val="24"/>
          <w:vertAlign w:val="superscript"/>
        </w:rPr>
        <w:t>+</w:t>
      </w:r>
      <w:r w:rsidR="00F24E0E" w:rsidRPr="00665172">
        <w:rPr>
          <w:rFonts w:ascii="Times New Roman" w:eastAsia="Calibri" w:hAnsi="Times New Roman" w:cs="Times New Roman"/>
          <w:sz w:val="24"/>
        </w:rPr>
        <w:t>CD140a</w:t>
      </w:r>
      <w:r w:rsidR="00F24E0E" w:rsidRPr="00665172">
        <w:rPr>
          <w:rFonts w:ascii="Times New Roman" w:eastAsia="Calibri" w:hAnsi="Times New Roman" w:cs="Times New Roman"/>
          <w:sz w:val="24"/>
          <w:vertAlign w:val="superscript"/>
        </w:rPr>
        <w:t>+</w:t>
      </w:r>
      <w:r w:rsidR="00F24E0E" w:rsidRPr="00665172">
        <w:rPr>
          <w:rFonts w:ascii="Times New Roman" w:eastAsia="Calibri" w:hAnsi="Times New Roman" w:cs="Times New Roman"/>
          <w:sz w:val="24"/>
        </w:rPr>
        <w:t xml:space="preserve"> cells increased (+ 11.3%) in poor conditions (P = 0.052) compared with </w:t>
      </w:r>
      <w:r w:rsidR="00F24E0E" w:rsidRPr="00E14FFC">
        <w:rPr>
          <w:rFonts w:ascii="Times New Roman" w:eastAsia="Calibri" w:hAnsi="Times New Roman" w:cs="Times New Roman"/>
          <w:sz w:val="24"/>
        </w:rPr>
        <w:t>good conditions</w:t>
      </w:r>
      <w:r w:rsidR="00496FCB" w:rsidRPr="00E14FFC">
        <w:rPr>
          <w:rFonts w:ascii="Times New Roman" w:eastAsia="Calibri" w:hAnsi="Times New Roman" w:cs="Times New Roman"/>
          <w:sz w:val="24"/>
        </w:rPr>
        <w:t xml:space="preserve"> (Table 4)</w:t>
      </w:r>
      <w:r w:rsidR="00F24E0E" w:rsidRPr="00E85E82">
        <w:rPr>
          <w:rFonts w:ascii="Times New Roman" w:eastAsia="Calibri" w:hAnsi="Times New Roman" w:cs="Times New Roman"/>
          <w:sz w:val="24"/>
        </w:rPr>
        <w:t>.</w:t>
      </w:r>
    </w:p>
    <w:p w14:paraId="318D8B94" w14:textId="58BA537C" w:rsidR="0056045C" w:rsidRDefault="0056045C">
      <w:pPr>
        <w:rPr>
          <w:rFonts w:ascii="Times New Roman" w:eastAsia="Calibri" w:hAnsi="Times New Roman" w:cs="Times New Roman"/>
          <w:sz w:val="24"/>
        </w:rPr>
      </w:pPr>
    </w:p>
    <w:p w14:paraId="113F23A1" w14:textId="7E230301" w:rsidR="00D01597" w:rsidRDefault="00D01597">
      <w:pPr>
        <w:rPr>
          <w:rFonts w:ascii="Times New Roman" w:eastAsia="Calibri" w:hAnsi="Times New Roman" w:cs="Times New Roman"/>
          <w:sz w:val="24"/>
        </w:rPr>
      </w:pPr>
      <w:r>
        <w:rPr>
          <w:rFonts w:ascii="Times New Roman" w:eastAsia="Calibri" w:hAnsi="Times New Roman" w:cs="Times New Roman"/>
          <w:sz w:val="24"/>
        </w:rPr>
        <w:br w:type="page"/>
      </w:r>
    </w:p>
    <w:bookmarkEnd w:id="5"/>
    <w:bookmarkEnd w:id="7"/>
    <w:p w14:paraId="74ABAC5E" w14:textId="7FEB3115" w:rsidR="002164E5" w:rsidRPr="00E5332D" w:rsidRDefault="002164E5" w:rsidP="006944C3">
      <w:pPr>
        <w:rPr>
          <w:rFonts w:ascii="Times New Roman" w:eastAsia="Calibri" w:hAnsi="Times New Roman" w:cs="Times New Roman"/>
          <w:b/>
          <w:sz w:val="24"/>
          <w:szCs w:val="24"/>
        </w:rPr>
      </w:pPr>
      <w:r w:rsidRPr="00E85E82">
        <w:rPr>
          <w:rFonts w:ascii="Times New Roman" w:eastAsia="Calibri" w:hAnsi="Times New Roman" w:cs="Times New Roman"/>
          <w:b/>
          <w:sz w:val="24"/>
          <w:szCs w:val="24"/>
        </w:rPr>
        <w:lastRenderedPageBreak/>
        <w:t>Table 4</w:t>
      </w:r>
      <w:r w:rsidR="007772B9" w:rsidRPr="00E85E82">
        <w:rPr>
          <w:rFonts w:ascii="Times New Roman" w:eastAsia="Calibri" w:hAnsi="Times New Roman" w:cs="Times New Roman"/>
          <w:b/>
          <w:sz w:val="24"/>
          <w:szCs w:val="24"/>
        </w:rPr>
        <w:t>:</w:t>
      </w:r>
      <w:r w:rsidRPr="00E85E82">
        <w:rPr>
          <w:rFonts w:ascii="Times New Roman" w:eastAsia="Calibri" w:hAnsi="Times New Roman" w:cs="Times New Roman"/>
          <w:sz w:val="24"/>
          <w:szCs w:val="24"/>
        </w:rPr>
        <w:t xml:space="preserve"> </w:t>
      </w:r>
      <w:r w:rsidRPr="00E85E82">
        <w:rPr>
          <w:rFonts w:ascii="Times New Roman" w:eastAsia="Calibri" w:hAnsi="Times New Roman" w:cs="Times New Roman"/>
          <w:b/>
          <w:sz w:val="24"/>
          <w:szCs w:val="24"/>
        </w:rPr>
        <w:t xml:space="preserve">Percentage of cell populations in </w:t>
      </w:r>
      <w:r w:rsidR="006E3186" w:rsidRPr="00DE5F1A">
        <w:rPr>
          <w:rFonts w:ascii="Times New Roman" w:eastAsia="Calibri" w:hAnsi="Times New Roman" w:cs="Times New Roman"/>
          <w:b/>
          <w:i/>
          <w:color w:val="FF0000"/>
          <w:sz w:val="24"/>
          <w:szCs w:val="24"/>
        </w:rPr>
        <w:t>longissimus</w:t>
      </w:r>
      <w:r w:rsidR="006E3186" w:rsidRPr="00E14FFC">
        <w:rPr>
          <w:rFonts w:ascii="Times New Roman" w:eastAsia="Calibri" w:hAnsi="Times New Roman" w:cs="Times New Roman"/>
          <w:b/>
          <w:sz w:val="24"/>
          <w:szCs w:val="24"/>
        </w:rPr>
        <w:t xml:space="preserve"> </w:t>
      </w:r>
      <w:r w:rsidRPr="00E14FFC">
        <w:rPr>
          <w:rFonts w:ascii="Times New Roman" w:eastAsia="Calibri" w:hAnsi="Times New Roman" w:cs="Times New Roman"/>
          <w:b/>
          <w:sz w:val="24"/>
          <w:szCs w:val="24"/>
        </w:rPr>
        <w:t xml:space="preserve">muscle of low (LRFI) and high </w:t>
      </w:r>
      <w:r w:rsidRPr="00E5332D">
        <w:rPr>
          <w:rFonts w:ascii="Times New Roman" w:eastAsia="Calibri" w:hAnsi="Times New Roman" w:cs="Times New Roman"/>
          <w:b/>
          <w:sz w:val="24"/>
          <w:szCs w:val="24"/>
        </w:rPr>
        <w:t>(HRFI) residual feed intake pigs housed in good or poor hygiene conditions for six weeks.</w:t>
      </w:r>
    </w:p>
    <w:tbl>
      <w:tblPr>
        <w:tblStyle w:val="TableauListe210"/>
        <w:tblpPr w:leftFromText="142" w:rightFromText="142" w:vertAnchor="text" w:horzAnchor="margin" w:tblpY="1"/>
        <w:tblOverlap w:val="never"/>
        <w:tblW w:w="5000" w:type="pct"/>
        <w:tblBorders>
          <w:left w:val="single" w:sz="4" w:space="0" w:color="666666"/>
          <w:right w:val="single" w:sz="4" w:space="0" w:color="666666"/>
          <w:insideV w:val="single" w:sz="4" w:space="0" w:color="666666"/>
        </w:tblBorders>
        <w:tblLook w:val="04A0" w:firstRow="1" w:lastRow="0" w:firstColumn="1" w:lastColumn="0" w:noHBand="0" w:noVBand="1"/>
      </w:tblPr>
      <w:tblGrid>
        <w:gridCol w:w="2490"/>
        <w:gridCol w:w="970"/>
        <w:gridCol w:w="1219"/>
        <w:gridCol w:w="1218"/>
        <w:gridCol w:w="1190"/>
        <w:gridCol w:w="756"/>
        <w:gridCol w:w="756"/>
        <w:gridCol w:w="756"/>
      </w:tblGrid>
      <w:tr w:rsidR="002164E5" w:rsidRPr="00665172" w14:paraId="31421968" w14:textId="77777777" w:rsidTr="00D01597">
        <w:trPr>
          <w:cnfStyle w:val="100000000000" w:firstRow="1" w:lastRow="0" w:firstColumn="0" w:lastColumn="0" w:oddVBand="0" w:evenVBand="0" w:oddHBand="0" w:evenHBand="0" w:firstRowFirstColumn="0" w:firstRowLastColumn="0" w:lastRowFirstColumn="0" w:lastRowLastColumn="0"/>
          <w:trHeight w:val="383"/>
        </w:trPr>
        <w:tc>
          <w:tcPr>
            <w:cnfStyle w:val="001000000000" w:firstRow="0" w:lastRow="0" w:firstColumn="1" w:lastColumn="0" w:oddVBand="0" w:evenVBand="0" w:oddHBand="0" w:evenHBand="0" w:firstRowFirstColumn="0" w:firstRowLastColumn="0" w:lastRowFirstColumn="0" w:lastRowLastColumn="0"/>
            <w:tcW w:w="1300" w:type="pct"/>
            <w:tcBorders>
              <w:top w:val="nil"/>
              <w:left w:val="nil"/>
              <w:bottom w:val="single" w:sz="4" w:space="0" w:color="666666"/>
            </w:tcBorders>
          </w:tcPr>
          <w:p w14:paraId="0224429A" w14:textId="77777777" w:rsidR="002164E5" w:rsidRPr="00E5332D" w:rsidRDefault="002164E5" w:rsidP="00D01597">
            <w:pPr>
              <w:jc w:val="center"/>
              <w:rPr>
                <w:rFonts w:ascii="Times New Roman" w:eastAsia="Calibri" w:hAnsi="Times New Roman" w:cs="Times New Roman"/>
                <w:sz w:val="24"/>
                <w:szCs w:val="24"/>
                <w:lang w:val="en-US"/>
              </w:rPr>
            </w:pPr>
          </w:p>
        </w:tc>
        <w:tc>
          <w:tcPr>
            <w:tcW w:w="1199" w:type="pct"/>
            <w:gridSpan w:val="2"/>
            <w:tcBorders>
              <w:top w:val="single" w:sz="4" w:space="0" w:color="666666"/>
            </w:tcBorders>
            <w:vAlign w:val="center"/>
          </w:tcPr>
          <w:p w14:paraId="441BAF10" w14:textId="77777777" w:rsidR="002164E5" w:rsidRPr="00DE5F1A" w:rsidRDefault="002164E5" w:rsidP="00D01597">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en-US"/>
              </w:rPr>
            </w:pPr>
            <w:r w:rsidRPr="00DE5F1A">
              <w:rPr>
                <w:rFonts w:ascii="Times New Roman" w:eastAsia="Calibri" w:hAnsi="Times New Roman" w:cs="Times New Roman"/>
                <w:sz w:val="24"/>
                <w:szCs w:val="24"/>
                <w:lang w:val="en-US"/>
              </w:rPr>
              <w:t>Good</w:t>
            </w:r>
          </w:p>
        </w:tc>
        <w:tc>
          <w:tcPr>
            <w:tcW w:w="1315" w:type="pct"/>
            <w:gridSpan w:val="2"/>
            <w:tcBorders>
              <w:top w:val="single" w:sz="4" w:space="0" w:color="666666"/>
            </w:tcBorders>
            <w:vAlign w:val="center"/>
          </w:tcPr>
          <w:p w14:paraId="7517DD97" w14:textId="77777777" w:rsidR="002164E5" w:rsidRPr="00DE5F1A" w:rsidRDefault="002164E5" w:rsidP="00D01597">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en-US"/>
              </w:rPr>
            </w:pPr>
            <w:r w:rsidRPr="00DE5F1A">
              <w:rPr>
                <w:rFonts w:ascii="Times New Roman" w:eastAsia="Calibri" w:hAnsi="Times New Roman" w:cs="Times New Roman"/>
                <w:sz w:val="24"/>
                <w:szCs w:val="24"/>
                <w:lang w:val="en-US"/>
              </w:rPr>
              <w:t>Poor</w:t>
            </w:r>
          </w:p>
        </w:tc>
        <w:tc>
          <w:tcPr>
            <w:tcW w:w="1186" w:type="pct"/>
            <w:gridSpan w:val="3"/>
            <w:tcBorders>
              <w:top w:val="single" w:sz="4" w:space="0" w:color="666666"/>
              <w:bottom w:val="single" w:sz="4" w:space="0" w:color="666666"/>
            </w:tcBorders>
            <w:vAlign w:val="center"/>
          </w:tcPr>
          <w:p w14:paraId="2F9CE676" w14:textId="77777777" w:rsidR="002164E5" w:rsidRPr="00DE5F1A" w:rsidRDefault="002164E5" w:rsidP="00D01597">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i/>
                <w:sz w:val="24"/>
                <w:szCs w:val="24"/>
                <w:lang w:val="en-US"/>
              </w:rPr>
            </w:pPr>
            <w:r w:rsidRPr="00DE5F1A">
              <w:rPr>
                <w:rFonts w:ascii="Times New Roman" w:eastAsia="Calibri" w:hAnsi="Times New Roman" w:cs="Times New Roman"/>
                <w:i/>
                <w:sz w:val="24"/>
                <w:szCs w:val="24"/>
                <w:lang w:val="en-US"/>
              </w:rPr>
              <w:t>P-values</w:t>
            </w:r>
            <w:r w:rsidRPr="00DE5F1A">
              <w:rPr>
                <w:rFonts w:ascii="Times New Roman" w:eastAsia="Calibri" w:hAnsi="Times New Roman" w:cs="Times New Roman"/>
                <w:i/>
                <w:sz w:val="24"/>
                <w:szCs w:val="24"/>
                <w:vertAlign w:val="superscript"/>
                <w:lang w:val="en-US"/>
              </w:rPr>
              <w:t>1</w:t>
            </w:r>
          </w:p>
        </w:tc>
      </w:tr>
      <w:tr w:rsidR="002164E5" w:rsidRPr="00665172" w14:paraId="524EA42B" w14:textId="77777777" w:rsidTr="00D01597">
        <w:trPr>
          <w:cnfStyle w:val="000000100000" w:firstRow="0" w:lastRow="0" w:firstColumn="0" w:lastColumn="0" w:oddVBand="0" w:evenVBand="0" w:oddHBand="1" w:evenHBand="0" w:firstRowFirstColumn="0" w:firstRowLastColumn="0" w:lastRowFirstColumn="0" w:lastRowLastColumn="0"/>
          <w:trHeight w:val="383"/>
        </w:trPr>
        <w:tc>
          <w:tcPr>
            <w:cnfStyle w:val="001000000000" w:firstRow="0" w:lastRow="0" w:firstColumn="1" w:lastColumn="0" w:oddVBand="0" w:evenVBand="0" w:oddHBand="0" w:evenHBand="0" w:firstRowFirstColumn="0" w:firstRowLastColumn="0" w:lastRowFirstColumn="0" w:lastRowLastColumn="0"/>
            <w:tcW w:w="1300" w:type="pct"/>
            <w:tcBorders>
              <w:left w:val="single" w:sz="4" w:space="0" w:color="666666"/>
            </w:tcBorders>
            <w:vAlign w:val="center"/>
          </w:tcPr>
          <w:p w14:paraId="4FD56AC5" w14:textId="77777777" w:rsidR="002164E5" w:rsidRPr="00DE5F1A" w:rsidRDefault="002164E5" w:rsidP="00D01597">
            <w:pPr>
              <w:keepNext/>
              <w:jc w:val="center"/>
              <w:rPr>
                <w:rFonts w:ascii="Times New Roman" w:eastAsia="Calibri" w:hAnsi="Times New Roman" w:cs="Times New Roman"/>
                <w:color w:val="000000"/>
                <w:sz w:val="24"/>
                <w:szCs w:val="24"/>
                <w:lang w:val="en-US"/>
              </w:rPr>
            </w:pPr>
            <w:r w:rsidRPr="00DE5F1A">
              <w:rPr>
                <w:rFonts w:ascii="Times New Roman" w:eastAsia="Calibri" w:hAnsi="Times New Roman" w:cs="Times New Roman"/>
                <w:color w:val="000000"/>
                <w:sz w:val="24"/>
                <w:szCs w:val="24"/>
                <w:lang w:val="en-US"/>
              </w:rPr>
              <w:t>Cell populations</w:t>
            </w:r>
          </w:p>
        </w:tc>
        <w:tc>
          <w:tcPr>
            <w:tcW w:w="533" w:type="pct"/>
            <w:vAlign w:val="center"/>
          </w:tcPr>
          <w:p w14:paraId="496DE60D" w14:textId="77777777" w:rsidR="002164E5" w:rsidRPr="00DE5F1A" w:rsidRDefault="002164E5" w:rsidP="00D01597">
            <w:pPr>
              <w:keepNext/>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color w:val="000000"/>
                <w:sz w:val="24"/>
                <w:szCs w:val="24"/>
                <w:lang w:val="en-US"/>
              </w:rPr>
            </w:pPr>
            <w:r w:rsidRPr="00DE5F1A">
              <w:rPr>
                <w:rFonts w:ascii="Times New Roman" w:eastAsia="Calibri" w:hAnsi="Times New Roman" w:cs="Times New Roman"/>
                <w:b/>
                <w:color w:val="000000"/>
                <w:sz w:val="24"/>
                <w:szCs w:val="24"/>
                <w:lang w:val="en-US"/>
              </w:rPr>
              <w:t>LRFI</w:t>
            </w:r>
          </w:p>
        </w:tc>
        <w:tc>
          <w:tcPr>
            <w:tcW w:w="666" w:type="pct"/>
            <w:vAlign w:val="center"/>
          </w:tcPr>
          <w:p w14:paraId="181F5C70" w14:textId="77777777" w:rsidR="002164E5" w:rsidRPr="00DE5F1A" w:rsidRDefault="002164E5" w:rsidP="00D01597">
            <w:pPr>
              <w:keepNext/>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color w:val="000000"/>
                <w:sz w:val="24"/>
                <w:szCs w:val="24"/>
                <w:lang w:val="en-US"/>
              </w:rPr>
            </w:pPr>
            <w:r w:rsidRPr="00DE5F1A">
              <w:rPr>
                <w:rFonts w:ascii="Times New Roman" w:eastAsia="Calibri" w:hAnsi="Times New Roman" w:cs="Times New Roman"/>
                <w:b/>
                <w:color w:val="000000"/>
                <w:sz w:val="24"/>
                <w:szCs w:val="24"/>
                <w:lang w:val="en-US"/>
              </w:rPr>
              <w:t>HRFI</w:t>
            </w:r>
          </w:p>
        </w:tc>
        <w:tc>
          <w:tcPr>
            <w:tcW w:w="665" w:type="pct"/>
            <w:vAlign w:val="center"/>
          </w:tcPr>
          <w:p w14:paraId="0629F4C1" w14:textId="77777777" w:rsidR="002164E5" w:rsidRPr="00DE5F1A" w:rsidRDefault="002164E5" w:rsidP="00D01597">
            <w:pPr>
              <w:keepNext/>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color w:val="000000"/>
                <w:sz w:val="24"/>
                <w:szCs w:val="24"/>
                <w:lang w:val="en-US"/>
              </w:rPr>
            </w:pPr>
            <w:r w:rsidRPr="00DE5F1A">
              <w:rPr>
                <w:rFonts w:ascii="Times New Roman" w:eastAsia="Calibri" w:hAnsi="Times New Roman" w:cs="Times New Roman"/>
                <w:b/>
                <w:color w:val="000000"/>
                <w:sz w:val="24"/>
                <w:szCs w:val="24"/>
                <w:lang w:val="en-US"/>
              </w:rPr>
              <w:t>LRFI</w:t>
            </w:r>
          </w:p>
        </w:tc>
        <w:tc>
          <w:tcPr>
            <w:tcW w:w="650" w:type="pct"/>
            <w:vAlign w:val="center"/>
          </w:tcPr>
          <w:p w14:paraId="129F4F35" w14:textId="77777777" w:rsidR="002164E5" w:rsidRPr="00DE5F1A" w:rsidRDefault="002164E5" w:rsidP="00D01597">
            <w:pPr>
              <w:keepNext/>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color w:val="000000"/>
                <w:sz w:val="24"/>
                <w:szCs w:val="24"/>
                <w:lang w:val="en-US"/>
              </w:rPr>
            </w:pPr>
            <w:r w:rsidRPr="00DE5F1A">
              <w:rPr>
                <w:rFonts w:ascii="Times New Roman" w:eastAsia="Calibri" w:hAnsi="Times New Roman" w:cs="Times New Roman"/>
                <w:b/>
                <w:color w:val="000000"/>
                <w:sz w:val="24"/>
                <w:szCs w:val="24"/>
                <w:lang w:val="en-US"/>
              </w:rPr>
              <w:t>HRFI</w:t>
            </w:r>
          </w:p>
        </w:tc>
        <w:tc>
          <w:tcPr>
            <w:tcW w:w="395" w:type="pct"/>
            <w:tcBorders>
              <w:right w:val="nil"/>
            </w:tcBorders>
            <w:vAlign w:val="center"/>
          </w:tcPr>
          <w:p w14:paraId="04AE557C" w14:textId="77777777" w:rsidR="002164E5" w:rsidRPr="00DE5F1A" w:rsidRDefault="002164E5" w:rsidP="00D01597">
            <w:pPr>
              <w:keepNext/>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color w:val="000000"/>
                <w:sz w:val="24"/>
                <w:szCs w:val="24"/>
                <w:lang w:val="en-US"/>
              </w:rPr>
            </w:pPr>
            <w:proofErr w:type="spellStart"/>
            <w:r w:rsidRPr="00DE5F1A">
              <w:rPr>
                <w:rFonts w:ascii="Times New Roman" w:eastAsia="Calibri" w:hAnsi="Times New Roman" w:cs="Times New Roman"/>
                <w:b/>
                <w:color w:val="000000"/>
                <w:sz w:val="24"/>
                <w:szCs w:val="24"/>
                <w:lang w:val="en-US"/>
              </w:rPr>
              <w:t>Hyg</w:t>
            </w:r>
            <w:proofErr w:type="spellEnd"/>
          </w:p>
        </w:tc>
        <w:tc>
          <w:tcPr>
            <w:tcW w:w="395" w:type="pct"/>
            <w:tcBorders>
              <w:left w:val="nil"/>
              <w:right w:val="nil"/>
            </w:tcBorders>
            <w:vAlign w:val="center"/>
          </w:tcPr>
          <w:p w14:paraId="2F12367D" w14:textId="77777777" w:rsidR="002164E5" w:rsidRPr="00DE5F1A" w:rsidRDefault="002164E5" w:rsidP="00D01597">
            <w:pPr>
              <w:keepNext/>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color w:val="000000"/>
                <w:sz w:val="24"/>
                <w:szCs w:val="24"/>
                <w:lang w:val="en-US"/>
              </w:rPr>
            </w:pPr>
            <w:r w:rsidRPr="00DE5F1A">
              <w:rPr>
                <w:rFonts w:ascii="Times New Roman" w:eastAsia="Calibri" w:hAnsi="Times New Roman" w:cs="Times New Roman"/>
                <w:b/>
                <w:color w:val="000000"/>
                <w:sz w:val="24"/>
                <w:szCs w:val="24"/>
                <w:lang w:val="en-US"/>
              </w:rPr>
              <w:t>Line</w:t>
            </w:r>
          </w:p>
        </w:tc>
        <w:tc>
          <w:tcPr>
            <w:tcW w:w="396" w:type="pct"/>
            <w:tcBorders>
              <w:left w:val="nil"/>
            </w:tcBorders>
            <w:vAlign w:val="center"/>
          </w:tcPr>
          <w:p w14:paraId="68C114FA" w14:textId="77777777" w:rsidR="002164E5" w:rsidRPr="00DE5F1A" w:rsidRDefault="002164E5" w:rsidP="00D01597">
            <w:pPr>
              <w:keepNext/>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color w:val="000000"/>
                <w:sz w:val="24"/>
                <w:szCs w:val="24"/>
                <w:lang w:val="en-US"/>
              </w:rPr>
            </w:pPr>
            <w:proofErr w:type="spellStart"/>
            <w:r w:rsidRPr="00DE5F1A">
              <w:rPr>
                <w:rFonts w:ascii="Times New Roman" w:eastAsia="Calibri" w:hAnsi="Times New Roman" w:cs="Times New Roman"/>
                <w:b/>
                <w:color w:val="000000"/>
                <w:sz w:val="24"/>
                <w:szCs w:val="24"/>
                <w:lang w:val="en-US"/>
              </w:rPr>
              <w:t>Hyg</w:t>
            </w:r>
            <w:proofErr w:type="spellEnd"/>
            <w:r w:rsidRPr="00DE5F1A">
              <w:rPr>
                <w:rFonts w:ascii="Times New Roman" w:eastAsia="Calibri" w:hAnsi="Times New Roman" w:cs="Times New Roman"/>
                <w:b/>
                <w:color w:val="000000"/>
                <w:sz w:val="24"/>
                <w:szCs w:val="24"/>
                <w:lang w:val="en-US"/>
              </w:rPr>
              <w:t xml:space="preserve"> x Line</w:t>
            </w:r>
          </w:p>
        </w:tc>
      </w:tr>
      <w:tr w:rsidR="000C78A3" w:rsidRPr="00665172" w14:paraId="6284669A" w14:textId="77777777" w:rsidTr="00D01597">
        <w:trPr>
          <w:trHeight w:val="383"/>
        </w:trPr>
        <w:tc>
          <w:tcPr>
            <w:cnfStyle w:val="001000000000" w:firstRow="0" w:lastRow="0" w:firstColumn="1" w:lastColumn="0" w:oddVBand="0" w:evenVBand="0" w:oddHBand="0" w:evenHBand="0" w:firstRowFirstColumn="0" w:firstRowLastColumn="0" w:lastRowFirstColumn="0" w:lastRowLastColumn="0"/>
            <w:tcW w:w="1300" w:type="pct"/>
            <w:tcBorders>
              <w:left w:val="single" w:sz="4" w:space="0" w:color="666666"/>
            </w:tcBorders>
            <w:vAlign w:val="center"/>
          </w:tcPr>
          <w:p w14:paraId="428E8399" w14:textId="366FD741" w:rsidR="000C78A3" w:rsidRPr="00DE5F1A" w:rsidRDefault="000C78A3" w:rsidP="00D01597">
            <w:pPr>
              <w:keepNext/>
              <w:rPr>
                <w:rFonts w:ascii="Times New Roman" w:eastAsia="Calibri" w:hAnsi="Times New Roman" w:cs="Times New Roman"/>
                <w:color w:val="FF0000"/>
                <w:sz w:val="24"/>
                <w:szCs w:val="24"/>
                <w:lang w:val="en-US"/>
              </w:rPr>
            </w:pPr>
            <w:r w:rsidRPr="00DE5F1A">
              <w:rPr>
                <w:rFonts w:ascii="Times New Roman" w:eastAsia="Calibri" w:hAnsi="Times New Roman" w:cs="Times New Roman"/>
                <w:color w:val="FF0000"/>
                <w:sz w:val="24"/>
                <w:szCs w:val="24"/>
                <w:lang w:val="en-US"/>
              </w:rPr>
              <w:t>n</w:t>
            </w:r>
          </w:p>
        </w:tc>
        <w:tc>
          <w:tcPr>
            <w:tcW w:w="533" w:type="pct"/>
            <w:vAlign w:val="center"/>
          </w:tcPr>
          <w:p w14:paraId="705B55E0" w14:textId="351DE218" w:rsidR="000C78A3" w:rsidRPr="00DE5F1A" w:rsidRDefault="000C78A3" w:rsidP="00D01597">
            <w:pPr>
              <w:keepNext/>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FF0000"/>
                <w:sz w:val="24"/>
                <w:szCs w:val="24"/>
                <w:lang w:val="en-US"/>
              </w:rPr>
            </w:pPr>
            <w:r w:rsidRPr="00DE5F1A">
              <w:rPr>
                <w:rFonts w:ascii="Times New Roman" w:eastAsia="Calibri" w:hAnsi="Times New Roman" w:cs="Times New Roman"/>
                <w:color w:val="FF0000"/>
                <w:sz w:val="24"/>
                <w:szCs w:val="24"/>
                <w:lang w:val="en-US"/>
              </w:rPr>
              <w:t>7</w:t>
            </w:r>
          </w:p>
        </w:tc>
        <w:tc>
          <w:tcPr>
            <w:tcW w:w="666" w:type="pct"/>
            <w:vAlign w:val="center"/>
          </w:tcPr>
          <w:p w14:paraId="7AFA75A5" w14:textId="465CC678" w:rsidR="000C78A3" w:rsidRPr="00DE5F1A" w:rsidRDefault="000C78A3" w:rsidP="00D01597">
            <w:pPr>
              <w:keepNext/>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FF0000"/>
                <w:sz w:val="24"/>
                <w:szCs w:val="24"/>
                <w:lang w:val="en-US"/>
              </w:rPr>
            </w:pPr>
            <w:r w:rsidRPr="00DE5F1A">
              <w:rPr>
                <w:rFonts w:ascii="Times New Roman" w:eastAsia="Calibri" w:hAnsi="Times New Roman" w:cs="Times New Roman"/>
                <w:color w:val="FF0000"/>
                <w:sz w:val="24"/>
                <w:szCs w:val="24"/>
                <w:lang w:val="en-US"/>
              </w:rPr>
              <w:t>6</w:t>
            </w:r>
          </w:p>
        </w:tc>
        <w:tc>
          <w:tcPr>
            <w:tcW w:w="665" w:type="pct"/>
            <w:vAlign w:val="center"/>
          </w:tcPr>
          <w:p w14:paraId="75804422" w14:textId="520D9789" w:rsidR="000C78A3" w:rsidRPr="00DE5F1A" w:rsidRDefault="00F2748F" w:rsidP="00D01597">
            <w:pPr>
              <w:keepNext/>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FF0000"/>
                <w:sz w:val="24"/>
                <w:szCs w:val="24"/>
                <w:lang w:val="en-US"/>
              </w:rPr>
            </w:pPr>
            <w:r w:rsidRPr="00DE5F1A">
              <w:rPr>
                <w:rFonts w:ascii="Times New Roman" w:eastAsia="Calibri" w:hAnsi="Times New Roman" w:cs="Times New Roman"/>
                <w:color w:val="FF0000"/>
                <w:sz w:val="24"/>
                <w:szCs w:val="24"/>
                <w:lang w:val="en-US"/>
              </w:rPr>
              <w:t>6</w:t>
            </w:r>
          </w:p>
        </w:tc>
        <w:tc>
          <w:tcPr>
            <w:tcW w:w="650" w:type="pct"/>
            <w:vAlign w:val="center"/>
          </w:tcPr>
          <w:p w14:paraId="54C2BCAB" w14:textId="586828EE" w:rsidR="000C78A3" w:rsidRPr="00DE5F1A" w:rsidRDefault="00F2748F" w:rsidP="00D01597">
            <w:pPr>
              <w:keepNext/>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FF0000"/>
                <w:sz w:val="24"/>
                <w:szCs w:val="24"/>
                <w:lang w:val="en-US"/>
              </w:rPr>
            </w:pPr>
            <w:r w:rsidRPr="00DE5F1A">
              <w:rPr>
                <w:rFonts w:ascii="Times New Roman" w:eastAsia="Calibri" w:hAnsi="Times New Roman" w:cs="Times New Roman"/>
                <w:color w:val="FF0000"/>
                <w:sz w:val="24"/>
                <w:szCs w:val="24"/>
                <w:lang w:val="en-US"/>
              </w:rPr>
              <w:t>5</w:t>
            </w:r>
          </w:p>
        </w:tc>
        <w:tc>
          <w:tcPr>
            <w:tcW w:w="395" w:type="pct"/>
            <w:tcBorders>
              <w:right w:val="nil"/>
            </w:tcBorders>
            <w:vAlign w:val="center"/>
          </w:tcPr>
          <w:p w14:paraId="4DCCD0C0" w14:textId="77777777" w:rsidR="000C78A3" w:rsidRPr="00DE5F1A" w:rsidRDefault="000C78A3" w:rsidP="00D01597">
            <w:pPr>
              <w:keepNext/>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lang w:val="en-US"/>
              </w:rPr>
            </w:pPr>
          </w:p>
        </w:tc>
        <w:tc>
          <w:tcPr>
            <w:tcW w:w="395" w:type="pct"/>
            <w:tcBorders>
              <w:left w:val="nil"/>
              <w:right w:val="nil"/>
            </w:tcBorders>
            <w:vAlign w:val="center"/>
          </w:tcPr>
          <w:p w14:paraId="45712D6B" w14:textId="77777777" w:rsidR="000C78A3" w:rsidRPr="00DE5F1A" w:rsidRDefault="000C78A3" w:rsidP="00D01597">
            <w:pPr>
              <w:keepNext/>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en-US"/>
              </w:rPr>
            </w:pPr>
          </w:p>
        </w:tc>
        <w:tc>
          <w:tcPr>
            <w:tcW w:w="396" w:type="pct"/>
            <w:tcBorders>
              <w:left w:val="nil"/>
            </w:tcBorders>
            <w:vAlign w:val="center"/>
          </w:tcPr>
          <w:p w14:paraId="21E82948" w14:textId="77777777" w:rsidR="000C78A3" w:rsidRPr="00DE5F1A" w:rsidRDefault="000C78A3" w:rsidP="00D01597">
            <w:pPr>
              <w:keepNext/>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en-US"/>
              </w:rPr>
            </w:pPr>
          </w:p>
        </w:tc>
      </w:tr>
      <w:tr w:rsidR="002164E5" w:rsidRPr="00665172" w14:paraId="1D25D2ED" w14:textId="77777777" w:rsidTr="00D01597">
        <w:trPr>
          <w:cnfStyle w:val="000000100000" w:firstRow="0" w:lastRow="0" w:firstColumn="0" w:lastColumn="0" w:oddVBand="0" w:evenVBand="0" w:oddHBand="1" w:evenHBand="0" w:firstRowFirstColumn="0" w:firstRowLastColumn="0" w:lastRowFirstColumn="0" w:lastRowLastColumn="0"/>
          <w:trHeight w:val="383"/>
        </w:trPr>
        <w:tc>
          <w:tcPr>
            <w:cnfStyle w:val="001000000000" w:firstRow="0" w:lastRow="0" w:firstColumn="1" w:lastColumn="0" w:oddVBand="0" w:evenVBand="0" w:oddHBand="0" w:evenHBand="0" w:firstRowFirstColumn="0" w:firstRowLastColumn="0" w:lastRowFirstColumn="0" w:lastRowLastColumn="0"/>
            <w:tcW w:w="1300" w:type="pct"/>
            <w:tcBorders>
              <w:left w:val="single" w:sz="4" w:space="0" w:color="666666"/>
            </w:tcBorders>
            <w:vAlign w:val="center"/>
          </w:tcPr>
          <w:p w14:paraId="2DFCEE4C" w14:textId="77777777" w:rsidR="002164E5" w:rsidRPr="00DE5F1A" w:rsidRDefault="002164E5" w:rsidP="00D01597">
            <w:pPr>
              <w:rPr>
                <w:rFonts w:ascii="Times New Roman" w:eastAsia="Calibri" w:hAnsi="Times New Roman" w:cs="Times New Roman"/>
                <w:sz w:val="24"/>
                <w:szCs w:val="24"/>
                <w:lang w:val="en-US"/>
              </w:rPr>
            </w:pPr>
            <w:r w:rsidRPr="00DE5F1A">
              <w:rPr>
                <w:rFonts w:ascii="Times New Roman" w:eastAsia="Calibri" w:hAnsi="Times New Roman" w:cs="Times New Roman"/>
                <w:sz w:val="24"/>
                <w:szCs w:val="24"/>
                <w:lang w:val="en-US"/>
              </w:rPr>
              <w:t>CD45</w:t>
            </w:r>
            <w:r w:rsidRPr="00DE5F1A">
              <w:rPr>
                <w:rFonts w:ascii="Times New Roman" w:eastAsia="Calibri" w:hAnsi="Times New Roman" w:cs="Times New Roman"/>
                <w:sz w:val="24"/>
                <w:szCs w:val="24"/>
                <w:vertAlign w:val="superscript"/>
                <w:lang w:val="en-US"/>
              </w:rPr>
              <w:t>+</w:t>
            </w:r>
          </w:p>
        </w:tc>
        <w:tc>
          <w:tcPr>
            <w:tcW w:w="533" w:type="pct"/>
            <w:vAlign w:val="center"/>
          </w:tcPr>
          <w:p w14:paraId="5B4EA9EE" w14:textId="77777777" w:rsidR="002164E5" w:rsidRPr="00DE5F1A" w:rsidRDefault="002164E5" w:rsidP="00D01597">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4"/>
                <w:szCs w:val="24"/>
                <w:lang w:val="en-US"/>
              </w:rPr>
            </w:pPr>
            <w:r w:rsidRPr="00DE5F1A">
              <w:rPr>
                <w:rFonts w:ascii="Times New Roman" w:eastAsia="Calibri" w:hAnsi="Times New Roman" w:cs="Times New Roman"/>
                <w:color w:val="000000"/>
                <w:sz w:val="24"/>
                <w:szCs w:val="24"/>
                <w:lang w:val="en-US"/>
              </w:rPr>
              <w:t xml:space="preserve">20.1 </w:t>
            </w:r>
          </w:p>
          <w:p w14:paraId="73DA04DF" w14:textId="77777777" w:rsidR="002164E5" w:rsidRPr="00DE5F1A" w:rsidRDefault="002164E5" w:rsidP="00D01597">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4"/>
                <w:szCs w:val="24"/>
                <w:lang w:val="en-US"/>
              </w:rPr>
            </w:pPr>
            <w:r w:rsidRPr="00DE5F1A">
              <w:rPr>
                <w:rFonts w:ascii="Times New Roman" w:eastAsia="Calibri" w:hAnsi="Times New Roman" w:cs="Times New Roman"/>
                <w:lang w:val="en-US"/>
              </w:rPr>
              <w:t>± 1.5</w:t>
            </w:r>
          </w:p>
        </w:tc>
        <w:tc>
          <w:tcPr>
            <w:tcW w:w="666" w:type="pct"/>
            <w:vAlign w:val="center"/>
          </w:tcPr>
          <w:p w14:paraId="0DF9D10E" w14:textId="77777777" w:rsidR="002164E5" w:rsidRPr="00DE5F1A" w:rsidRDefault="002164E5" w:rsidP="00D01597">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4"/>
                <w:szCs w:val="24"/>
                <w:lang w:val="en-US"/>
              </w:rPr>
            </w:pPr>
            <w:r w:rsidRPr="00DE5F1A">
              <w:rPr>
                <w:rFonts w:ascii="Times New Roman" w:eastAsia="Calibri" w:hAnsi="Times New Roman" w:cs="Times New Roman"/>
                <w:color w:val="000000"/>
                <w:sz w:val="24"/>
                <w:szCs w:val="24"/>
                <w:lang w:val="en-US"/>
              </w:rPr>
              <w:t xml:space="preserve">18.6 </w:t>
            </w:r>
          </w:p>
          <w:p w14:paraId="43D5CB3F" w14:textId="77777777" w:rsidR="002164E5" w:rsidRPr="00DE5F1A" w:rsidRDefault="002164E5" w:rsidP="00D01597">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4"/>
                <w:szCs w:val="24"/>
                <w:lang w:val="en-US"/>
              </w:rPr>
            </w:pPr>
            <w:r w:rsidRPr="00DE5F1A">
              <w:rPr>
                <w:rFonts w:ascii="Times New Roman" w:eastAsia="Calibri" w:hAnsi="Times New Roman" w:cs="Times New Roman"/>
                <w:lang w:val="en-US"/>
              </w:rPr>
              <w:t>± 1.4</w:t>
            </w:r>
          </w:p>
        </w:tc>
        <w:tc>
          <w:tcPr>
            <w:tcW w:w="665" w:type="pct"/>
            <w:vAlign w:val="center"/>
          </w:tcPr>
          <w:p w14:paraId="7BE2FC76" w14:textId="77777777" w:rsidR="002164E5" w:rsidRPr="00DE5F1A" w:rsidRDefault="002164E5" w:rsidP="00D01597">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4"/>
                <w:szCs w:val="24"/>
                <w:lang w:val="en-US"/>
              </w:rPr>
            </w:pPr>
            <w:r w:rsidRPr="00DE5F1A">
              <w:rPr>
                <w:rFonts w:ascii="Times New Roman" w:eastAsia="Calibri" w:hAnsi="Times New Roman" w:cs="Times New Roman"/>
                <w:color w:val="000000"/>
                <w:sz w:val="24"/>
                <w:szCs w:val="24"/>
                <w:lang w:val="en-US"/>
              </w:rPr>
              <w:t xml:space="preserve">23.0 </w:t>
            </w:r>
          </w:p>
          <w:p w14:paraId="4DFC2D22" w14:textId="77777777" w:rsidR="002164E5" w:rsidRPr="00DE5F1A" w:rsidRDefault="002164E5" w:rsidP="00D01597">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4"/>
                <w:szCs w:val="24"/>
                <w:lang w:val="en-US"/>
              </w:rPr>
            </w:pPr>
            <w:r w:rsidRPr="00DE5F1A">
              <w:rPr>
                <w:rFonts w:ascii="Times New Roman" w:eastAsia="Calibri" w:hAnsi="Times New Roman" w:cs="Times New Roman"/>
                <w:lang w:val="en-US"/>
              </w:rPr>
              <w:t>± 0.9</w:t>
            </w:r>
          </w:p>
        </w:tc>
        <w:tc>
          <w:tcPr>
            <w:tcW w:w="650" w:type="pct"/>
            <w:vAlign w:val="center"/>
          </w:tcPr>
          <w:p w14:paraId="5E5C4B57" w14:textId="77777777" w:rsidR="002164E5" w:rsidRPr="00DE5F1A" w:rsidRDefault="002164E5" w:rsidP="00D01597">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4"/>
                <w:szCs w:val="24"/>
                <w:lang w:val="en-US"/>
              </w:rPr>
            </w:pPr>
            <w:r w:rsidRPr="00DE5F1A">
              <w:rPr>
                <w:rFonts w:ascii="Times New Roman" w:eastAsia="Calibri" w:hAnsi="Times New Roman" w:cs="Times New Roman"/>
                <w:color w:val="000000"/>
                <w:sz w:val="24"/>
                <w:szCs w:val="24"/>
                <w:lang w:val="en-US"/>
              </w:rPr>
              <w:t xml:space="preserve">23.1 </w:t>
            </w:r>
          </w:p>
          <w:p w14:paraId="15C32838" w14:textId="77777777" w:rsidR="002164E5" w:rsidRPr="00DE5F1A" w:rsidRDefault="002164E5" w:rsidP="00D01597">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4"/>
                <w:szCs w:val="24"/>
                <w:lang w:val="en-US"/>
              </w:rPr>
            </w:pPr>
            <w:r w:rsidRPr="00DE5F1A">
              <w:rPr>
                <w:rFonts w:ascii="Times New Roman" w:eastAsia="Calibri" w:hAnsi="Times New Roman" w:cs="Times New Roman"/>
                <w:lang w:val="en-US"/>
              </w:rPr>
              <w:t>± 1.9</w:t>
            </w:r>
          </w:p>
        </w:tc>
        <w:tc>
          <w:tcPr>
            <w:tcW w:w="395" w:type="pct"/>
            <w:tcBorders>
              <w:right w:val="nil"/>
            </w:tcBorders>
            <w:vAlign w:val="center"/>
          </w:tcPr>
          <w:p w14:paraId="7AEA9720" w14:textId="77777777" w:rsidR="002164E5" w:rsidRPr="00DE5F1A" w:rsidRDefault="002164E5" w:rsidP="00D01597">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lang w:val="en-US"/>
              </w:rPr>
            </w:pPr>
            <w:r w:rsidRPr="00DE5F1A">
              <w:rPr>
                <w:rFonts w:ascii="Times New Roman" w:eastAsia="Calibri" w:hAnsi="Times New Roman" w:cs="Times New Roman"/>
                <w:b/>
                <w:sz w:val="24"/>
                <w:szCs w:val="24"/>
                <w:lang w:val="en-US"/>
              </w:rPr>
              <w:t>0.020</w:t>
            </w:r>
          </w:p>
        </w:tc>
        <w:tc>
          <w:tcPr>
            <w:tcW w:w="395" w:type="pct"/>
            <w:tcBorders>
              <w:left w:val="nil"/>
              <w:right w:val="nil"/>
            </w:tcBorders>
            <w:vAlign w:val="center"/>
          </w:tcPr>
          <w:p w14:paraId="14B49BF7" w14:textId="77777777" w:rsidR="002164E5" w:rsidRPr="00DE5F1A" w:rsidRDefault="002164E5" w:rsidP="00D01597">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en-US"/>
              </w:rPr>
            </w:pPr>
            <w:r w:rsidRPr="00DE5F1A">
              <w:rPr>
                <w:rFonts w:ascii="Times New Roman" w:eastAsia="Calibri" w:hAnsi="Times New Roman" w:cs="Times New Roman"/>
                <w:sz w:val="24"/>
                <w:szCs w:val="24"/>
                <w:lang w:val="en-US"/>
              </w:rPr>
              <w:t>0.620</w:t>
            </w:r>
          </w:p>
        </w:tc>
        <w:tc>
          <w:tcPr>
            <w:tcW w:w="396" w:type="pct"/>
            <w:tcBorders>
              <w:left w:val="nil"/>
            </w:tcBorders>
            <w:vAlign w:val="center"/>
          </w:tcPr>
          <w:p w14:paraId="6FD01796" w14:textId="77777777" w:rsidR="002164E5" w:rsidRPr="00DE5F1A" w:rsidRDefault="002164E5" w:rsidP="00D01597">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en-US"/>
              </w:rPr>
            </w:pPr>
            <w:r w:rsidRPr="00DE5F1A">
              <w:rPr>
                <w:rFonts w:ascii="Times New Roman" w:eastAsia="Calibri" w:hAnsi="Times New Roman" w:cs="Times New Roman"/>
                <w:sz w:val="24"/>
                <w:szCs w:val="24"/>
                <w:lang w:val="en-US"/>
              </w:rPr>
              <w:t>0.560</w:t>
            </w:r>
          </w:p>
        </w:tc>
      </w:tr>
      <w:tr w:rsidR="002164E5" w:rsidRPr="00665172" w14:paraId="0665A38E" w14:textId="77777777" w:rsidTr="00D01597">
        <w:trPr>
          <w:trHeight w:val="383"/>
        </w:trPr>
        <w:tc>
          <w:tcPr>
            <w:cnfStyle w:val="001000000000" w:firstRow="0" w:lastRow="0" w:firstColumn="1" w:lastColumn="0" w:oddVBand="0" w:evenVBand="0" w:oddHBand="0" w:evenHBand="0" w:firstRowFirstColumn="0" w:firstRowLastColumn="0" w:lastRowFirstColumn="0" w:lastRowLastColumn="0"/>
            <w:tcW w:w="1300" w:type="pct"/>
            <w:tcBorders>
              <w:left w:val="single" w:sz="4" w:space="0" w:color="666666"/>
            </w:tcBorders>
            <w:vAlign w:val="center"/>
          </w:tcPr>
          <w:p w14:paraId="4F198445" w14:textId="77777777" w:rsidR="002164E5" w:rsidRPr="00DE5F1A" w:rsidRDefault="002164E5" w:rsidP="00D01597">
            <w:pPr>
              <w:rPr>
                <w:rFonts w:ascii="Times New Roman" w:eastAsia="Calibri" w:hAnsi="Times New Roman" w:cs="Times New Roman"/>
                <w:sz w:val="24"/>
                <w:szCs w:val="24"/>
                <w:lang w:val="en-US"/>
              </w:rPr>
            </w:pPr>
            <w:r w:rsidRPr="00DE5F1A">
              <w:rPr>
                <w:rFonts w:ascii="Times New Roman" w:eastAsia="Calibri" w:hAnsi="Times New Roman" w:cs="Times New Roman"/>
                <w:sz w:val="24"/>
                <w:szCs w:val="24"/>
                <w:lang w:val="en-US"/>
              </w:rPr>
              <w:t>CD45</w:t>
            </w:r>
            <w:r w:rsidRPr="00DE5F1A">
              <w:rPr>
                <w:rFonts w:ascii="Times New Roman" w:eastAsia="Calibri" w:hAnsi="Times New Roman" w:cs="Times New Roman"/>
                <w:sz w:val="24"/>
                <w:szCs w:val="24"/>
                <w:vertAlign w:val="superscript"/>
                <w:lang w:val="en-US"/>
              </w:rPr>
              <w:t>-</w:t>
            </w:r>
          </w:p>
        </w:tc>
        <w:tc>
          <w:tcPr>
            <w:tcW w:w="533" w:type="pct"/>
            <w:vAlign w:val="center"/>
          </w:tcPr>
          <w:p w14:paraId="20F4316C" w14:textId="77777777" w:rsidR="002164E5" w:rsidRPr="00DE5F1A" w:rsidRDefault="002164E5" w:rsidP="00D01597">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4"/>
                <w:szCs w:val="24"/>
                <w:lang w:val="en-US"/>
              </w:rPr>
            </w:pPr>
            <w:r w:rsidRPr="00DE5F1A">
              <w:rPr>
                <w:rFonts w:ascii="Times New Roman" w:eastAsia="Calibri" w:hAnsi="Times New Roman" w:cs="Times New Roman"/>
                <w:color w:val="000000"/>
                <w:sz w:val="24"/>
                <w:szCs w:val="24"/>
                <w:lang w:val="en-US"/>
              </w:rPr>
              <w:t xml:space="preserve">79.0 </w:t>
            </w:r>
          </w:p>
          <w:p w14:paraId="5318B45B" w14:textId="77777777" w:rsidR="002164E5" w:rsidRPr="00DE5F1A" w:rsidRDefault="002164E5" w:rsidP="00D01597">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4"/>
                <w:szCs w:val="24"/>
                <w:lang w:val="en-US"/>
              </w:rPr>
            </w:pPr>
            <w:r w:rsidRPr="00DE5F1A">
              <w:rPr>
                <w:rFonts w:ascii="Times New Roman" w:eastAsia="Calibri" w:hAnsi="Times New Roman" w:cs="Times New Roman"/>
                <w:lang w:val="en-US"/>
              </w:rPr>
              <w:t>± 1.5</w:t>
            </w:r>
          </w:p>
        </w:tc>
        <w:tc>
          <w:tcPr>
            <w:tcW w:w="666" w:type="pct"/>
            <w:vAlign w:val="center"/>
          </w:tcPr>
          <w:p w14:paraId="75CBE2C5" w14:textId="77777777" w:rsidR="002164E5" w:rsidRPr="00DE5F1A" w:rsidRDefault="002164E5" w:rsidP="00D01597">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4"/>
                <w:szCs w:val="24"/>
                <w:lang w:val="en-US"/>
              </w:rPr>
            </w:pPr>
            <w:r w:rsidRPr="00DE5F1A">
              <w:rPr>
                <w:rFonts w:ascii="Times New Roman" w:eastAsia="Calibri" w:hAnsi="Times New Roman" w:cs="Times New Roman"/>
                <w:color w:val="000000"/>
                <w:sz w:val="24"/>
                <w:szCs w:val="24"/>
                <w:lang w:val="en-US"/>
              </w:rPr>
              <w:t xml:space="preserve">80.6 </w:t>
            </w:r>
          </w:p>
          <w:p w14:paraId="29C785FF" w14:textId="77777777" w:rsidR="002164E5" w:rsidRPr="00DE5F1A" w:rsidRDefault="002164E5" w:rsidP="00D01597">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4"/>
                <w:szCs w:val="24"/>
                <w:lang w:val="en-US"/>
              </w:rPr>
            </w:pPr>
            <w:r w:rsidRPr="00DE5F1A">
              <w:rPr>
                <w:rFonts w:ascii="Times New Roman" w:eastAsia="Calibri" w:hAnsi="Times New Roman" w:cs="Times New Roman"/>
                <w:lang w:val="en-US"/>
              </w:rPr>
              <w:t>± 1.4</w:t>
            </w:r>
          </w:p>
        </w:tc>
        <w:tc>
          <w:tcPr>
            <w:tcW w:w="665" w:type="pct"/>
            <w:vAlign w:val="center"/>
          </w:tcPr>
          <w:p w14:paraId="666C46CD" w14:textId="77777777" w:rsidR="002164E5" w:rsidRPr="00DE5F1A" w:rsidRDefault="002164E5" w:rsidP="00D01597">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4"/>
                <w:szCs w:val="24"/>
                <w:lang w:val="en-US"/>
              </w:rPr>
            </w:pPr>
            <w:r w:rsidRPr="00DE5F1A">
              <w:rPr>
                <w:rFonts w:ascii="Times New Roman" w:eastAsia="Calibri" w:hAnsi="Times New Roman" w:cs="Times New Roman"/>
                <w:color w:val="000000"/>
                <w:sz w:val="24"/>
                <w:szCs w:val="24"/>
                <w:lang w:val="en-US"/>
              </w:rPr>
              <w:t xml:space="preserve">76.4 </w:t>
            </w:r>
          </w:p>
          <w:p w14:paraId="62E50508" w14:textId="77777777" w:rsidR="002164E5" w:rsidRPr="00DE5F1A" w:rsidRDefault="002164E5" w:rsidP="00D01597">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4"/>
                <w:szCs w:val="24"/>
                <w:lang w:val="en-US"/>
              </w:rPr>
            </w:pPr>
            <w:r w:rsidRPr="00DE5F1A">
              <w:rPr>
                <w:rFonts w:ascii="Times New Roman" w:eastAsia="Calibri" w:hAnsi="Times New Roman" w:cs="Times New Roman"/>
                <w:lang w:val="en-US"/>
              </w:rPr>
              <w:t>± 1.0</w:t>
            </w:r>
          </w:p>
        </w:tc>
        <w:tc>
          <w:tcPr>
            <w:tcW w:w="650" w:type="pct"/>
            <w:vAlign w:val="center"/>
          </w:tcPr>
          <w:p w14:paraId="06FEE697" w14:textId="77777777" w:rsidR="002164E5" w:rsidRPr="00DE5F1A" w:rsidRDefault="002164E5" w:rsidP="00D01597">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4"/>
                <w:szCs w:val="24"/>
                <w:lang w:val="en-US"/>
              </w:rPr>
            </w:pPr>
            <w:r w:rsidRPr="00DE5F1A">
              <w:rPr>
                <w:rFonts w:ascii="Times New Roman" w:eastAsia="Calibri" w:hAnsi="Times New Roman" w:cs="Times New Roman"/>
                <w:color w:val="000000"/>
                <w:sz w:val="24"/>
                <w:szCs w:val="24"/>
                <w:lang w:val="en-US"/>
              </w:rPr>
              <w:t xml:space="preserve">76.1 </w:t>
            </w:r>
          </w:p>
          <w:p w14:paraId="7BE0EACB" w14:textId="77777777" w:rsidR="002164E5" w:rsidRPr="00DE5F1A" w:rsidRDefault="002164E5" w:rsidP="00D01597">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4"/>
                <w:szCs w:val="24"/>
                <w:lang w:val="en-US"/>
              </w:rPr>
            </w:pPr>
            <w:r w:rsidRPr="00DE5F1A">
              <w:rPr>
                <w:rFonts w:ascii="Times New Roman" w:eastAsia="Calibri" w:hAnsi="Times New Roman" w:cs="Times New Roman"/>
                <w:lang w:val="en-US"/>
              </w:rPr>
              <w:t>± 2.1</w:t>
            </w:r>
          </w:p>
        </w:tc>
        <w:tc>
          <w:tcPr>
            <w:tcW w:w="395" w:type="pct"/>
            <w:tcBorders>
              <w:right w:val="nil"/>
            </w:tcBorders>
            <w:vAlign w:val="center"/>
          </w:tcPr>
          <w:p w14:paraId="7E9C79EF" w14:textId="77777777" w:rsidR="002164E5" w:rsidRPr="00DE5F1A" w:rsidRDefault="002164E5" w:rsidP="00D01597">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lang w:val="en-US"/>
              </w:rPr>
            </w:pPr>
            <w:r w:rsidRPr="00DE5F1A">
              <w:rPr>
                <w:rFonts w:ascii="Times New Roman" w:eastAsia="Calibri" w:hAnsi="Times New Roman" w:cs="Times New Roman"/>
                <w:b/>
                <w:sz w:val="24"/>
                <w:szCs w:val="24"/>
                <w:lang w:val="en-US"/>
              </w:rPr>
              <w:t>0.030</w:t>
            </w:r>
          </w:p>
        </w:tc>
        <w:tc>
          <w:tcPr>
            <w:tcW w:w="395" w:type="pct"/>
            <w:tcBorders>
              <w:left w:val="nil"/>
              <w:right w:val="nil"/>
            </w:tcBorders>
            <w:vAlign w:val="center"/>
          </w:tcPr>
          <w:p w14:paraId="53FEC055" w14:textId="77777777" w:rsidR="002164E5" w:rsidRPr="00DE5F1A" w:rsidRDefault="002164E5" w:rsidP="00D01597">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en-US"/>
              </w:rPr>
            </w:pPr>
            <w:r w:rsidRPr="00DE5F1A">
              <w:rPr>
                <w:rFonts w:ascii="Times New Roman" w:eastAsia="Calibri" w:hAnsi="Times New Roman" w:cs="Times New Roman"/>
                <w:sz w:val="24"/>
                <w:szCs w:val="24"/>
                <w:lang w:val="en-US"/>
              </w:rPr>
              <w:t>0.678</w:t>
            </w:r>
          </w:p>
        </w:tc>
        <w:tc>
          <w:tcPr>
            <w:tcW w:w="396" w:type="pct"/>
            <w:tcBorders>
              <w:left w:val="nil"/>
            </w:tcBorders>
            <w:vAlign w:val="center"/>
          </w:tcPr>
          <w:p w14:paraId="6F25561E" w14:textId="77777777" w:rsidR="002164E5" w:rsidRPr="00DE5F1A" w:rsidRDefault="002164E5" w:rsidP="00D01597">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en-US"/>
              </w:rPr>
            </w:pPr>
            <w:r w:rsidRPr="00DE5F1A">
              <w:rPr>
                <w:rFonts w:ascii="Times New Roman" w:eastAsia="Calibri" w:hAnsi="Times New Roman" w:cs="Times New Roman"/>
                <w:sz w:val="24"/>
                <w:szCs w:val="24"/>
                <w:lang w:val="en-US"/>
              </w:rPr>
              <w:t>0.552</w:t>
            </w:r>
          </w:p>
        </w:tc>
      </w:tr>
      <w:tr w:rsidR="002164E5" w:rsidRPr="00665172" w14:paraId="777DA9EE" w14:textId="77777777" w:rsidTr="00D01597">
        <w:trPr>
          <w:cnfStyle w:val="000000100000" w:firstRow="0" w:lastRow="0" w:firstColumn="0" w:lastColumn="0" w:oddVBand="0" w:evenVBand="0" w:oddHBand="1" w:evenHBand="0" w:firstRowFirstColumn="0" w:firstRowLastColumn="0" w:lastRowFirstColumn="0" w:lastRowLastColumn="0"/>
          <w:trHeight w:val="383"/>
        </w:trPr>
        <w:tc>
          <w:tcPr>
            <w:cnfStyle w:val="001000000000" w:firstRow="0" w:lastRow="0" w:firstColumn="1" w:lastColumn="0" w:oddVBand="0" w:evenVBand="0" w:oddHBand="0" w:evenHBand="0" w:firstRowFirstColumn="0" w:firstRowLastColumn="0" w:lastRowFirstColumn="0" w:lastRowLastColumn="0"/>
            <w:tcW w:w="1300" w:type="pct"/>
            <w:tcBorders>
              <w:left w:val="single" w:sz="4" w:space="0" w:color="666666"/>
            </w:tcBorders>
            <w:vAlign w:val="center"/>
          </w:tcPr>
          <w:p w14:paraId="04402C5F" w14:textId="77777777" w:rsidR="002164E5" w:rsidRPr="00DE5F1A" w:rsidRDefault="002164E5" w:rsidP="00D01597">
            <w:pPr>
              <w:rPr>
                <w:rFonts w:ascii="Times New Roman" w:eastAsia="Calibri" w:hAnsi="Times New Roman" w:cs="Times New Roman"/>
                <w:sz w:val="24"/>
                <w:szCs w:val="24"/>
                <w:lang w:val="en-US"/>
              </w:rPr>
            </w:pPr>
            <w:r w:rsidRPr="00DE5F1A">
              <w:rPr>
                <w:rFonts w:ascii="Times New Roman" w:eastAsia="Calibri" w:hAnsi="Times New Roman" w:cs="Times New Roman"/>
                <w:sz w:val="24"/>
                <w:szCs w:val="24"/>
                <w:lang w:val="en-US"/>
              </w:rPr>
              <w:t>CD45</w:t>
            </w:r>
            <w:r w:rsidRPr="00DE5F1A">
              <w:rPr>
                <w:rFonts w:ascii="Times New Roman" w:eastAsia="Calibri" w:hAnsi="Times New Roman" w:cs="Times New Roman"/>
                <w:sz w:val="24"/>
                <w:szCs w:val="24"/>
                <w:vertAlign w:val="superscript"/>
                <w:lang w:val="en-US"/>
              </w:rPr>
              <w:t>-</w:t>
            </w:r>
            <w:r w:rsidRPr="00DE5F1A">
              <w:rPr>
                <w:rFonts w:ascii="Times New Roman" w:eastAsia="Calibri" w:hAnsi="Times New Roman" w:cs="Times New Roman"/>
                <w:sz w:val="24"/>
                <w:szCs w:val="24"/>
                <w:lang w:val="en-US"/>
              </w:rPr>
              <w:t>CD34</w:t>
            </w:r>
            <w:r w:rsidRPr="00DE5F1A">
              <w:rPr>
                <w:rFonts w:ascii="Times New Roman" w:eastAsia="Calibri" w:hAnsi="Times New Roman" w:cs="Times New Roman"/>
                <w:sz w:val="24"/>
                <w:szCs w:val="24"/>
                <w:vertAlign w:val="superscript"/>
                <w:lang w:val="en-US"/>
              </w:rPr>
              <w:t>+</w:t>
            </w:r>
          </w:p>
        </w:tc>
        <w:tc>
          <w:tcPr>
            <w:tcW w:w="533" w:type="pct"/>
            <w:vAlign w:val="center"/>
          </w:tcPr>
          <w:p w14:paraId="2CF2EB51" w14:textId="77777777" w:rsidR="002164E5" w:rsidRPr="00DE5F1A" w:rsidRDefault="002164E5" w:rsidP="00D01597">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4"/>
                <w:szCs w:val="24"/>
                <w:lang w:val="en-US"/>
              </w:rPr>
            </w:pPr>
            <w:r w:rsidRPr="00DE5F1A">
              <w:rPr>
                <w:rFonts w:ascii="Times New Roman" w:eastAsia="Calibri" w:hAnsi="Times New Roman" w:cs="Times New Roman"/>
                <w:color w:val="000000"/>
                <w:sz w:val="24"/>
                <w:szCs w:val="24"/>
                <w:lang w:val="en-US"/>
              </w:rPr>
              <w:t xml:space="preserve">53.3 </w:t>
            </w:r>
          </w:p>
          <w:p w14:paraId="7E3A3BBE" w14:textId="77777777" w:rsidR="002164E5" w:rsidRPr="00DE5F1A" w:rsidRDefault="002164E5" w:rsidP="00D01597">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4"/>
                <w:szCs w:val="24"/>
                <w:lang w:val="en-US"/>
              </w:rPr>
            </w:pPr>
            <w:r w:rsidRPr="00DE5F1A">
              <w:rPr>
                <w:rFonts w:ascii="Times New Roman" w:eastAsia="Calibri" w:hAnsi="Times New Roman" w:cs="Times New Roman"/>
                <w:lang w:val="en-US"/>
              </w:rPr>
              <w:t>± 7.3</w:t>
            </w:r>
          </w:p>
        </w:tc>
        <w:tc>
          <w:tcPr>
            <w:tcW w:w="666" w:type="pct"/>
            <w:vAlign w:val="center"/>
          </w:tcPr>
          <w:p w14:paraId="1B12E681" w14:textId="77777777" w:rsidR="002164E5" w:rsidRPr="00DE5F1A" w:rsidRDefault="002164E5" w:rsidP="00D01597">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4"/>
                <w:szCs w:val="24"/>
                <w:lang w:val="en-US"/>
              </w:rPr>
            </w:pPr>
            <w:r w:rsidRPr="00DE5F1A">
              <w:rPr>
                <w:rFonts w:ascii="Times New Roman" w:eastAsia="Calibri" w:hAnsi="Times New Roman" w:cs="Times New Roman"/>
                <w:color w:val="000000"/>
                <w:sz w:val="24"/>
                <w:szCs w:val="24"/>
                <w:lang w:val="en-US"/>
              </w:rPr>
              <w:t xml:space="preserve">47.9 </w:t>
            </w:r>
          </w:p>
          <w:p w14:paraId="3F21ADB8" w14:textId="77777777" w:rsidR="002164E5" w:rsidRPr="00DE5F1A" w:rsidRDefault="002164E5" w:rsidP="00D01597">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4"/>
                <w:szCs w:val="24"/>
                <w:lang w:val="en-US"/>
              </w:rPr>
            </w:pPr>
            <w:r w:rsidRPr="00DE5F1A">
              <w:rPr>
                <w:rFonts w:ascii="Times New Roman" w:eastAsia="Calibri" w:hAnsi="Times New Roman" w:cs="Times New Roman"/>
                <w:lang w:val="en-US"/>
              </w:rPr>
              <w:t>± 5.8</w:t>
            </w:r>
          </w:p>
        </w:tc>
        <w:tc>
          <w:tcPr>
            <w:tcW w:w="665" w:type="pct"/>
            <w:vAlign w:val="center"/>
          </w:tcPr>
          <w:p w14:paraId="0A1230EE" w14:textId="77777777" w:rsidR="002164E5" w:rsidRPr="00DE5F1A" w:rsidRDefault="002164E5" w:rsidP="00D01597">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4"/>
                <w:szCs w:val="24"/>
                <w:lang w:val="en-US"/>
              </w:rPr>
            </w:pPr>
            <w:r w:rsidRPr="00DE5F1A">
              <w:rPr>
                <w:rFonts w:ascii="Times New Roman" w:eastAsia="Calibri" w:hAnsi="Times New Roman" w:cs="Times New Roman"/>
                <w:color w:val="000000"/>
                <w:sz w:val="24"/>
                <w:szCs w:val="24"/>
                <w:lang w:val="en-US"/>
              </w:rPr>
              <w:t xml:space="preserve">58.2 </w:t>
            </w:r>
          </w:p>
          <w:p w14:paraId="76EBE011" w14:textId="77777777" w:rsidR="002164E5" w:rsidRPr="00DE5F1A" w:rsidRDefault="002164E5" w:rsidP="00D01597">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4"/>
                <w:szCs w:val="24"/>
                <w:lang w:val="en-US"/>
              </w:rPr>
            </w:pPr>
            <w:r w:rsidRPr="00DE5F1A">
              <w:rPr>
                <w:rFonts w:ascii="Times New Roman" w:eastAsia="Calibri" w:hAnsi="Times New Roman" w:cs="Times New Roman"/>
                <w:lang w:val="en-US"/>
              </w:rPr>
              <w:t>± 3.7</w:t>
            </w:r>
          </w:p>
        </w:tc>
        <w:tc>
          <w:tcPr>
            <w:tcW w:w="650" w:type="pct"/>
            <w:vAlign w:val="center"/>
          </w:tcPr>
          <w:p w14:paraId="51FFE290" w14:textId="77777777" w:rsidR="002164E5" w:rsidRPr="00DE5F1A" w:rsidRDefault="002164E5" w:rsidP="00D01597">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4"/>
                <w:szCs w:val="24"/>
                <w:lang w:val="en-US"/>
              </w:rPr>
            </w:pPr>
            <w:r w:rsidRPr="00DE5F1A">
              <w:rPr>
                <w:rFonts w:ascii="Times New Roman" w:eastAsia="Calibri" w:hAnsi="Times New Roman" w:cs="Times New Roman"/>
                <w:color w:val="000000"/>
                <w:sz w:val="24"/>
                <w:szCs w:val="24"/>
                <w:lang w:val="en-US"/>
              </w:rPr>
              <w:t xml:space="preserve">49.5 </w:t>
            </w:r>
          </w:p>
          <w:p w14:paraId="60A387DA" w14:textId="77777777" w:rsidR="002164E5" w:rsidRPr="00DE5F1A" w:rsidRDefault="002164E5" w:rsidP="00D01597">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4"/>
                <w:szCs w:val="24"/>
                <w:lang w:val="en-US"/>
              </w:rPr>
            </w:pPr>
            <w:r w:rsidRPr="00DE5F1A">
              <w:rPr>
                <w:rFonts w:ascii="Times New Roman" w:eastAsia="Calibri" w:hAnsi="Times New Roman" w:cs="Times New Roman"/>
                <w:lang w:val="en-US"/>
              </w:rPr>
              <w:t>± 4.6</w:t>
            </w:r>
          </w:p>
        </w:tc>
        <w:tc>
          <w:tcPr>
            <w:tcW w:w="395" w:type="pct"/>
            <w:tcBorders>
              <w:right w:val="nil"/>
            </w:tcBorders>
            <w:vAlign w:val="center"/>
          </w:tcPr>
          <w:p w14:paraId="7C9F925B" w14:textId="77777777" w:rsidR="002164E5" w:rsidRPr="00DE5F1A" w:rsidRDefault="002164E5" w:rsidP="00D01597">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en-US"/>
              </w:rPr>
            </w:pPr>
            <w:r w:rsidRPr="00DE5F1A">
              <w:rPr>
                <w:rFonts w:ascii="Times New Roman" w:eastAsia="Calibri" w:hAnsi="Times New Roman" w:cs="Times New Roman"/>
                <w:sz w:val="24"/>
                <w:szCs w:val="24"/>
                <w:lang w:val="en-US"/>
              </w:rPr>
              <w:t>0.583</w:t>
            </w:r>
          </w:p>
        </w:tc>
        <w:tc>
          <w:tcPr>
            <w:tcW w:w="395" w:type="pct"/>
            <w:tcBorders>
              <w:left w:val="nil"/>
              <w:right w:val="nil"/>
            </w:tcBorders>
            <w:vAlign w:val="center"/>
          </w:tcPr>
          <w:p w14:paraId="10BE96EF" w14:textId="77777777" w:rsidR="002164E5" w:rsidRPr="00DE5F1A" w:rsidRDefault="002164E5" w:rsidP="00D01597">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en-US"/>
              </w:rPr>
            </w:pPr>
            <w:r w:rsidRPr="00DE5F1A">
              <w:rPr>
                <w:rFonts w:ascii="Times New Roman" w:eastAsia="Calibri" w:hAnsi="Times New Roman" w:cs="Times New Roman"/>
                <w:sz w:val="24"/>
                <w:szCs w:val="24"/>
                <w:lang w:val="en-US"/>
              </w:rPr>
              <w:t>0.242</w:t>
            </w:r>
          </w:p>
        </w:tc>
        <w:tc>
          <w:tcPr>
            <w:tcW w:w="396" w:type="pct"/>
            <w:tcBorders>
              <w:left w:val="nil"/>
            </w:tcBorders>
            <w:vAlign w:val="center"/>
          </w:tcPr>
          <w:p w14:paraId="7AB11B9F" w14:textId="77777777" w:rsidR="002164E5" w:rsidRPr="00DE5F1A" w:rsidRDefault="002164E5" w:rsidP="00D01597">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en-US"/>
              </w:rPr>
            </w:pPr>
            <w:r w:rsidRPr="00DE5F1A">
              <w:rPr>
                <w:rFonts w:ascii="Times New Roman" w:eastAsia="Calibri" w:hAnsi="Times New Roman" w:cs="Times New Roman"/>
                <w:sz w:val="24"/>
                <w:szCs w:val="24"/>
                <w:lang w:val="en-US"/>
              </w:rPr>
              <w:t>0.790</w:t>
            </w:r>
          </w:p>
        </w:tc>
      </w:tr>
      <w:tr w:rsidR="002164E5" w:rsidRPr="00665172" w14:paraId="5ACDF68A" w14:textId="77777777" w:rsidTr="00D01597">
        <w:trPr>
          <w:trHeight w:val="383"/>
        </w:trPr>
        <w:tc>
          <w:tcPr>
            <w:cnfStyle w:val="001000000000" w:firstRow="0" w:lastRow="0" w:firstColumn="1" w:lastColumn="0" w:oddVBand="0" w:evenVBand="0" w:oddHBand="0" w:evenHBand="0" w:firstRowFirstColumn="0" w:firstRowLastColumn="0" w:lastRowFirstColumn="0" w:lastRowLastColumn="0"/>
            <w:tcW w:w="1300" w:type="pct"/>
            <w:tcBorders>
              <w:left w:val="single" w:sz="4" w:space="0" w:color="666666"/>
            </w:tcBorders>
            <w:vAlign w:val="center"/>
          </w:tcPr>
          <w:p w14:paraId="2AED0360" w14:textId="77777777" w:rsidR="002164E5" w:rsidRPr="00DE5F1A" w:rsidRDefault="002164E5" w:rsidP="00D01597">
            <w:pPr>
              <w:rPr>
                <w:rFonts w:ascii="Times New Roman" w:eastAsia="Calibri" w:hAnsi="Times New Roman" w:cs="Times New Roman"/>
                <w:sz w:val="24"/>
                <w:szCs w:val="24"/>
                <w:lang w:val="en-US"/>
              </w:rPr>
            </w:pPr>
            <w:r w:rsidRPr="00DE5F1A">
              <w:rPr>
                <w:rFonts w:ascii="Times New Roman" w:eastAsia="Calibri" w:hAnsi="Times New Roman" w:cs="Times New Roman"/>
                <w:sz w:val="24"/>
                <w:szCs w:val="24"/>
                <w:lang w:val="en-US"/>
              </w:rPr>
              <w:t>CD45</w:t>
            </w:r>
            <w:r w:rsidRPr="00DE5F1A">
              <w:rPr>
                <w:rFonts w:ascii="Times New Roman" w:eastAsia="Calibri" w:hAnsi="Times New Roman" w:cs="Times New Roman"/>
                <w:sz w:val="24"/>
                <w:szCs w:val="24"/>
                <w:vertAlign w:val="superscript"/>
                <w:lang w:val="en-US"/>
              </w:rPr>
              <w:t>-</w:t>
            </w:r>
            <w:r w:rsidRPr="00DE5F1A">
              <w:rPr>
                <w:rFonts w:ascii="Times New Roman" w:eastAsia="Calibri" w:hAnsi="Times New Roman" w:cs="Times New Roman"/>
                <w:sz w:val="24"/>
                <w:szCs w:val="24"/>
                <w:lang w:val="en-US"/>
              </w:rPr>
              <w:t>CD38</w:t>
            </w:r>
            <w:r w:rsidRPr="00DE5F1A">
              <w:rPr>
                <w:rFonts w:ascii="Times New Roman" w:eastAsia="Calibri" w:hAnsi="Times New Roman" w:cs="Times New Roman"/>
                <w:sz w:val="24"/>
                <w:szCs w:val="24"/>
                <w:vertAlign w:val="superscript"/>
                <w:lang w:val="en-US"/>
              </w:rPr>
              <w:t>+</w:t>
            </w:r>
          </w:p>
        </w:tc>
        <w:tc>
          <w:tcPr>
            <w:tcW w:w="533" w:type="pct"/>
            <w:vAlign w:val="center"/>
          </w:tcPr>
          <w:p w14:paraId="61A753B6" w14:textId="77777777" w:rsidR="002164E5" w:rsidRPr="00DE5F1A" w:rsidRDefault="002164E5" w:rsidP="00D01597">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4"/>
                <w:szCs w:val="24"/>
                <w:lang w:val="en-US"/>
              </w:rPr>
            </w:pPr>
            <w:r w:rsidRPr="00DE5F1A">
              <w:rPr>
                <w:rFonts w:ascii="Times New Roman" w:eastAsia="Calibri" w:hAnsi="Times New Roman" w:cs="Times New Roman"/>
                <w:color w:val="000000"/>
                <w:sz w:val="24"/>
                <w:szCs w:val="24"/>
                <w:lang w:val="en-US"/>
              </w:rPr>
              <w:t xml:space="preserve">0.1 </w:t>
            </w:r>
          </w:p>
          <w:p w14:paraId="6B436526" w14:textId="77777777" w:rsidR="002164E5" w:rsidRPr="00DE5F1A" w:rsidRDefault="002164E5" w:rsidP="00D01597">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4"/>
                <w:szCs w:val="24"/>
                <w:lang w:val="en-US"/>
              </w:rPr>
            </w:pPr>
            <w:r w:rsidRPr="00DE5F1A">
              <w:rPr>
                <w:rFonts w:ascii="Times New Roman" w:eastAsia="Calibri" w:hAnsi="Times New Roman" w:cs="Times New Roman"/>
                <w:lang w:val="en-US"/>
              </w:rPr>
              <w:t>± 0.02</w:t>
            </w:r>
          </w:p>
        </w:tc>
        <w:tc>
          <w:tcPr>
            <w:tcW w:w="666" w:type="pct"/>
            <w:vAlign w:val="center"/>
          </w:tcPr>
          <w:p w14:paraId="138C628F" w14:textId="77777777" w:rsidR="002164E5" w:rsidRPr="00DE5F1A" w:rsidRDefault="002164E5" w:rsidP="00D01597">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4"/>
                <w:szCs w:val="24"/>
                <w:lang w:val="en-US"/>
              </w:rPr>
            </w:pPr>
            <w:r w:rsidRPr="00DE5F1A">
              <w:rPr>
                <w:rFonts w:ascii="Times New Roman" w:eastAsia="Calibri" w:hAnsi="Times New Roman" w:cs="Times New Roman"/>
                <w:color w:val="000000"/>
                <w:sz w:val="24"/>
                <w:szCs w:val="24"/>
                <w:lang w:val="en-US"/>
              </w:rPr>
              <w:t xml:space="preserve">0.1 </w:t>
            </w:r>
          </w:p>
          <w:p w14:paraId="0BADD641" w14:textId="77777777" w:rsidR="002164E5" w:rsidRPr="00DE5F1A" w:rsidRDefault="002164E5" w:rsidP="00D01597">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4"/>
                <w:szCs w:val="24"/>
                <w:lang w:val="en-US"/>
              </w:rPr>
            </w:pPr>
            <w:r w:rsidRPr="00DE5F1A">
              <w:rPr>
                <w:rFonts w:ascii="Times New Roman" w:eastAsia="Calibri" w:hAnsi="Times New Roman" w:cs="Times New Roman"/>
                <w:lang w:val="en-US"/>
              </w:rPr>
              <w:t>± 0.02</w:t>
            </w:r>
          </w:p>
        </w:tc>
        <w:tc>
          <w:tcPr>
            <w:tcW w:w="665" w:type="pct"/>
            <w:vAlign w:val="center"/>
          </w:tcPr>
          <w:p w14:paraId="270127F9" w14:textId="77777777" w:rsidR="002164E5" w:rsidRPr="00DE5F1A" w:rsidRDefault="002164E5" w:rsidP="00D01597">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4"/>
                <w:szCs w:val="24"/>
                <w:lang w:val="en-US"/>
              </w:rPr>
            </w:pPr>
            <w:r w:rsidRPr="00DE5F1A">
              <w:rPr>
                <w:rFonts w:ascii="Times New Roman" w:eastAsia="Calibri" w:hAnsi="Times New Roman" w:cs="Times New Roman"/>
                <w:color w:val="000000"/>
                <w:sz w:val="24"/>
                <w:szCs w:val="24"/>
                <w:lang w:val="en-US"/>
              </w:rPr>
              <w:t xml:space="preserve">0.1 </w:t>
            </w:r>
          </w:p>
          <w:p w14:paraId="7267434F" w14:textId="77777777" w:rsidR="002164E5" w:rsidRPr="00DE5F1A" w:rsidRDefault="002164E5" w:rsidP="00D01597">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4"/>
                <w:szCs w:val="24"/>
                <w:lang w:val="en-US"/>
              </w:rPr>
            </w:pPr>
            <w:r w:rsidRPr="00DE5F1A">
              <w:rPr>
                <w:rFonts w:ascii="Times New Roman" w:eastAsia="Calibri" w:hAnsi="Times New Roman" w:cs="Times New Roman"/>
                <w:lang w:val="en-US"/>
              </w:rPr>
              <w:t>± 0.03</w:t>
            </w:r>
          </w:p>
        </w:tc>
        <w:tc>
          <w:tcPr>
            <w:tcW w:w="650" w:type="pct"/>
            <w:vAlign w:val="center"/>
          </w:tcPr>
          <w:p w14:paraId="7E8E3551" w14:textId="77777777" w:rsidR="002164E5" w:rsidRPr="00DE5F1A" w:rsidRDefault="002164E5" w:rsidP="00D01597">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4"/>
                <w:szCs w:val="24"/>
                <w:lang w:val="en-US"/>
              </w:rPr>
            </w:pPr>
            <w:r w:rsidRPr="00DE5F1A">
              <w:rPr>
                <w:rFonts w:ascii="Times New Roman" w:eastAsia="Calibri" w:hAnsi="Times New Roman" w:cs="Times New Roman"/>
                <w:color w:val="000000"/>
                <w:sz w:val="24"/>
                <w:szCs w:val="24"/>
                <w:lang w:val="en-US"/>
              </w:rPr>
              <w:t xml:space="preserve">0.3 </w:t>
            </w:r>
          </w:p>
          <w:p w14:paraId="30A05BF0" w14:textId="77777777" w:rsidR="002164E5" w:rsidRPr="00DE5F1A" w:rsidRDefault="002164E5" w:rsidP="00D01597">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4"/>
                <w:szCs w:val="24"/>
                <w:lang w:val="en-US"/>
              </w:rPr>
            </w:pPr>
            <w:r w:rsidRPr="00DE5F1A">
              <w:rPr>
                <w:rFonts w:ascii="Times New Roman" w:eastAsia="Calibri" w:hAnsi="Times New Roman" w:cs="Times New Roman"/>
                <w:lang w:val="en-US"/>
              </w:rPr>
              <w:t>± 0.1</w:t>
            </w:r>
          </w:p>
        </w:tc>
        <w:tc>
          <w:tcPr>
            <w:tcW w:w="395" w:type="pct"/>
            <w:tcBorders>
              <w:right w:val="nil"/>
            </w:tcBorders>
            <w:vAlign w:val="center"/>
          </w:tcPr>
          <w:p w14:paraId="12F3D53D" w14:textId="77777777" w:rsidR="002164E5" w:rsidRPr="00DE5F1A" w:rsidRDefault="002164E5" w:rsidP="00D01597">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en-US"/>
              </w:rPr>
            </w:pPr>
            <w:r w:rsidRPr="00DE5F1A">
              <w:rPr>
                <w:rFonts w:ascii="Times New Roman" w:eastAsia="Calibri" w:hAnsi="Times New Roman" w:cs="Times New Roman"/>
                <w:sz w:val="24"/>
                <w:szCs w:val="24"/>
                <w:lang w:val="en-US"/>
              </w:rPr>
              <w:t>0.121</w:t>
            </w:r>
          </w:p>
        </w:tc>
        <w:tc>
          <w:tcPr>
            <w:tcW w:w="395" w:type="pct"/>
            <w:tcBorders>
              <w:left w:val="nil"/>
              <w:right w:val="nil"/>
            </w:tcBorders>
            <w:vAlign w:val="center"/>
          </w:tcPr>
          <w:p w14:paraId="2F4850D7" w14:textId="77777777" w:rsidR="002164E5" w:rsidRPr="00DE5F1A" w:rsidRDefault="002164E5" w:rsidP="00D01597">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en-US"/>
              </w:rPr>
            </w:pPr>
            <w:r w:rsidRPr="00DE5F1A">
              <w:rPr>
                <w:rFonts w:ascii="Times New Roman" w:eastAsia="Calibri" w:hAnsi="Times New Roman" w:cs="Times New Roman"/>
                <w:sz w:val="24"/>
                <w:szCs w:val="24"/>
                <w:lang w:val="en-US"/>
              </w:rPr>
              <w:t>0.447</w:t>
            </w:r>
          </w:p>
        </w:tc>
        <w:tc>
          <w:tcPr>
            <w:tcW w:w="396" w:type="pct"/>
            <w:tcBorders>
              <w:left w:val="nil"/>
            </w:tcBorders>
            <w:vAlign w:val="center"/>
          </w:tcPr>
          <w:p w14:paraId="04520D1E" w14:textId="77777777" w:rsidR="002164E5" w:rsidRPr="00DE5F1A" w:rsidRDefault="002164E5" w:rsidP="00D01597">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
                <w:sz w:val="24"/>
                <w:szCs w:val="24"/>
                <w:lang w:val="en-US"/>
              </w:rPr>
            </w:pPr>
            <w:r w:rsidRPr="00DE5F1A">
              <w:rPr>
                <w:rFonts w:ascii="Times New Roman" w:eastAsia="Calibri" w:hAnsi="Times New Roman" w:cs="Times New Roman"/>
                <w:i/>
                <w:sz w:val="24"/>
                <w:szCs w:val="24"/>
                <w:lang w:val="en-US"/>
              </w:rPr>
              <w:t>0.091</w:t>
            </w:r>
          </w:p>
        </w:tc>
      </w:tr>
      <w:tr w:rsidR="002164E5" w:rsidRPr="00665172" w14:paraId="2DDCA5E9" w14:textId="77777777" w:rsidTr="00D01597">
        <w:trPr>
          <w:cnfStyle w:val="000000100000" w:firstRow="0" w:lastRow="0" w:firstColumn="0" w:lastColumn="0" w:oddVBand="0" w:evenVBand="0" w:oddHBand="1" w:evenHBand="0" w:firstRowFirstColumn="0" w:firstRowLastColumn="0" w:lastRowFirstColumn="0" w:lastRowLastColumn="0"/>
          <w:trHeight w:val="383"/>
        </w:trPr>
        <w:tc>
          <w:tcPr>
            <w:cnfStyle w:val="001000000000" w:firstRow="0" w:lastRow="0" w:firstColumn="1" w:lastColumn="0" w:oddVBand="0" w:evenVBand="0" w:oddHBand="0" w:evenHBand="0" w:firstRowFirstColumn="0" w:firstRowLastColumn="0" w:lastRowFirstColumn="0" w:lastRowLastColumn="0"/>
            <w:tcW w:w="1300" w:type="pct"/>
            <w:tcBorders>
              <w:left w:val="single" w:sz="4" w:space="0" w:color="666666"/>
            </w:tcBorders>
            <w:vAlign w:val="center"/>
          </w:tcPr>
          <w:p w14:paraId="2A77E047" w14:textId="77777777" w:rsidR="002164E5" w:rsidRPr="00DE5F1A" w:rsidRDefault="002164E5" w:rsidP="00D01597">
            <w:pPr>
              <w:rPr>
                <w:rFonts w:ascii="Times New Roman" w:eastAsia="Calibri" w:hAnsi="Times New Roman" w:cs="Times New Roman"/>
                <w:sz w:val="24"/>
                <w:szCs w:val="24"/>
                <w:lang w:val="en-US"/>
              </w:rPr>
            </w:pPr>
            <w:r w:rsidRPr="00DE5F1A">
              <w:rPr>
                <w:rFonts w:ascii="Times New Roman" w:eastAsia="Calibri" w:hAnsi="Times New Roman" w:cs="Times New Roman"/>
                <w:sz w:val="24"/>
                <w:szCs w:val="24"/>
                <w:lang w:val="en-US"/>
              </w:rPr>
              <w:t>CD45</w:t>
            </w:r>
            <w:r w:rsidRPr="00DE5F1A">
              <w:rPr>
                <w:rFonts w:ascii="Times New Roman" w:eastAsia="Calibri" w:hAnsi="Times New Roman" w:cs="Times New Roman"/>
                <w:sz w:val="24"/>
                <w:szCs w:val="24"/>
                <w:vertAlign w:val="superscript"/>
                <w:lang w:val="en-US"/>
              </w:rPr>
              <w:t>-</w:t>
            </w:r>
            <w:r w:rsidRPr="00DE5F1A">
              <w:rPr>
                <w:rFonts w:ascii="Times New Roman" w:eastAsia="Calibri" w:hAnsi="Times New Roman" w:cs="Times New Roman"/>
                <w:sz w:val="24"/>
                <w:szCs w:val="24"/>
                <w:lang w:val="en-US"/>
              </w:rPr>
              <w:t>CD140a</w:t>
            </w:r>
            <w:r w:rsidRPr="00DE5F1A">
              <w:rPr>
                <w:rFonts w:ascii="Times New Roman" w:eastAsia="Calibri" w:hAnsi="Times New Roman" w:cs="Times New Roman"/>
                <w:sz w:val="24"/>
                <w:szCs w:val="24"/>
                <w:vertAlign w:val="superscript"/>
                <w:lang w:val="en-US"/>
              </w:rPr>
              <w:t>+</w:t>
            </w:r>
          </w:p>
        </w:tc>
        <w:tc>
          <w:tcPr>
            <w:tcW w:w="533" w:type="pct"/>
            <w:vAlign w:val="center"/>
          </w:tcPr>
          <w:p w14:paraId="53E3DCF5" w14:textId="77777777" w:rsidR="002164E5" w:rsidRPr="00DE5F1A" w:rsidRDefault="002164E5" w:rsidP="00D01597">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4"/>
                <w:szCs w:val="24"/>
                <w:lang w:val="en-US"/>
              </w:rPr>
            </w:pPr>
            <w:r w:rsidRPr="00DE5F1A">
              <w:rPr>
                <w:rFonts w:ascii="Times New Roman" w:eastAsia="Calibri" w:hAnsi="Times New Roman" w:cs="Times New Roman"/>
                <w:color w:val="000000"/>
                <w:sz w:val="24"/>
                <w:szCs w:val="24"/>
                <w:lang w:val="en-US"/>
              </w:rPr>
              <w:t xml:space="preserve">55.4 </w:t>
            </w:r>
          </w:p>
          <w:p w14:paraId="67A082AF" w14:textId="77777777" w:rsidR="002164E5" w:rsidRPr="00DE5F1A" w:rsidRDefault="002164E5" w:rsidP="00D01597">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4"/>
                <w:szCs w:val="24"/>
                <w:lang w:val="en-US"/>
              </w:rPr>
            </w:pPr>
            <w:r w:rsidRPr="00DE5F1A">
              <w:rPr>
                <w:rFonts w:ascii="Times New Roman" w:eastAsia="Calibri" w:hAnsi="Times New Roman" w:cs="Times New Roman"/>
                <w:lang w:val="en-US"/>
              </w:rPr>
              <w:t>± 9.7</w:t>
            </w:r>
          </w:p>
        </w:tc>
        <w:tc>
          <w:tcPr>
            <w:tcW w:w="666" w:type="pct"/>
            <w:vAlign w:val="center"/>
          </w:tcPr>
          <w:p w14:paraId="13C2720E" w14:textId="77777777" w:rsidR="002164E5" w:rsidRPr="00DE5F1A" w:rsidRDefault="002164E5" w:rsidP="00D01597">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4"/>
                <w:szCs w:val="24"/>
                <w:lang w:val="en-US"/>
              </w:rPr>
            </w:pPr>
            <w:r w:rsidRPr="00DE5F1A">
              <w:rPr>
                <w:rFonts w:ascii="Times New Roman" w:eastAsia="Calibri" w:hAnsi="Times New Roman" w:cs="Times New Roman"/>
                <w:color w:val="000000"/>
                <w:sz w:val="24"/>
                <w:szCs w:val="24"/>
                <w:lang w:val="en-US"/>
              </w:rPr>
              <w:t xml:space="preserve">67.2 </w:t>
            </w:r>
          </w:p>
          <w:p w14:paraId="259E4DF1" w14:textId="77777777" w:rsidR="002164E5" w:rsidRPr="00DE5F1A" w:rsidRDefault="002164E5" w:rsidP="00D01597">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4"/>
                <w:szCs w:val="24"/>
                <w:lang w:val="en-US"/>
              </w:rPr>
            </w:pPr>
            <w:r w:rsidRPr="00DE5F1A">
              <w:rPr>
                <w:rFonts w:ascii="Times New Roman" w:eastAsia="Calibri" w:hAnsi="Times New Roman" w:cs="Times New Roman"/>
                <w:lang w:val="en-US"/>
              </w:rPr>
              <w:t>± 6.4</w:t>
            </w:r>
          </w:p>
        </w:tc>
        <w:tc>
          <w:tcPr>
            <w:tcW w:w="665" w:type="pct"/>
            <w:vAlign w:val="center"/>
          </w:tcPr>
          <w:p w14:paraId="4520DBA2" w14:textId="77777777" w:rsidR="002164E5" w:rsidRPr="00DE5F1A" w:rsidRDefault="002164E5" w:rsidP="00D01597">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4"/>
                <w:szCs w:val="24"/>
                <w:lang w:val="en-US"/>
              </w:rPr>
            </w:pPr>
            <w:r w:rsidRPr="00DE5F1A">
              <w:rPr>
                <w:rFonts w:ascii="Times New Roman" w:eastAsia="Calibri" w:hAnsi="Times New Roman" w:cs="Times New Roman"/>
                <w:color w:val="000000"/>
                <w:sz w:val="24"/>
                <w:szCs w:val="24"/>
                <w:lang w:val="en-US"/>
              </w:rPr>
              <w:t xml:space="preserve">69.1 </w:t>
            </w:r>
          </w:p>
          <w:p w14:paraId="1896C1D3" w14:textId="77777777" w:rsidR="002164E5" w:rsidRPr="00DE5F1A" w:rsidRDefault="002164E5" w:rsidP="00D01597">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4"/>
                <w:szCs w:val="24"/>
                <w:lang w:val="en-US"/>
              </w:rPr>
            </w:pPr>
            <w:r w:rsidRPr="00DE5F1A">
              <w:rPr>
                <w:rFonts w:ascii="Times New Roman" w:eastAsia="Calibri" w:hAnsi="Times New Roman" w:cs="Times New Roman"/>
                <w:lang w:val="en-US"/>
              </w:rPr>
              <w:t>± 3.5</w:t>
            </w:r>
          </w:p>
        </w:tc>
        <w:tc>
          <w:tcPr>
            <w:tcW w:w="650" w:type="pct"/>
            <w:vAlign w:val="center"/>
          </w:tcPr>
          <w:p w14:paraId="6A968BAC" w14:textId="77777777" w:rsidR="002164E5" w:rsidRPr="00DE5F1A" w:rsidRDefault="002164E5" w:rsidP="00D01597">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4"/>
                <w:szCs w:val="24"/>
                <w:lang w:val="en-US"/>
              </w:rPr>
            </w:pPr>
            <w:r w:rsidRPr="00DE5F1A">
              <w:rPr>
                <w:rFonts w:ascii="Times New Roman" w:eastAsia="Calibri" w:hAnsi="Times New Roman" w:cs="Times New Roman"/>
                <w:color w:val="000000"/>
                <w:sz w:val="24"/>
                <w:szCs w:val="24"/>
                <w:lang w:val="en-US"/>
              </w:rPr>
              <w:t xml:space="preserve">67.2 </w:t>
            </w:r>
          </w:p>
          <w:p w14:paraId="2C794563" w14:textId="77777777" w:rsidR="002164E5" w:rsidRPr="00DE5F1A" w:rsidRDefault="002164E5" w:rsidP="00D01597">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4"/>
                <w:szCs w:val="24"/>
                <w:lang w:val="en-US"/>
              </w:rPr>
            </w:pPr>
            <w:r w:rsidRPr="00DE5F1A">
              <w:rPr>
                <w:rFonts w:ascii="Times New Roman" w:eastAsia="Calibri" w:hAnsi="Times New Roman" w:cs="Times New Roman"/>
                <w:lang w:val="en-US"/>
              </w:rPr>
              <w:t>± 0.8</w:t>
            </w:r>
          </w:p>
        </w:tc>
        <w:tc>
          <w:tcPr>
            <w:tcW w:w="395" w:type="pct"/>
            <w:tcBorders>
              <w:right w:val="nil"/>
            </w:tcBorders>
            <w:vAlign w:val="center"/>
          </w:tcPr>
          <w:p w14:paraId="4367C320" w14:textId="77777777" w:rsidR="002164E5" w:rsidRPr="00DE5F1A" w:rsidRDefault="002164E5" w:rsidP="00D01597">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en-US"/>
              </w:rPr>
            </w:pPr>
            <w:r w:rsidRPr="00DE5F1A">
              <w:rPr>
                <w:rFonts w:ascii="Times New Roman" w:eastAsia="Calibri" w:hAnsi="Times New Roman" w:cs="Times New Roman"/>
                <w:sz w:val="24"/>
                <w:szCs w:val="24"/>
                <w:lang w:val="en-US"/>
              </w:rPr>
              <w:t>0.327</w:t>
            </w:r>
          </w:p>
        </w:tc>
        <w:tc>
          <w:tcPr>
            <w:tcW w:w="395" w:type="pct"/>
            <w:tcBorders>
              <w:left w:val="nil"/>
              <w:right w:val="nil"/>
            </w:tcBorders>
            <w:vAlign w:val="center"/>
          </w:tcPr>
          <w:p w14:paraId="7EB58C7F" w14:textId="77777777" w:rsidR="002164E5" w:rsidRPr="00DE5F1A" w:rsidRDefault="002164E5" w:rsidP="00D01597">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en-US"/>
              </w:rPr>
            </w:pPr>
            <w:r w:rsidRPr="00DE5F1A">
              <w:rPr>
                <w:rFonts w:ascii="Times New Roman" w:eastAsia="Calibri" w:hAnsi="Times New Roman" w:cs="Times New Roman"/>
                <w:sz w:val="24"/>
                <w:szCs w:val="24"/>
                <w:lang w:val="en-US"/>
              </w:rPr>
              <w:t>0.478</w:t>
            </w:r>
          </w:p>
        </w:tc>
        <w:tc>
          <w:tcPr>
            <w:tcW w:w="396" w:type="pct"/>
            <w:tcBorders>
              <w:left w:val="nil"/>
            </w:tcBorders>
            <w:vAlign w:val="center"/>
          </w:tcPr>
          <w:p w14:paraId="15DBD73B" w14:textId="77777777" w:rsidR="002164E5" w:rsidRPr="00DE5F1A" w:rsidRDefault="002164E5" w:rsidP="00D01597">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en-US"/>
              </w:rPr>
            </w:pPr>
            <w:r w:rsidRPr="00DE5F1A">
              <w:rPr>
                <w:rFonts w:ascii="Times New Roman" w:eastAsia="Calibri" w:hAnsi="Times New Roman" w:cs="Times New Roman"/>
                <w:sz w:val="24"/>
                <w:szCs w:val="24"/>
                <w:lang w:val="en-US"/>
              </w:rPr>
              <w:t>0.327</w:t>
            </w:r>
          </w:p>
        </w:tc>
      </w:tr>
      <w:tr w:rsidR="002164E5" w:rsidRPr="00665172" w14:paraId="139206A6" w14:textId="77777777" w:rsidTr="00D01597">
        <w:trPr>
          <w:trHeight w:val="383"/>
        </w:trPr>
        <w:tc>
          <w:tcPr>
            <w:cnfStyle w:val="001000000000" w:firstRow="0" w:lastRow="0" w:firstColumn="1" w:lastColumn="0" w:oddVBand="0" w:evenVBand="0" w:oddHBand="0" w:evenHBand="0" w:firstRowFirstColumn="0" w:firstRowLastColumn="0" w:lastRowFirstColumn="0" w:lastRowLastColumn="0"/>
            <w:tcW w:w="1300" w:type="pct"/>
            <w:tcBorders>
              <w:left w:val="single" w:sz="4" w:space="0" w:color="666666"/>
            </w:tcBorders>
            <w:vAlign w:val="center"/>
          </w:tcPr>
          <w:p w14:paraId="04D5AD52" w14:textId="77777777" w:rsidR="002164E5" w:rsidRPr="00DE5F1A" w:rsidRDefault="002164E5" w:rsidP="00D01597">
            <w:pPr>
              <w:rPr>
                <w:rFonts w:ascii="Times New Roman" w:eastAsia="Calibri" w:hAnsi="Times New Roman" w:cs="Times New Roman"/>
                <w:sz w:val="24"/>
                <w:szCs w:val="24"/>
                <w:lang w:val="en-US"/>
              </w:rPr>
            </w:pPr>
            <w:r w:rsidRPr="00DE5F1A">
              <w:rPr>
                <w:rFonts w:ascii="Times New Roman" w:eastAsia="Calibri" w:hAnsi="Times New Roman" w:cs="Times New Roman"/>
                <w:sz w:val="24"/>
                <w:szCs w:val="24"/>
                <w:lang w:val="en-US"/>
              </w:rPr>
              <w:t>CD45</w:t>
            </w:r>
            <w:r w:rsidRPr="00DE5F1A">
              <w:rPr>
                <w:rFonts w:ascii="Times New Roman" w:eastAsia="Calibri" w:hAnsi="Times New Roman" w:cs="Times New Roman"/>
                <w:sz w:val="24"/>
                <w:szCs w:val="24"/>
                <w:vertAlign w:val="superscript"/>
                <w:lang w:val="en-US"/>
              </w:rPr>
              <w:t>-</w:t>
            </w:r>
            <w:r w:rsidRPr="00DE5F1A">
              <w:rPr>
                <w:rFonts w:ascii="Times New Roman" w:eastAsia="Calibri" w:hAnsi="Times New Roman" w:cs="Times New Roman"/>
                <w:sz w:val="24"/>
                <w:szCs w:val="24"/>
                <w:lang w:val="en-US"/>
              </w:rPr>
              <w:t>CD56</w:t>
            </w:r>
            <w:r w:rsidRPr="00DE5F1A">
              <w:rPr>
                <w:rFonts w:ascii="Times New Roman" w:eastAsia="Calibri" w:hAnsi="Times New Roman" w:cs="Times New Roman"/>
                <w:sz w:val="24"/>
                <w:szCs w:val="24"/>
                <w:vertAlign w:val="superscript"/>
                <w:lang w:val="en-US"/>
              </w:rPr>
              <w:t>-</w:t>
            </w:r>
          </w:p>
        </w:tc>
        <w:tc>
          <w:tcPr>
            <w:tcW w:w="533" w:type="pct"/>
            <w:vAlign w:val="center"/>
          </w:tcPr>
          <w:p w14:paraId="1466D5D1" w14:textId="77777777" w:rsidR="002164E5" w:rsidRPr="00DE5F1A" w:rsidRDefault="002164E5" w:rsidP="00D01597">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4"/>
                <w:szCs w:val="24"/>
                <w:lang w:val="en-US"/>
              </w:rPr>
            </w:pPr>
            <w:r w:rsidRPr="00DE5F1A">
              <w:rPr>
                <w:rFonts w:ascii="Times New Roman" w:eastAsia="Calibri" w:hAnsi="Times New Roman" w:cs="Times New Roman"/>
                <w:color w:val="000000"/>
                <w:sz w:val="24"/>
                <w:szCs w:val="24"/>
                <w:lang w:val="en-US"/>
              </w:rPr>
              <w:t xml:space="preserve">5.6 </w:t>
            </w:r>
          </w:p>
          <w:p w14:paraId="48258127" w14:textId="77777777" w:rsidR="002164E5" w:rsidRPr="00DE5F1A" w:rsidRDefault="002164E5" w:rsidP="00D01597">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4"/>
                <w:szCs w:val="24"/>
                <w:lang w:val="en-US"/>
              </w:rPr>
            </w:pPr>
            <w:r w:rsidRPr="00DE5F1A">
              <w:rPr>
                <w:rFonts w:ascii="Times New Roman" w:eastAsia="Calibri" w:hAnsi="Times New Roman" w:cs="Times New Roman"/>
                <w:lang w:val="en-US"/>
              </w:rPr>
              <w:t>± 0.9</w:t>
            </w:r>
          </w:p>
        </w:tc>
        <w:tc>
          <w:tcPr>
            <w:tcW w:w="666" w:type="pct"/>
            <w:vAlign w:val="center"/>
          </w:tcPr>
          <w:p w14:paraId="61D880EB" w14:textId="77777777" w:rsidR="002164E5" w:rsidRPr="00DE5F1A" w:rsidRDefault="002164E5" w:rsidP="00D01597">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4"/>
                <w:szCs w:val="24"/>
                <w:lang w:val="en-US"/>
              </w:rPr>
            </w:pPr>
            <w:r w:rsidRPr="00DE5F1A">
              <w:rPr>
                <w:rFonts w:ascii="Times New Roman" w:eastAsia="Calibri" w:hAnsi="Times New Roman" w:cs="Times New Roman"/>
                <w:color w:val="000000"/>
                <w:sz w:val="24"/>
                <w:szCs w:val="24"/>
                <w:lang w:val="en-US"/>
              </w:rPr>
              <w:t xml:space="preserve">2.6 </w:t>
            </w:r>
          </w:p>
          <w:p w14:paraId="49D6A9B6" w14:textId="77777777" w:rsidR="002164E5" w:rsidRPr="00DE5F1A" w:rsidRDefault="002164E5" w:rsidP="00D01597">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4"/>
                <w:szCs w:val="24"/>
                <w:lang w:val="en-US"/>
              </w:rPr>
            </w:pPr>
            <w:r w:rsidRPr="00DE5F1A">
              <w:rPr>
                <w:rFonts w:ascii="Times New Roman" w:eastAsia="Calibri" w:hAnsi="Times New Roman" w:cs="Times New Roman"/>
                <w:lang w:val="en-US"/>
              </w:rPr>
              <w:t>± 0.5</w:t>
            </w:r>
          </w:p>
        </w:tc>
        <w:tc>
          <w:tcPr>
            <w:tcW w:w="665" w:type="pct"/>
            <w:vAlign w:val="center"/>
          </w:tcPr>
          <w:p w14:paraId="4B398C00" w14:textId="77777777" w:rsidR="002164E5" w:rsidRPr="00DE5F1A" w:rsidRDefault="002164E5" w:rsidP="00D01597">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4"/>
                <w:szCs w:val="24"/>
                <w:lang w:val="en-US"/>
              </w:rPr>
            </w:pPr>
            <w:r w:rsidRPr="00DE5F1A">
              <w:rPr>
                <w:rFonts w:ascii="Times New Roman" w:eastAsia="Calibri" w:hAnsi="Times New Roman" w:cs="Times New Roman"/>
                <w:color w:val="000000"/>
                <w:sz w:val="24"/>
                <w:szCs w:val="24"/>
                <w:lang w:val="en-US"/>
              </w:rPr>
              <w:t xml:space="preserve">2.3 </w:t>
            </w:r>
          </w:p>
          <w:p w14:paraId="79BCB084" w14:textId="77777777" w:rsidR="002164E5" w:rsidRPr="00DE5F1A" w:rsidRDefault="002164E5" w:rsidP="00D01597">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4"/>
                <w:szCs w:val="24"/>
                <w:lang w:val="en-US"/>
              </w:rPr>
            </w:pPr>
            <w:r w:rsidRPr="00DE5F1A">
              <w:rPr>
                <w:rFonts w:ascii="Times New Roman" w:eastAsia="Calibri" w:hAnsi="Times New Roman" w:cs="Times New Roman"/>
                <w:lang w:val="en-US"/>
              </w:rPr>
              <w:t>± 0.3</w:t>
            </w:r>
          </w:p>
        </w:tc>
        <w:tc>
          <w:tcPr>
            <w:tcW w:w="650" w:type="pct"/>
            <w:vAlign w:val="center"/>
          </w:tcPr>
          <w:p w14:paraId="56CCB3F5" w14:textId="77777777" w:rsidR="002164E5" w:rsidRPr="00DE5F1A" w:rsidRDefault="002164E5" w:rsidP="00D01597">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4"/>
                <w:szCs w:val="24"/>
                <w:lang w:val="en-US"/>
              </w:rPr>
            </w:pPr>
            <w:r w:rsidRPr="00DE5F1A">
              <w:rPr>
                <w:rFonts w:ascii="Times New Roman" w:eastAsia="Calibri" w:hAnsi="Times New Roman" w:cs="Times New Roman"/>
                <w:color w:val="000000"/>
                <w:sz w:val="24"/>
                <w:szCs w:val="24"/>
                <w:lang w:val="en-US"/>
              </w:rPr>
              <w:t xml:space="preserve">2.8 </w:t>
            </w:r>
          </w:p>
          <w:p w14:paraId="0620AF86" w14:textId="1A5C54E7" w:rsidR="002164E5" w:rsidRPr="00DE5F1A" w:rsidRDefault="002164E5" w:rsidP="00D01597">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4"/>
                <w:szCs w:val="24"/>
                <w:lang w:val="en-US"/>
              </w:rPr>
            </w:pPr>
            <w:r w:rsidRPr="00DE5F1A">
              <w:rPr>
                <w:rFonts w:ascii="Times New Roman" w:eastAsia="Calibri" w:hAnsi="Times New Roman" w:cs="Times New Roman"/>
                <w:lang w:val="en-US"/>
              </w:rPr>
              <w:t>± 0.5</w:t>
            </w:r>
          </w:p>
        </w:tc>
        <w:tc>
          <w:tcPr>
            <w:tcW w:w="395" w:type="pct"/>
            <w:tcBorders>
              <w:right w:val="nil"/>
            </w:tcBorders>
            <w:vAlign w:val="center"/>
          </w:tcPr>
          <w:p w14:paraId="2EFA6246" w14:textId="77777777" w:rsidR="002164E5" w:rsidRPr="00DE5F1A" w:rsidRDefault="002164E5" w:rsidP="00D01597">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lang w:val="en-US"/>
              </w:rPr>
            </w:pPr>
            <w:r w:rsidRPr="00DE5F1A">
              <w:rPr>
                <w:rFonts w:ascii="Times New Roman" w:eastAsia="Calibri" w:hAnsi="Times New Roman" w:cs="Times New Roman"/>
                <w:b/>
                <w:sz w:val="24"/>
                <w:szCs w:val="24"/>
                <w:lang w:val="en-US"/>
              </w:rPr>
              <w:t>0.024</w:t>
            </w:r>
          </w:p>
        </w:tc>
        <w:tc>
          <w:tcPr>
            <w:tcW w:w="395" w:type="pct"/>
            <w:tcBorders>
              <w:left w:val="nil"/>
              <w:right w:val="nil"/>
            </w:tcBorders>
            <w:vAlign w:val="center"/>
          </w:tcPr>
          <w:p w14:paraId="5698F2EB" w14:textId="77777777" w:rsidR="002164E5" w:rsidRPr="00DE5F1A" w:rsidRDefault="002164E5" w:rsidP="00D01597">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
                <w:sz w:val="24"/>
                <w:szCs w:val="24"/>
                <w:lang w:val="en-US"/>
              </w:rPr>
            </w:pPr>
            <w:r w:rsidRPr="00DE5F1A">
              <w:rPr>
                <w:rFonts w:ascii="Times New Roman" w:eastAsia="Calibri" w:hAnsi="Times New Roman" w:cs="Times New Roman"/>
                <w:i/>
                <w:sz w:val="24"/>
                <w:szCs w:val="24"/>
                <w:lang w:val="en-US"/>
              </w:rPr>
              <w:t>0.073</w:t>
            </w:r>
          </w:p>
        </w:tc>
        <w:tc>
          <w:tcPr>
            <w:tcW w:w="396" w:type="pct"/>
            <w:tcBorders>
              <w:left w:val="nil"/>
            </w:tcBorders>
            <w:vAlign w:val="center"/>
          </w:tcPr>
          <w:p w14:paraId="44ABF2E5" w14:textId="77777777" w:rsidR="002164E5" w:rsidRPr="00DE5F1A" w:rsidRDefault="002164E5" w:rsidP="00D01597">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lang w:val="en-US"/>
              </w:rPr>
            </w:pPr>
            <w:r w:rsidRPr="00DE5F1A">
              <w:rPr>
                <w:rFonts w:ascii="Times New Roman" w:eastAsia="Calibri" w:hAnsi="Times New Roman" w:cs="Times New Roman"/>
                <w:b/>
                <w:sz w:val="24"/>
                <w:szCs w:val="24"/>
                <w:lang w:val="en-US"/>
              </w:rPr>
              <w:t>0.011</w:t>
            </w:r>
          </w:p>
        </w:tc>
      </w:tr>
      <w:tr w:rsidR="002164E5" w:rsidRPr="00665172" w14:paraId="6943FC3C" w14:textId="77777777" w:rsidTr="00D01597">
        <w:trPr>
          <w:cnfStyle w:val="000000100000" w:firstRow="0" w:lastRow="0" w:firstColumn="0" w:lastColumn="0" w:oddVBand="0" w:evenVBand="0" w:oddHBand="1" w:evenHBand="0" w:firstRowFirstColumn="0" w:firstRowLastColumn="0" w:lastRowFirstColumn="0" w:lastRowLastColumn="0"/>
          <w:trHeight w:val="383"/>
        </w:trPr>
        <w:tc>
          <w:tcPr>
            <w:cnfStyle w:val="001000000000" w:firstRow="0" w:lastRow="0" w:firstColumn="1" w:lastColumn="0" w:oddVBand="0" w:evenVBand="0" w:oddHBand="0" w:evenHBand="0" w:firstRowFirstColumn="0" w:firstRowLastColumn="0" w:lastRowFirstColumn="0" w:lastRowLastColumn="0"/>
            <w:tcW w:w="1300" w:type="pct"/>
            <w:tcBorders>
              <w:left w:val="single" w:sz="4" w:space="0" w:color="666666"/>
            </w:tcBorders>
            <w:vAlign w:val="center"/>
          </w:tcPr>
          <w:p w14:paraId="6415BE68" w14:textId="77777777" w:rsidR="002164E5" w:rsidRPr="00DE5F1A" w:rsidRDefault="002164E5" w:rsidP="00D01597">
            <w:pPr>
              <w:rPr>
                <w:rFonts w:ascii="Times New Roman" w:eastAsia="Calibri" w:hAnsi="Times New Roman" w:cs="Times New Roman"/>
                <w:sz w:val="24"/>
                <w:szCs w:val="24"/>
                <w:lang w:val="en-US"/>
              </w:rPr>
            </w:pPr>
            <w:r w:rsidRPr="00DE5F1A">
              <w:rPr>
                <w:rFonts w:ascii="Times New Roman" w:eastAsia="Calibri" w:hAnsi="Times New Roman" w:cs="Times New Roman"/>
                <w:sz w:val="24"/>
                <w:szCs w:val="24"/>
                <w:lang w:val="en-US"/>
              </w:rPr>
              <w:t>CD45</w:t>
            </w:r>
            <w:r w:rsidRPr="00DE5F1A">
              <w:rPr>
                <w:rFonts w:ascii="Times New Roman" w:eastAsia="Calibri" w:hAnsi="Times New Roman" w:cs="Times New Roman"/>
                <w:sz w:val="24"/>
                <w:szCs w:val="24"/>
                <w:vertAlign w:val="superscript"/>
                <w:lang w:val="en-US"/>
              </w:rPr>
              <w:t>-</w:t>
            </w:r>
            <w:r w:rsidRPr="00DE5F1A">
              <w:rPr>
                <w:rFonts w:ascii="Times New Roman" w:eastAsia="Calibri" w:hAnsi="Times New Roman" w:cs="Times New Roman"/>
                <w:sz w:val="24"/>
                <w:szCs w:val="24"/>
                <w:lang w:val="en-US"/>
              </w:rPr>
              <w:t>CD56</w:t>
            </w:r>
            <w:r w:rsidRPr="00DE5F1A">
              <w:rPr>
                <w:rFonts w:ascii="Times New Roman" w:eastAsia="Calibri" w:hAnsi="Times New Roman" w:cs="Times New Roman"/>
                <w:sz w:val="24"/>
                <w:szCs w:val="24"/>
                <w:vertAlign w:val="superscript"/>
                <w:lang w:val="en-US"/>
              </w:rPr>
              <w:t>-</w:t>
            </w:r>
            <w:r w:rsidRPr="00DE5F1A">
              <w:rPr>
                <w:rFonts w:ascii="Times New Roman" w:eastAsia="Calibri" w:hAnsi="Times New Roman" w:cs="Times New Roman"/>
                <w:sz w:val="24"/>
                <w:szCs w:val="24"/>
                <w:lang w:val="en-US"/>
              </w:rPr>
              <w:t>CD34</w:t>
            </w:r>
            <w:r w:rsidRPr="00DE5F1A">
              <w:rPr>
                <w:rFonts w:ascii="Times New Roman" w:eastAsia="Calibri" w:hAnsi="Times New Roman" w:cs="Times New Roman"/>
                <w:sz w:val="24"/>
                <w:szCs w:val="24"/>
                <w:vertAlign w:val="superscript"/>
                <w:lang w:val="en-US"/>
              </w:rPr>
              <w:t>-</w:t>
            </w:r>
          </w:p>
        </w:tc>
        <w:tc>
          <w:tcPr>
            <w:tcW w:w="533" w:type="pct"/>
            <w:vAlign w:val="center"/>
          </w:tcPr>
          <w:p w14:paraId="31368D26" w14:textId="77777777" w:rsidR="002164E5" w:rsidRPr="00DE5F1A" w:rsidRDefault="002164E5" w:rsidP="00D01597">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4"/>
                <w:szCs w:val="24"/>
                <w:lang w:val="en-US"/>
              </w:rPr>
            </w:pPr>
            <w:r w:rsidRPr="00DE5F1A">
              <w:rPr>
                <w:rFonts w:ascii="Times New Roman" w:eastAsia="Calibri" w:hAnsi="Times New Roman" w:cs="Times New Roman"/>
                <w:color w:val="000000"/>
                <w:sz w:val="24"/>
                <w:szCs w:val="24"/>
                <w:lang w:val="en-US"/>
              </w:rPr>
              <w:t xml:space="preserve">4.4 </w:t>
            </w:r>
          </w:p>
          <w:p w14:paraId="14D1BDD4" w14:textId="77777777" w:rsidR="002164E5" w:rsidRPr="00DE5F1A" w:rsidRDefault="002164E5" w:rsidP="00D01597">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4"/>
                <w:szCs w:val="24"/>
                <w:lang w:val="en-US"/>
              </w:rPr>
            </w:pPr>
            <w:r w:rsidRPr="00DE5F1A">
              <w:rPr>
                <w:rFonts w:ascii="Times New Roman" w:eastAsia="Calibri" w:hAnsi="Times New Roman" w:cs="Times New Roman"/>
                <w:lang w:val="en-US"/>
              </w:rPr>
              <w:t>± 0.9</w:t>
            </w:r>
          </w:p>
        </w:tc>
        <w:tc>
          <w:tcPr>
            <w:tcW w:w="666" w:type="pct"/>
            <w:vAlign w:val="center"/>
          </w:tcPr>
          <w:p w14:paraId="4D6C2B62" w14:textId="77777777" w:rsidR="002164E5" w:rsidRPr="00DE5F1A" w:rsidRDefault="002164E5" w:rsidP="00D01597">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4"/>
                <w:szCs w:val="24"/>
                <w:lang w:val="en-US"/>
              </w:rPr>
            </w:pPr>
            <w:r w:rsidRPr="00DE5F1A">
              <w:rPr>
                <w:rFonts w:ascii="Times New Roman" w:eastAsia="Calibri" w:hAnsi="Times New Roman" w:cs="Times New Roman"/>
                <w:color w:val="000000"/>
                <w:sz w:val="24"/>
                <w:szCs w:val="24"/>
                <w:lang w:val="en-US"/>
              </w:rPr>
              <w:t xml:space="preserve">2.0 </w:t>
            </w:r>
          </w:p>
          <w:p w14:paraId="49C91F60" w14:textId="77777777" w:rsidR="002164E5" w:rsidRPr="00DE5F1A" w:rsidRDefault="002164E5" w:rsidP="00D01597">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4"/>
                <w:szCs w:val="24"/>
                <w:lang w:val="en-US"/>
              </w:rPr>
            </w:pPr>
            <w:r w:rsidRPr="00DE5F1A">
              <w:rPr>
                <w:rFonts w:ascii="Times New Roman" w:eastAsia="Calibri" w:hAnsi="Times New Roman" w:cs="Times New Roman"/>
                <w:lang w:val="en-US"/>
              </w:rPr>
              <w:t>± 0.4</w:t>
            </w:r>
          </w:p>
        </w:tc>
        <w:tc>
          <w:tcPr>
            <w:tcW w:w="665" w:type="pct"/>
            <w:vAlign w:val="center"/>
          </w:tcPr>
          <w:p w14:paraId="43C5785F" w14:textId="77777777" w:rsidR="002164E5" w:rsidRPr="00DE5F1A" w:rsidRDefault="002164E5" w:rsidP="00D01597">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4"/>
                <w:szCs w:val="24"/>
                <w:lang w:val="en-US"/>
              </w:rPr>
            </w:pPr>
            <w:r w:rsidRPr="00DE5F1A">
              <w:rPr>
                <w:rFonts w:ascii="Times New Roman" w:eastAsia="Calibri" w:hAnsi="Times New Roman" w:cs="Times New Roman"/>
                <w:color w:val="000000"/>
                <w:sz w:val="24"/>
                <w:szCs w:val="24"/>
                <w:lang w:val="en-US"/>
              </w:rPr>
              <w:t xml:space="preserve">1.7 </w:t>
            </w:r>
          </w:p>
          <w:p w14:paraId="09A7ADD4" w14:textId="77777777" w:rsidR="002164E5" w:rsidRPr="00DE5F1A" w:rsidRDefault="002164E5" w:rsidP="00D01597">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4"/>
                <w:szCs w:val="24"/>
                <w:lang w:val="en-US"/>
              </w:rPr>
            </w:pPr>
            <w:r w:rsidRPr="00DE5F1A">
              <w:rPr>
                <w:rFonts w:ascii="Times New Roman" w:eastAsia="Calibri" w:hAnsi="Times New Roman" w:cs="Times New Roman"/>
                <w:lang w:val="en-US"/>
              </w:rPr>
              <w:t>± 0.3</w:t>
            </w:r>
          </w:p>
        </w:tc>
        <w:tc>
          <w:tcPr>
            <w:tcW w:w="650" w:type="pct"/>
            <w:vAlign w:val="center"/>
          </w:tcPr>
          <w:p w14:paraId="00C46547" w14:textId="77777777" w:rsidR="002164E5" w:rsidRPr="00DE5F1A" w:rsidRDefault="002164E5" w:rsidP="00D01597">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4"/>
                <w:szCs w:val="24"/>
                <w:lang w:val="en-US"/>
              </w:rPr>
            </w:pPr>
            <w:r w:rsidRPr="00DE5F1A">
              <w:rPr>
                <w:rFonts w:ascii="Times New Roman" w:eastAsia="Calibri" w:hAnsi="Times New Roman" w:cs="Times New Roman"/>
                <w:color w:val="000000"/>
                <w:sz w:val="24"/>
                <w:szCs w:val="24"/>
                <w:lang w:val="en-US"/>
              </w:rPr>
              <w:t xml:space="preserve">1.8 </w:t>
            </w:r>
          </w:p>
          <w:p w14:paraId="096DFE4F" w14:textId="77777777" w:rsidR="002164E5" w:rsidRPr="00DE5F1A" w:rsidRDefault="002164E5" w:rsidP="00D01597">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4"/>
                <w:szCs w:val="24"/>
                <w:lang w:val="en-US"/>
              </w:rPr>
            </w:pPr>
            <w:r w:rsidRPr="00DE5F1A">
              <w:rPr>
                <w:rFonts w:ascii="Times New Roman" w:eastAsia="Calibri" w:hAnsi="Times New Roman" w:cs="Times New Roman"/>
                <w:lang w:val="en-US"/>
              </w:rPr>
              <w:t>± 0.2</w:t>
            </w:r>
          </w:p>
        </w:tc>
        <w:tc>
          <w:tcPr>
            <w:tcW w:w="395" w:type="pct"/>
            <w:tcBorders>
              <w:right w:val="nil"/>
            </w:tcBorders>
            <w:vAlign w:val="center"/>
          </w:tcPr>
          <w:p w14:paraId="5BC1C1F0" w14:textId="77777777" w:rsidR="002164E5" w:rsidRPr="00DE5F1A" w:rsidRDefault="002164E5" w:rsidP="00D01597">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lang w:val="en-US"/>
              </w:rPr>
            </w:pPr>
            <w:r w:rsidRPr="00DE5F1A">
              <w:rPr>
                <w:rFonts w:ascii="Times New Roman" w:eastAsia="Calibri" w:hAnsi="Times New Roman" w:cs="Times New Roman"/>
                <w:b/>
                <w:sz w:val="24"/>
                <w:szCs w:val="24"/>
                <w:lang w:val="en-US"/>
              </w:rPr>
              <w:t>0.020</w:t>
            </w:r>
          </w:p>
        </w:tc>
        <w:tc>
          <w:tcPr>
            <w:tcW w:w="395" w:type="pct"/>
            <w:tcBorders>
              <w:left w:val="nil"/>
              <w:right w:val="nil"/>
            </w:tcBorders>
            <w:vAlign w:val="center"/>
          </w:tcPr>
          <w:p w14:paraId="333A0418" w14:textId="77777777" w:rsidR="002164E5" w:rsidRPr="00DE5F1A" w:rsidRDefault="002164E5" w:rsidP="00D01597">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i/>
                <w:sz w:val="24"/>
                <w:szCs w:val="24"/>
                <w:lang w:val="en-US"/>
              </w:rPr>
            </w:pPr>
            <w:r w:rsidRPr="00DE5F1A">
              <w:rPr>
                <w:rFonts w:ascii="Times New Roman" w:eastAsia="Calibri" w:hAnsi="Times New Roman" w:cs="Times New Roman"/>
                <w:i/>
                <w:sz w:val="24"/>
                <w:szCs w:val="24"/>
                <w:lang w:val="en-US"/>
              </w:rPr>
              <w:t>0.057</w:t>
            </w:r>
          </w:p>
        </w:tc>
        <w:tc>
          <w:tcPr>
            <w:tcW w:w="396" w:type="pct"/>
            <w:tcBorders>
              <w:left w:val="nil"/>
            </w:tcBorders>
            <w:vAlign w:val="center"/>
          </w:tcPr>
          <w:p w14:paraId="53BBDE17" w14:textId="77777777" w:rsidR="002164E5" w:rsidRPr="00DE5F1A" w:rsidRDefault="002164E5" w:rsidP="00D01597">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lang w:val="en-US"/>
              </w:rPr>
            </w:pPr>
            <w:r w:rsidRPr="00DE5F1A">
              <w:rPr>
                <w:rFonts w:ascii="Times New Roman" w:eastAsia="Calibri" w:hAnsi="Times New Roman" w:cs="Times New Roman"/>
                <w:b/>
                <w:sz w:val="24"/>
                <w:szCs w:val="24"/>
                <w:lang w:val="en-US"/>
              </w:rPr>
              <w:t>0.042</w:t>
            </w:r>
          </w:p>
        </w:tc>
      </w:tr>
      <w:tr w:rsidR="002164E5" w:rsidRPr="00665172" w14:paraId="2D632DBF" w14:textId="77777777" w:rsidTr="00D01597">
        <w:trPr>
          <w:trHeight w:val="383"/>
        </w:trPr>
        <w:tc>
          <w:tcPr>
            <w:cnfStyle w:val="001000000000" w:firstRow="0" w:lastRow="0" w:firstColumn="1" w:lastColumn="0" w:oddVBand="0" w:evenVBand="0" w:oddHBand="0" w:evenHBand="0" w:firstRowFirstColumn="0" w:firstRowLastColumn="0" w:lastRowFirstColumn="0" w:lastRowLastColumn="0"/>
            <w:tcW w:w="1300" w:type="pct"/>
            <w:tcBorders>
              <w:left w:val="single" w:sz="4" w:space="0" w:color="666666"/>
            </w:tcBorders>
            <w:vAlign w:val="center"/>
          </w:tcPr>
          <w:p w14:paraId="70306881" w14:textId="77777777" w:rsidR="002164E5" w:rsidRPr="00DE5F1A" w:rsidRDefault="002164E5" w:rsidP="00D01597">
            <w:pPr>
              <w:rPr>
                <w:rFonts w:ascii="Times New Roman" w:eastAsia="Calibri" w:hAnsi="Times New Roman" w:cs="Times New Roman"/>
                <w:sz w:val="24"/>
                <w:szCs w:val="24"/>
                <w:lang w:val="en-US"/>
              </w:rPr>
            </w:pPr>
            <w:r w:rsidRPr="00DE5F1A">
              <w:rPr>
                <w:rFonts w:ascii="Times New Roman" w:eastAsia="Calibri" w:hAnsi="Times New Roman" w:cs="Times New Roman"/>
                <w:sz w:val="24"/>
                <w:szCs w:val="24"/>
                <w:lang w:val="en-US"/>
              </w:rPr>
              <w:t>CD45</w:t>
            </w:r>
            <w:r w:rsidRPr="00DE5F1A">
              <w:rPr>
                <w:rFonts w:ascii="Times New Roman" w:eastAsia="Calibri" w:hAnsi="Times New Roman" w:cs="Times New Roman"/>
                <w:sz w:val="24"/>
                <w:szCs w:val="24"/>
                <w:vertAlign w:val="superscript"/>
                <w:lang w:val="en-US"/>
              </w:rPr>
              <w:t>-</w:t>
            </w:r>
            <w:r w:rsidRPr="00DE5F1A">
              <w:rPr>
                <w:rFonts w:ascii="Times New Roman" w:eastAsia="Calibri" w:hAnsi="Times New Roman" w:cs="Times New Roman"/>
                <w:sz w:val="24"/>
                <w:szCs w:val="24"/>
                <w:lang w:val="en-US"/>
              </w:rPr>
              <w:t>CD56</w:t>
            </w:r>
            <w:r w:rsidRPr="00DE5F1A">
              <w:rPr>
                <w:rFonts w:ascii="Times New Roman" w:eastAsia="Calibri" w:hAnsi="Times New Roman" w:cs="Times New Roman"/>
                <w:sz w:val="24"/>
                <w:szCs w:val="24"/>
                <w:vertAlign w:val="superscript"/>
                <w:lang w:val="en-US"/>
              </w:rPr>
              <w:t>-</w:t>
            </w:r>
            <w:r w:rsidRPr="00DE5F1A">
              <w:rPr>
                <w:rFonts w:ascii="Times New Roman" w:eastAsia="Calibri" w:hAnsi="Times New Roman" w:cs="Times New Roman"/>
                <w:sz w:val="24"/>
                <w:szCs w:val="24"/>
                <w:lang w:val="en-US"/>
              </w:rPr>
              <w:t>CD34</w:t>
            </w:r>
            <w:r w:rsidRPr="00DE5F1A">
              <w:rPr>
                <w:rFonts w:ascii="Times New Roman" w:eastAsia="Calibri" w:hAnsi="Times New Roman" w:cs="Times New Roman"/>
                <w:sz w:val="24"/>
                <w:szCs w:val="24"/>
                <w:vertAlign w:val="superscript"/>
                <w:lang w:val="en-US"/>
              </w:rPr>
              <w:t>-</w:t>
            </w:r>
            <w:r w:rsidRPr="00DE5F1A">
              <w:rPr>
                <w:rFonts w:ascii="Times New Roman" w:eastAsia="Calibri" w:hAnsi="Times New Roman" w:cs="Times New Roman"/>
                <w:sz w:val="24"/>
                <w:szCs w:val="24"/>
                <w:lang w:val="en-US"/>
              </w:rPr>
              <w:t>CD140a</w:t>
            </w:r>
            <w:r w:rsidRPr="00DE5F1A">
              <w:rPr>
                <w:rFonts w:ascii="Times New Roman" w:eastAsia="Calibri" w:hAnsi="Times New Roman" w:cs="Times New Roman"/>
                <w:sz w:val="24"/>
                <w:szCs w:val="24"/>
                <w:vertAlign w:val="superscript"/>
                <w:lang w:val="en-US"/>
              </w:rPr>
              <w:t>+</w:t>
            </w:r>
          </w:p>
        </w:tc>
        <w:tc>
          <w:tcPr>
            <w:tcW w:w="533" w:type="pct"/>
            <w:vAlign w:val="center"/>
          </w:tcPr>
          <w:p w14:paraId="0C260D7C" w14:textId="77777777" w:rsidR="002164E5" w:rsidRPr="00DE5F1A" w:rsidRDefault="002164E5" w:rsidP="00D01597">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4"/>
                <w:szCs w:val="24"/>
                <w:lang w:val="en-US"/>
              </w:rPr>
            </w:pPr>
            <w:r w:rsidRPr="00DE5F1A">
              <w:rPr>
                <w:rFonts w:ascii="Times New Roman" w:eastAsia="Calibri" w:hAnsi="Times New Roman" w:cs="Times New Roman"/>
                <w:color w:val="000000"/>
                <w:sz w:val="24"/>
                <w:szCs w:val="24"/>
                <w:lang w:val="en-US"/>
              </w:rPr>
              <w:t xml:space="preserve">1.8 </w:t>
            </w:r>
          </w:p>
          <w:p w14:paraId="2AE001D3" w14:textId="77777777" w:rsidR="002164E5" w:rsidRPr="00DE5F1A" w:rsidRDefault="002164E5" w:rsidP="00D01597">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4"/>
                <w:szCs w:val="24"/>
                <w:lang w:val="en-US"/>
              </w:rPr>
            </w:pPr>
            <w:r w:rsidRPr="00DE5F1A">
              <w:rPr>
                <w:rFonts w:ascii="Times New Roman" w:eastAsia="Calibri" w:hAnsi="Times New Roman" w:cs="Times New Roman"/>
                <w:lang w:val="en-US"/>
              </w:rPr>
              <w:t>± 0.7</w:t>
            </w:r>
          </w:p>
        </w:tc>
        <w:tc>
          <w:tcPr>
            <w:tcW w:w="666" w:type="pct"/>
            <w:vAlign w:val="center"/>
          </w:tcPr>
          <w:p w14:paraId="6EB2C2D5" w14:textId="77777777" w:rsidR="002164E5" w:rsidRPr="00DE5F1A" w:rsidRDefault="002164E5" w:rsidP="00D01597">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4"/>
                <w:szCs w:val="24"/>
                <w:lang w:val="en-US"/>
              </w:rPr>
            </w:pPr>
            <w:r w:rsidRPr="00DE5F1A">
              <w:rPr>
                <w:rFonts w:ascii="Times New Roman" w:eastAsia="Calibri" w:hAnsi="Times New Roman" w:cs="Times New Roman"/>
                <w:color w:val="000000"/>
                <w:sz w:val="24"/>
                <w:szCs w:val="24"/>
                <w:lang w:val="en-US"/>
              </w:rPr>
              <w:t xml:space="preserve">1.0 </w:t>
            </w:r>
          </w:p>
          <w:p w14:paraId="5AE954A5" w14:textId="77777777" w:rsidR="002164E5" w:rsidRPr="00DE5F1A" w:rsidRDefault="002164E5" w:rsidP="00D01597">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4"/>
                <w:szCs w:val="24"/>
                <w:lang w:val="en-US"/>
              </w:rPr>
            </w:pPr>
            <w:r w:rsidRPr="00DE5F1A">
              <w:rPr>
                <w:rFonts w:ascii="Times New Roman" w:eastAsia="Calibri" w:hAnsi="Times New Roman" w:cs="Times New Roman"/>
                <w:lang w:val="en-US"/>
              </w:rPr>
              <w:t>± 0.3</w:t>
            </w:r>
          </w:p>
        </w:tc>
        <w:tc>
          <w:tcPr>
            <w:tcW w:w="665" w:type="pct"/>
            <w:vAlign w:val="center"/>
          </w:tcPr>
          <w:p w14:paraId="4461341A" w14:textId="77777777" w:rsidR="002164E5" w:rsidRPr="00DE5F1A" w:rsidRDefault="002164E5" w:rsidP="00D01597">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4"/>
                <w:szCs w:val="24"/>
                <w:lang w:val="en-US"/>
              </w:rPr>
            </w:pPr>
            <w:r w:rsidRPr="00DE5F1A">
              <w:rPr>
                <w:rFonts w:ascii="Times New Roman" w:eastAsia="Calibri" w:hAnsi="Times New Roman" w:cs="Times New Roman"/>
                <w:color w:val="000000"/>
                <w:sz w:val="24"/>
                <w:szCs w:val="24"/>
                <w:lang w:val="en-US"/>
              </w:rPr>
              <w:t xml:space="preserve">0.5 </w:t>
            </w:r>
          </w:p>
          <w:p w14:paraId="6018B471" w14:textId="77777777" w:rsidR="002164E5" w:rsidRPr="00DE5F1A" w:rsidRDefault="002164E5" w:rsidP="00D01597">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4"/>
                <w:szCs w:val="24"/>
                <w:lang w:val="en-US"/>
              </w:rPr>
            </w:pPr>
            <w:r w:rsidRPr="00DE5F1A">
              <w:rPr>
                <w:rFonts w:ascii="Times New Roman" w:eastAsia="Calibri" w:hAnsi="Times New Roman" w:cs="Times New Roman"/>
                <w:lang w:val="en-US"/>
              </w:rPr>
              <w:t>± 0.1</w:t>
            </w:r>
          </w:p>
        </w:tc>
        <w:tc>
          <w:tcPr>
            <w:tcW w:w="650" w:type="pct"/>
            <w:vAlign w:val="center"/>
          </w:tcPr>
          <w:p w14:paraId="2ECF3B94" w14:textId="77777777" w:rsidR="002164E5" w:rsidRPr="00DE5F1A" w:rsidRDefault="002164E5" w:rsidP="00D01597">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4"/>
                <w:szCs w:val="24"/>
                <w:lang w:val="en-US"/>
              </w:rPr>
            </w:pPr>
            <w:r w:rsidRPr="00DE5F1A">
              <w:rPr>
                <w:rFonts w:ascii="Times New Roman" w:eastAsia="Calibri" w:hAnsi="Times New Roman" w:cs="Times New Roman"/>
                <w:color w:val="000000"/>
                <w:sz w:val="24"/>
                <w:szCs w:val="24"/>
                <w:lang w:val="en-US"/>
              </w:rPr>
              <w:t xml:space="preserve">0.5 </w:t>
            </w:r>
          </w:p>
          <w:p w14:paraId="5F2D5F27" w14:textId="77777777" w:rsidR="002164E5" w:rsidRPr="00DE5F1A" w:rsidRDefault="002164E5" w:rsidP="00D01597">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4"/>
                <w:szCs w:val="24"/>
                <w:lang w:val="en-US"/>
              </w:rPr>
            </w:pPr>
            <w:r w:rsidRPr="00DE5F1A">
              <w:rPr>
                <w:rFonts w:ascii="Times New Roman" w:eastAsia="Calibri" w:hAnsi="Times New Roman" w:cs="Times New Roman"/>
                <w:lang w:val="en-US"/>
              </w:rPr>
              <w:t>± 0.2</w:t>
            </w:r>
          </w:p>
        </w:tc>
        <w:tc>
          <w:tcPr>
            <w:tcW w:w="395" w:type="pct"/>
            <w:tcBorders>
              <w:right w:val="nil"/>
            </w:tcBorders>
            <w:vAlign w:val="center"/>
          </w:tcPr>
          <w:p w14:paraId="6AA83275" w14:textId="77777777" w:rsidR="002164E5" w:rsidRPr="00DE5F1A" w:rsidRDefault="002164E5" w:rsidP="00D01597">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
                <w:sz w:val="24"/>
                <w:szCs w:val="24"/>
                <w:lang w:val="en-US"/>
              </w:rPr>
            </w:pPr>
            <w:r w:rsidRPr="00DE5F1A">
              <w:rPr>
                <w:rFonts w:ascii="Times New Roman" w:eastAsia="Calibri" w:hAnsi="Times New Roman" w:cs="Times New Roman"/>
                <w:i/>
                <w:sz w:val="24"/>
                <w:szCs w:val="24"/>
                <w:lang w:val="en-US"/>
              </w:rPr>
              <w:t>0.072</w:t>
            </w:r>
          </w:p>
        </w:tc>
        <w:tc>
          <w:tcPr>
            <w:tcW w:w="395" w:type="pct"/>
            <w:tcBorders>
              <w:left w:val="nil"/>
              <w:right w:val="nil"/>
            </w:tcBorders>
            <w:vAlign w:val="center"/>
          </w:tcPr>
          <w:p w14:paraId="51A4A3CB" w14:textId="77777777" w:rsidR="002164E5" w:rsidRPr="00DE5F1A" w:rsidRDefault="002164E5" w:rsidP="00D01597">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en-US"/>
              </w:rPr>
            </w:pPr>
            <w:r w:rsidRPr="00DE5F1A">
              <w:rPr>
                <w:rFonts w:ascii="Times New Roman" w:eastAsia="Calibri" w:hAnsi="Times New Roman" w:cs="Times New Roman"/>
                <w:sz w:val="24"/>
                <w:szCs w:val="24"/>
                <w:lang w:val="en-US"/>
              </w:rPr>
              <w:t>0.362</w:t>
            </w:r>
          </w:p>
        </w:tc>
        <w:tc>
          <w:tcPr>
            <w:tcW w:w="396" w:type="pct"/>
            <w:tcBorders>
              <w:left w:val="nil"/>
            </w:tcBorders>
            <w:vAlign w:val="center"/>
          </w:tcPr>
          <w:p w14:paraId="342C952A" w14:textId="77777777" w:rsidR="002164E5" w:rsidRPr="00DE5F1A" w:rsidRDefault="002164E5" w:rsidP="00D01597">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en-US"/>
              </w:rPr>
            </w:pPr>
            <w:r w:rsidRPr="00DE5F1A">
              <w:rPr>
                <w:rFonts w:ascii="Times New Roman" w:eastAsia="Calibri" w:hAnsi="Times New Roman" w:cs="Times New Roman"/>
                <w:sz w:val="24"/>
                <w:szCs w:val="24"/>
                <w:lang w:val="en-US"/>
              </w:rPr>
              <w:t>0.351</w:t>
            </w:r>
          </w:p>
        </w:tc>
      </w:tr>
      <w:tr w:rsidR="002164E5" w:rsidRPr="00665172" w14:paraId="689A4293" w14:textId="77777777" w:rsidTr="00D01597">
        <w:trPr>
          <w:cnfStyle w:val="000000100000" w:firstRow="0" w:lastRow="0" w:firstColumn="0" w:lastColumn="0" w:oddVBand="0" w:evenVBand="0" w:oddHBand="1" w:evenHBand="0" w:firstRowFirstColumn="0" w:firstRowLastColumn="0" w:lastRowFirstColumn="0" w:lastRowLastColumn="0"/>
          <w:trHeight w:val="383"/>
        </w:trPr>
        <w:tc>
          <w:tcPr>
            <w:cnfStyle w:val="001000000000" w:firstRow="0" w:lastRow="0" w:firstColumn="1" w:lastColumn="0" w:oddVBand="0" w:evenVBand="0" w:oddHBand="0" w:evenHBand="0" w:firstRowFirstColumn="0" w:firstRowLastColumn="0" w:lastRowFirstColumn="0" w:lastRowLastColumn="0"/>
            <w:tcW w:w="1300" w:type="pct"/>
            <w:tcBorders>
              <w:left w:val="single" w:sz="4" w:space="0" w:color="666666"/>
            </w:tcBorders>
            <w:vAlign w:val="center"/>
          </w:tcPr>
          <w:p w14:paraId="50DEC8C9" w14:textId="77777777" w:rsidR="002164E5" w:rsidRPr="00DE5F1A" w:rsidRDefault="002164E5" w:rsidP="00D01597">
            <w:pPr>
              <w:rPr>
                <w:rFonts w:ascii="Times New Roman" w:eastAsia="Calibri" w:hAnsi="Times New Roman" w:cs="Times New Roman"/>
                <w:sz w:val="24"/>
                <w:szCs w:val="24"/>
                <w:lang w:val="en-US"/>
              </w:rPr>
            </w:pPr>
            <w:r w:rsidRPr="00DE5F1A">
              <w:rPr>
                <w:rFonts w:ascii="Times New Roman" w:eastAsia="Calibri" w:hAnsi="Times New Roman" w:cs="Times New Roman"/>
                <w:sz w:val="24"/>
                <w:szCs w:val="24"/>
                <w:lang w:val="en-US"/>
              </w:rPr>
              <w:t>CD45</w:t>
            </w:r>
            <w:r w:rsidRPr="00DE5F1A">
              <w:rPr>
                <w:rFonts w:ascii="Times New Roman" w:eastAsia="Calibri" w:hAnsi="Times New Roman" w:cs="Times New Roman"/>
                <w:sz w:val="24"/>
                <w:szCs w:val="24"/>
                <w:vertAlign w:val="superscript"/>
                <w:lang w:val="en-US"/>
              </w:rPr>
              <w:t>-</w:t>
            </w:r>
            <w:r w:rsidRPr="00DE5F1A">
              <w:rPr>
                <w:rFonts w:ascii="Times New Roman" w:eastAsia="Calibri" w:hAnsi="Times New Roman" w:cs="Times New Roman"/>
                <w:sz w:val="24"/>
                <w:szCs w:val="24"/>
                <w:lang w:val="en-US"/>
              </w:rPr>
              <w:t>CD56</w:t>
            </w:r>
            <w:r w:rsidRPr="00DE5F1A">
              <w:rPr>
                <w:rFonts w:ascii="Times New Roman" w:eastAsia="Calibri" w:hAnsi="Times New Roman" w:cs="Times New Roman"/>
                <w:sz w:val="24"/>
                <w:szCs w:val="24"/>
                <w:vertAlign w:val="superscript"/>
                <w:lang w:val="en-US"/>
              </w:rPr>
              <w:t>-</w:t>
            </w:r>
            <w:r w:rsidRPr="00DE5F1A">
              <w:rPr>
                <w:rFonts w:ascii="Times New Roman" w:eastAsia="Calibri" w:hAnsi="Times New Roman" w:cs="Times New Roman"/>
                <w:sz w:val="24"/>
                <w:szCs w:val="24"/>
                <w:lang w:val="en-US"/>
              </w:rPr>
              <w:t>CD34</w:t>
            </w:r>
            <w:r w:rsidRPr="00DE5F1A">
              <w:rPr>
                <w:rFonts w:ascii="Times New Roman" w:eastAsia="Calibri" w:hAnsi="Times New Roman" w:cs="Times New Roman"/>
                <w:sz w:val="24"/>
                <w:szCs w:val="24"/>
                <w:vertAlign w:val="superscript"/>
                <w:lang w:val="en-US"/>
              </w:rPr>
              <w:t>+</w:t>
            </w:r>
          </w:p>
        </w:tc>
        <w:tc>
          <w:tcPr>
            <w:tcW w:w="533" w:type="pct"/>
            <w:vAlign w:val="center"/>
          </w:tcPr>
          <w:p w14:paraId="0DC99D0A" w14:textId="77777777" w:rsidR="002164E5" w:rsidRPr="00DE5F1A" w:rsidRDefault="002164E5" w:rsidP="00D01597">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4"/>
                <w:szCs w:val="24"/>
                <w:lang w:val="en-US"/>
              </w:rPr>
            </w:pPr>
            <w:r w:rsidRPr="00DE5F1A">
              <w:rPr>
                <w:rFonts w:ascii="Times New Roman" w:eastAsia="Calibri" w:hAnsi="Times New Roman" w:cs="Times New Roman"/>
                <w:color w:val="000000"/>
                <w:sz w:val="24"/>
                <w:szCs w:val="24"/>
                <w:lang w:val="en-US"/>
              </w:rPr>
              <w:t xml:space="preserve">1.2 </w:t>
            </w:r>
          </w:p>
          <w:p w14:paraId="0A9A5031" w14:textId="77777777" w:rsidR="002164E5" w:rsidRPr="00DE5F1A" w:rsidRDefault="002164E5" w:rsidP="00D01597">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4"/>
                <w:szCs w:val="24"/>
                <w:lang w:val="en-US"/>
              </w:rPr>
            </w:pPr>
            <w:r w:rsidRPr="00DE5F1A">
              <w:rPr>
                <w:rFonts w:ascii="Times New Roman" w:eastAsia="Calibri" w:hAnsi="Times New Roman" w:cs="Times New Roman"/>
                <w:lang w:val="en-US"/>
              </w:rPr>
              <w:t>± 0.5</w:t>
            </w:r>
          </w:p>
        </w:tc>
        <w:tc>
          <w:tcPr>
            <w:tcW w:w="666" w:type="pct"/>
            <w:vAlign w:val="center"/>
          </w:tcPr>
          <w:p w14:paraId="5D032D2F" w14:textId="77777777" w:rsidR="002164E5" w:rsidRPr="00DE5F1A" w:rsidRDefault="002164E5" w:rsidP="00D01597">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4"/>
                <w:szCs w:val="24"/>
                <w:lang w:val="en-US"/>
              </w:rPr>
            </w:pPr>
            <w:r w:rsidRPr="00DE5F1A">
              <w:rPr>
                <w:rFonts w:ascii="Times New Roman" w:eastAsia="Calibri" w:hAnsi="Times New Roman" w:cs="Times New Roman"/>
                <w:color w:val="000000"/>
                <w:sz w:val="24"/>
                <w:szCs w:val="24"/>
                <w:lang w:val="en-US"/>
              </w:rPr>
              <w:t xml:space="preserve">0.6 </w:t>
            </w:r>
          </w:p>
          <w:p w14:paraId="5DE9458E" w14:textId="77777777" w:rsidR="002164E5" w:rsidRPr="00DE5F1A" w:rsidRDefault="002164E5" w:rsidP="00D01597">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4"/>
                <w:szCs w:val="24"/>
                <w:lang w:val="en-US"/>
              </w:rPr>
            </w:pPr>
            <w:r w:rsidRPr="00DE5F1A">
              <w:rPr>
                <w:rFonts w:ascii="Times New Roman" w:eastAsia="Calibri" w:hAnsi="Times New Roman" w:cs="Times New Roman"/>
                <w:lang w:val="en-US"/>
              </w:rPr>
              <w:t>± 0.2</w:t>
            </w:r>
          </w:p>
        </w:tc>
        <w:tc>
          <w:tcPr>
            <w:tcW w:w="665" w:type="pct"/>
            <w:vAlign w:val="center"/>
          </w:tcPr>
          <w:p w14:paraId="591E3E7D" w14:textId="77777777" w:rsidR="002164E5" w:rsidRPr="00DE5F1A" w:rsidRDefault="002164E5" w:rsidP="00D01597">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4"/>
                <w:szCs w:val="24"/>
                <w:lang w:val="en-US"/>
              </w:rPr>
            </w:pPr>
            <w:r w:rsidRPr="00DE5F1A">
              <w:rPr>
                <w:rFonts w:ascii="Times New Roman" w:eastAsia="Calibri" w:hAnsi="Times New Roman" w:cs="Times New Roman"/>
                <w:color w:val="000000"/>
                <w:sz w:val="24"/>
                <w:szCs w:val="24"/>
                <w:lang w:val="en-US"/>
              </w:rPr>
              <w:t xml:space="preserve">0.5 </w:t>
            </w:r>
          </w:p>
          <w:p w14:paraId="78501C72" w14:textId="77777777" w:rsidR="002164E5" w:rsidRPr="00DE5F1A" w:rsidRDefault="002164E5" w:rsidP="00D01597">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4"/>
                <w:szCs w:val="24"/>
                <w:lang w:val="en-US"/>
              </w:rPr>
            </w:pPr>
            <w:r w:rsidRPr="00DE5F1A">
              <w:rPr>
                <w:rFonts w:ascii="Times New Roman" w:eastAsia="Calibri" w:hAnsi="Times New Roman" w:cs="Times New Roman"/>
                <w:lang w:val="en-US"/>
              </w:rPr>
              <w:t>± 0.1</w:t>
            </w:r>
          </w:p>
        </w:tc>
        <w:tc>
          <w:tcPr>
            <w:tcW w:w="650" w:type="pct"/>
            <w:vAlign w:val="center"/>
          </w:tcPr>
          <w:p w14:paraId="346035DB" w14:textId="77777777" w:rsidR="002164E5" w:rsidRPr="00DE5F1A" w:rsidRDefault="002164E5" w:rsidP="00D01597">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4"/>
                <w:szCs w:val="24"/>
                <w:lang w:val="en-US"/>
              </w:rPr>
            </w:pPr>
            <w:r w:rsidRPr="00DE5F1A">
              <w:rPr>
                <w:rFonts w:ascii="Times New Roman" w:eastAsia="Calibri" w:hAnsi="Times New Roman" w:cs="Times New Roman"/>
                <w:color w:val="000000"/>
                <w:sz w:val="24"/>
                <w:szCs w:val="24"/>
                <w:lang w:val="en-US"/>
              </w:rPr>
              <w:t xml:space="preserve">1.0 </w:t>
            </w:r>
          </w:p>
          <w:p w14:paraId="69FED086" w14:textId="77777777" w:rsidR="002164E5" w:rsidRPr="00DE5F1A" w:rsidRDefault="002164E5" w:rsidP="00D01597">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4"/>
                <w:szCs w:val="24"/>
                <w:lang w:val="en-US"/>
              </w:rPr>
            </w:pPr>
            <w:r w:rsidRPr="00DE5F1A">
              <w:rPr>
                <w:rFonts w:ascii="Times New Roman" w:eastAsia="Calibri" w:hAnsi="Times New Roman" w:cs="Times New Roman"/>
                <w:lang w:val="en-US"/>
              </w:rPr>
              <w:t>± 0.4</w:t>
            </w:r>
          </w:p>
        </w:tc>
        <w:tc>
          <w:tcPr>
            <w:tcW w:w="395" w:type="pct"/>
            <w:tcBorders>
              <w:right w:val="nil"/>
            </w:tcBorders>
            <w:vAlign w:val="center"/>
          </w:tcPr>
          <w:p w14:paraId="6F9286D5" w14:textId="77777777" w:rsidR="002164E5" w:rsidRPr="00DE5F1A" w:rsidRDefault="002164E5" w:rsidP="00D01597">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en-US"/>
              </w:rPr>
            </w:pPr>
            <w:r w:rsidRPr="00DE5F1A">
              <w:rPr>
                <w:rFonts w:ascii="Times New Roman" w:eastAsia="Calibri" w:hAnsi="Times New Roman" w:cs="Times New Roman"/>
                <w:sz w:val="24"/>
                <w:szCs w:val="24"/>
                <w:lang w:val="en-US"/>
              </w:rPr>
              <w:t>0.735</w:t>
            </w:r>
          </w:p>
        </w:tc>
        <w:tc>
          <w:tcPr>
            <w:tcW w:w="395" w:type="pct"/>
            <w:tcBorders>
              <w:left w:val="nil"/>
              <w:right w:val="nil"/>
            </w:tcBorders>
            <w:vAlign w:val="center"/>
          </w:tcPr>
          <w:p w14:paraId="634B97A2" w14:textId="77777777" w:rsidR="002164E5" w:rsidRPr="00DE5F1A" w:rsidRDefault="002164E5" w:rsidP="00D01597">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en-US"/>
              </w:rPr>
            </w:pPr>
            <w:r w:rsidRPr="00DE5F1A">
              <w:rPr>
                <w:rFonts w:ascii="Times New Roman" w:eastAsia="Calibri" w:hAnsi="Times New Roman" w:cs="Times New Roman"/>
                <w:sz w:val="24"/>
                <w:szCs w:val="24"/>
                <w:lang w:val="en-US"/>
              </w:rPr>
              <w:t>0.855</w:t>
            </w:r>
          </w:p>
        </w:tc>
        <w:tc>
          <w:tcPr>
            <w:tcW w:w="396" w:type="pct"/>
            <w:tcBorders>
              <w:left w:val="nil"/>
            </w:tcBorders>
            <w:vAlign w:val="center"/>
          </w:tcPr>
          <w:p w14:paraId="6604FE3C" w14:textId="77777777" w:rsidR="002164E5" w:rsidRPr="00DE5F1A" w:rsidRDefault="002164E5" w:rsidP="00D01597">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en-US"/>
              </w:rPr>
            </w:pPr>
            <w:r w:rsidRPr="00DE5F1A">
              <w:rPr>
                <w:rFonts w:ascii="Times New Roman" w:eastAsia="Calibri" w:hAnsi="Times New Roman" w:cs="Times New Roman"/>
                <w:sz w:val="24"/>
                <w:szCs w:val="24"/>
                <w:lang w:val="en-US"/>
              </w:rPr>
              <w:t>0.115</w:t>
            </w:r>
          </w:p>
        </w:tc>
      </w:tr>
      <w:tr w:rsidR="002164E5" w:rsidRPr="00665172" w14:paraId="7680BCDB" w14:textId="77777777" w:rsidTr="00D01597">
        <w:trPr>
          <w:trHeight w:val="383"/>
        </w:trPr>
        <w:tc>
          <w:tcPr>
            <w:cnfStyle w:val="001000000000" w:firstRow="0" w:lastRow="0" w:firstColumn="1" w:lastColumn="0" w:oddVBand="0" w:evenVBand="0" w:oddHBand="0" w:evenHBand="0" w:firstRowFirstColumn="0" w:firstRowLastColumn="0" w:lastRowFirstColumn="0" w:lastRowLastColumn="0"/>
            <w:tcW w:w="1300" w:type="pct"/>
            <w:tcBorders>
              <w:left w:val="single" w:sz="4" w:space="0" w:color="666666"/>
            </w:tcBorders>
            <w:vAlign w:val="center"/>
          </w:tcPr>
          <w:p w14:paraId="00F8E822" w14:textId="77777777" w:rsidR="002164E5" w:rsidRPr="00DE5F1A" w:rsidRDefault="002164E5" w:rsidP="00D01597">
            <w:pPr>
              <w:rPr>
                <w:rFonts w:ascii="Times New Roman" w:eastAsia="Calibri" w:hAnsi="Times New Roman" w:cs="Times New Roman"/>
                <w:sz w:val="24"/>
                <w:szCs w:val="24"/>
                <w:lang w:val="en-US"/>
              </w:rPr>
            </w:pPr>
            <w:r w:rsidRPr="00DE5F1A">
              <w:rPr>
                <w:rFonts w:ascii="Times New Roman" w:eastAsia="Calibri" w:hAnsi="Times New Roman" w:cs="Times New Roman"/>
                <w:sz w:val="24"/>
                <w:szCs w:val="24"/>
                <w:lang w:val="en-US"/>
              </w:rPr>
              <w:t>CD45</w:t>
            </w:r>
            <w:r w:rsidRPr="00DE5F1A">
              <w:rPr>
                <w:rFonts w:ascii="Times New Roman" w:eastAsia="Calibri" w:hAnsi="Times New Roman" w:cs="Times New Roman"/>
                <w:sz w:val="24"/>
                <w:szCs w:val="24"/>
                <w:vertAlign w:val="superscript"/>
                <w:lang w:val="en-US"/>
              </w:rPr>
              <w:t>-</w:t>
            </w:r>
            <w:r w:rsidRPr="00DE5F1A">
              <w:rPr>
                <w:rFonts w:ascii="Times New Roman" w:eastAsia="Calibri" w:hAnsi="Times New Roman" w:cs="Times New Roman"/>
                <w:sz w:val="24"/>
                <w:szCs w:val="24"/>
                <w:lang w:val="en-US"/>
              </w:rPr>
              <w:t>CD56</w:t>
            </w:r>
            <w:r w:rsidRPr="00DE5F1A">
              <w:rPr>
                <w:rFonts w:ascii="Times New Roman" w:eastAsia="Calibri" w:hAnsi="Times New Roman" w:cs="Times New Roman"/>
                <w:sz w:val="24"/>
                <w:szCs w:val="24"/>
                <w:vertAlign w:val="superscript"/>
                <w:lang w:val="en-US"/>
              </w:rPr>
              <w:t>-</w:t>
            </w:r>
            <w:r w:rsidRPr="00DE5F1A">
              <w:rPr>
                <w:rFonts w:ascii="Times New Roman" w:eastAsia="Calibri" w:hAnsi="Times New Roman" w:cs="Times New Roman"/>
                <w:sz w:val="24"/>
                <w:szCs w:val="24"/>
                <w:lang w:val="en-US"/>
              </w:rPr>
              <w:t>CD34</w:t>
            </w:r>
            <w:r w:rsidRPr="00DE5F1A">
              <w:rPr>
                <w:rFonts w:ascii="Times New Roman" w:eastAsia="Calibri" w:hAnsi="Times New Roman" w:cs="Times New Roman"/>
                <w:sz w:val="24"/>
                <w:szCs w:val="24"/>
                <w:vertAlign w:val="superscript"/>
                <w:lang w:val="en-US"/>
              </w:rPr>
              <w:t>+</w:t>
            </w:r>
            <w:r w:rsidRPr="00DE5F1A">
              <w:rPr>
                <w:rFonts w:ascii="Times New Roman" w:eastAsia="Calibri" w:hAnsi="Times New Roman" w:cs="Times New Roman"/>
                <w:sz w:val="24"/>
                <w:szCs w:val="24"/>
                <w:lang w:val="en-US"/>
              </w:rPr>
              <w:t>CD140a</w:t>
            </w:r>
            <w:r w:rsidRPr="00DE5F1A">
              <w:rPr>
                <w:rFonts w:ascii="Times New Roman" w:eastAsia="Calibri" w:hAnsi="Times New Roman" w:cs="Times New Roman"/>
                <w:sz w:val="24"/>
                <w:szCs w:val="24"/>
                <w:vertAlign w:val="superscript"/>
                <w:lang w:val="en-US"/>
              </w:rPr>
              <w:t>+</w:t>
            </w:r>
          </w:p>
        </w:tc>
        <w:tc>
          <w:tcPr>
            <w:tcW w:w="533" w:type="pct"/>
            <w:vAlign w:val="center"/>
          </w:tcPr>
          <w:p w14:paraId="67EE14F3" w14:textId="77777777" w:rsidR="002164E5" w:rsidRPr="00DE5F1A" w:rsidRDefault="002164E5" w:rsidP="00D01597">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4"/>
                <w:szCs w:val="24"/>
                <w:lang w:val="en-US"/>
              </w:rPr>
            </w:pPr>
            <w:r w:rsidRPr="00DE5F1A">
              <w:rPr>
                <w:rFonts w:ascii="Times New Roman" w:eastAsia="Calibri" w:hAnsi="Times New Roman" w:cs="Times New Roman"/>
                <w:color w:val="000000"/>
                <w:sz w:val="24"/>
                <w:szCs w:val="24"/>
                <w:lang w:val="en-US"/>
              </w:rPr>
              <w:t xml:space="preserve">0.6 </w:t>
            </w:r>
          </w:p>
          <w:p w14:paraId="33A69BC0" w14:textId="2C9B3001" w:rsidR="002164E5" w:rsidRPr="00DE5F1A" w:rsidRDefault="002164E5" w:rsidP="00D01597">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4"/>
                <w:szCs w:val="24"/>
                <w:lang w:val="en-US"/>
              </w:rPr>
            </w:pPr>
            <w:r w:rsidRPr="00DE5F1A">
              <w:rPr>
                <w:rFonts w:ascii="Times New Roman" w:eastAsia="Calibri" w:hAnsi="Times New Roman" w:cs="Times New Roman"/>
                <w:lang w:val="en-US"/>
              </w:rPr>
              <w:t>± 0.4</w:t>
            </w:r>
          </w:p>
        </w:tc>
        <w:tc>
          <w:tcPr>
            <w:tcW w:w="666" w:type="pct"/>
            <w:vAlign w:val="center"/>
          </w:tcPr>
          <w:p w14:paraId="19B1E227" w14:textId="77777777" w:rsidR="002164E5" w:rsidRPr="00DE5F1A" w:rsidRDefault="002164E5" w:rsidP="00D01597">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4"/>
                <w:szCs w:val="24"/>
                <w:lang w:val="en-US"/>
              </w:rPr>
            </w:pPr>
            <w:r w:rsidRPr="00DE5F1A">
              <w:rPr>
                <w:rFonts w:ascii="Times New Roman" w:eastAsia="Calibri" w:hAnsi="Times New Roman" w:cs="Times New Roman"/>
                <w:color w:val="000000"/>
                <w:sz w:val="24"/>
                <w:szCs w:val="24"/>
                <w:lang w:val="en-US"/>
              </w:rPr>
              <w:t xml:space="preserve">0.3 </w:t>
            </w:r>
          </w:p>
          <w:p w14:paraId="583DBDFF" w14:textId="77777777" w:rsidR="002164E5" w:rsidRPr="00DE5F1A" w:rsidRDefault="002164E5" w:rsidP="00D01597">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4"/>
                <w:szCs w:val="24"/>
                <w:lang w:val="en-US"/>
              </w:rPr>
            </w:pPr>
            <w:r w:rsidRPr="00DE5F1A">
              <w:rPr>
                <w:rFonts w:ascii="Times New Roman" w:eastAsia="Calibri" w:hAnsi="Times New Roman" w:cs="Times New Roman"/>
                <w:lang w:val="en-US"/>
              </w:rPr>
              <w:t>± 0.2</w:t>
            </w:r>
          </w:p>
        </w:tc>
        <w:tc>
          <w:tcPr>
            <w:tcW w:w="665" w:type="pct"/>
            <w:vAlign w:val="center"/>
          </w:tcPr>
          <w:p w14:paraId="53AEB295" w14:textId="77777777" w:rsidR="002164E5" w:rsidRPr="00DE5F1A" w:rsidRDefault="002164E5" w:rsidP="00D01597">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4"/>
                <w:szCs w:val="24"/>
                <w:lang w:val="en-US"/>
              </w:rPr>
            </w:pPr>
            <w:r w:rsidRPr="00DE5F1A">
              <w:rPr>
                <w:rFonts w:ascii="Times New Roman" w:eastAsia="Calibri" w:hAnsi="Times New Roman" w:cs="Times New Roman"/>
                <w:color w:val="000000"/>
                <w:sz w:val="24"/>
                <w:szCs w:val="24"/>
                <w:lang w:val="en-US"/>
              </w:rPr>
              <w:t xml:space="preserve">0.2 </w:t>
            </w:r>
          </w:p>
          <w:p w14:paraId="7005DAE3" w14:textId="77777777" w:rsidR="002164E5" w:rsidRPr="00DE5F1A" w:rsidRDefault="002164E5" w:rsidP="00D01597">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4"/>
                <w:szCs w:val="24"/>
                <w:lang w:val="en-US"/>
              </w:rPr>
            </w:pPr>
            <w:r w:rsidRPr="00DE5F1A">
              <w:rPr>
                <w:rFonts w:ascii="Times New Roman" w:eastAsia="Calibri" w:hAnsi="Times New Roman" w:cs="Times New Roman"/>
                <w:lang w:val="en-US"/>
              </w:rPr>
              <w:t>± 0.04</w:t>
            </w:r>
          </w:p>
        </w:tc>
        <w:tc>
          <w:tcPr>
            <w:tcW w:w="650" w:type="pct"/>
            <w:vAlign w:val="center"/>
          </w:tcPr>
          <w:p w14:paraId="2BAB31B9" w14:textId="77777777" w:rsidR="002164E5" w:rsidRPr="00DE5F1A" w:rsidRDefault="002164E5" w:rsidP="00D01597">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4"/>
                <w:szCs w:val="24"/>
                <w:lang w:val="en-US"/>
              </w:rPr>
            </w:pPr>
            <w:r w:rsidRPr="00DE5F1A">
              <w:rPr>
                <w:rFonts w:ascii="Times New Roman" w:eastAsia="Calibri" w:hAnsi="Times New Roman" w:cs="Times New Roman"/>
                <w:color w:val="000000"/>
                <w:sz w:val="24"/>
                <w:szCs w:val="24"/>
                <w:lang w:val="en-US"/>
              </w:rPr>
              <w:t xml:space="preserve">0.7 </w:t>
            </w:r>
          </w:p>
          <w:p w14:paraId="619F5867" w14:textId="77777777" w:rsidR="002164E5" w:rsidRPr="00DE5F1A" w:rsidRDefault="002164E5" w:rsidP="00D01597">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4"/>
                <w:szCs w:val="24"/>
                <w:lang w:val="en-US"/>
              </w:rPr>
            </w:pPr>
            <w:r w:rsidRPr="00DE5F1A">
              <w:rPr>
                <w:rFonts w:ascii="Times New Roman" w:eastAsia="Calibri" w:hAnsi="Times New Roman" w:cs="Times New Roman"/>
                <w:lang w:val="en-US"/>
              </w:rPr>
              <w:t>± 0.4</w:t>
            </w:r>
          </w:p>
        </w:tc>
        <w:tc>
          <w:tcPr>
            <w:tcW w:w="395" w:type="pct"/>
            <w:tcBorders>
              <w:right w:val="nil"/>
            </w:tcBorders>
            <w:vAlign w:val="center"/>
          </w:tcPr>
          <w:p w14:paraId="390F4B39" w14:textId="77777777" w:rsidR="002164E5" w:rsidRPr="00DE5F1A" w:rsidRDefault="002164E5" w:rsidP="00D01597">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en-US"/>
              </w:rPr>
            </w:pPr>
            <w:r w:rsidRPr="00DE5F1A">
              <w:rPr>
                <w:rFonts w:ascii="Times New Roman" w:eastAsia="Calibri" w:hAnsi="Times New Roman" w:cs="Times New Roman"/>
                <w:sz w:val="24"/>
                <w:szCs w:val="24"/>
                <w:lang w:val="en-US"/>
              </w:rPr>
              <w:t>0.943</w:t>
            </w:r>
          </w:p>
        </w:tc>
        <w:tc>
          <w:tcPr>
            <w:tcW w:w="395" w:type="pct"/>
            <w:tcBorders>
              <w:left w:val="nil"/>
              <w:right w:val="nil"/>
            </w:tcBorders>
            <w:vAlign w:val="center"/>
          </w:tcPr>
          <w:p w14:paraId="1AC5A173" w14:textId="77777777" w:rsidR="002164E5" w:rsidRPr="00DE5F1A" w:rsidRDefault="002164E5" w:rsidP="00D01597">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en-US"/>
              </w:rPr>
            </w:pPr>
            <w:r w:rsidRPr="00DE5F1A">
              <w:rPr>
                <w:rFonts w:ascii="Times New Roman" w:eastAsia="Calibri" w:hAnsi="Times New Roman" w:cs="Times New Roman"/>
                <w:sz w:val="24"/>
                <w:szCs w:val="24"/>
                <w:lang w:val="en-US"/>
              </w:rPr>
              <w:t>0.904</w:t>
            </w:r>
          </w:p>
        </w:tc>
        <w:tc>
          <w:tcPr>
            <w:tcW w:w="396" w:type="pct"/>
            <w:tcBorders>
              <w:left w:val="nil"/>
            </w:tcBorders>
            <w:vAlign w:val="center"/>
          </w:tcPr>
          <w:p w14:paraId="2ACF8727" w14:textId="77777777" w:rsidR="002164E5" w:rsidRPr="00DE5F1A" w:rsidRDefault="002164E5" w:rsidP="00D01597">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en-US"/>
              </w:rPr>
            </w:pPr>
            <w:r w:rsidRPr="00DE5F1A">
              <w:rPr>
                <w:rFonts w:ascii="Times New Roman" w:eastAsia="Calibri" w:hAnsi="Times New Roman" w:cs="Times New Roman"/>
                <w:sz w:val="24"/>
                <w:szCs w:val="24"/>
                <w:lang w:val="en-US"/>
              </w:rPr>
              <w:t>0.210</w:t>
            </w:r>
          </w:p>
        </w:tc>
      </w:tr>
      <w:tr w:rsidR="002164E5" w:rsidRPr="00665172" w14:paraId="12CA8E95" w14:textId="77777777" w:rsidTr="00D01597">
        <w:trPr>
          <w:cnfStyle w:val="000000100000" w:firstRow="0" w:lastRow="0" w:firstColumn="0" w:lastColumn="0" w:oddVBand="0" w:evenVBand="0" w:oddHBand="1" w:evenHBand="0" w:firstRowFirstColumn="0" w:firstRowLastColumn="0" w:lastRowFirstColumn="0" w:lastRowLastColumn="0"/>
          <w:trHeight w:val="383"/>
        </w:trPr>
        <w:tc>
          <w:tcPr>
            <w:cnfStyle w:val="001000000000" w:firstRow="0" w:lastRow="0" w:firstColumn="1" w:lastColumn="0" w:oddVBand="0" w:evenVBand="0" w:oddHBand="0" w:evenHBand="0" w:firstRowFirstColumn="0" w:firstRowLastColumn="0" w:lastRowFirstColumn="0" w:lastRowLastColumn="0"/>
            <w:tcW w:w="1300" w:type="pct"/>
            <w:tcBorders>
              <w:left w:val="single" w:sz="4" w:space="0" w:color="666666"/>
            </w:tcBorders>
            <w:vAlign w:val="center"/>
          </w:tcPr>
          <w:p w14:paraId="43DA07A8" w14:textId="77777777" w:rsidR="002164E5" w:rsidRPr="00DE5F1A" w:rsidRDefault="002164E5" w:rsidP="00D01597">
            <w:pPr>
              <w:rPr>
                <w:rFonts w:ascii="Times New Roman" w:eastAsia="Calibri" w:hAnsi="Times New Roman" w:cs="Times New Roman"/>
                <w:sz w:val="24"/>
                <w:szCs w:val="24"/>
                <w:lang w:val="en-US"/>
              </w:rPr>
            </w:pPr>
            <w:r w:rsidRPr="00DE5F1A">
              <w:rPr>
                <w:rFonts w:ascii="Times New Roman" w:eastAsia="Calibri" w:hAnsi="Times New Roman" w:cs="Times New Roman"/>
                <w:sz w:val="24"/>
                <w:szCs w:val="24"/>
                <w:lang w:val="en-US"/>
              </w:rPr>
              <w:t>CD45</w:t>
            </w:r>
            <w:r w:rsidRPr="00DE5F1A">
              <w:rPr>
                <w:rFonts w:ascii="Times New Roman" w:eastAsia="Calibri" w:hAnsi="Times New Roman" w:cs="Times New Roman"/>
                <w:sz w:val="24"/>
                <w:szCs w:val="24"/>
                <w:vertAlign w:val="superscript"/>
                <w:lang w:val="en-US"/>
              </w:rPr>
              <w:t>-</w:t>
            </w:r>
            <w:r w:rsidRPr="00DE5F1A">
              <w:rPr>
                <w:rFonts w:ascii="Times New Roman" w:eastAsia="Calibri" w:hAnsi="Times New Roman" w:cs="Times New Roman"/>
                <w:sz w:val="24"/>
                <w:szCs w:val="24"/>
                <w:lang w:val="en-US"/>
              </w:rPr>
              <w:t>CD56</w:t>
            </w:r>
            <w:r w:rsidRPr="00DE5F1A">
              <w:rPr>
                <w:rFonts w:ascii="Times New Roman" w:eastAsia="Calibri" w:hAnsi="Times New Roman" w:cs="Times New Roman"/>
                <w:sz w:val="24"/>
                <w:szCs w:val="24"/>
                <w:vertAlign w:val="superscript"/>
                <w:lang w:val="en-US"/>
              </w:rPr>
              <w:t>+</w:t>
            </w:r>
          </w:p>
        </w:tc>
        <w:tc>
          <w:tcPr>
            <w:tcW w:w="533" w:type="pct"/>
            <w:vAlign w:val="center"/>
          </w:tcPr>
          <w:p w14:paraId="1E6499AA" w14:textId="77777777" w:rsidR="002164E5" w:rsidRPr="00DE5F1A" w:rsidRDefault="002164E5" w:rsidP="00D01597">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4"/>
                <w:szCs w:val="24"/>
                <w:lang w:val="en-US"/>
              </w:rPr>
            </w:pPr>
            <w:r w:rsidRPr="00DE5F1A">
              <w:rPr>
                <w:rFonts w:ascii="Times New Roman" w:eastAsia="Calibri" w:hAnsi="Times New Roman" w:cs="Times New Roman"/>
                <w:color w:val="000000"/>
                <w:sz w:val="24"/>
                <w:szCs w:val="24"/>
                <w:lang w:val="en-US"/>
              </w:rPr>
              <w:t xml:space="preserve">73.3 </w:t>
            </w:r>
          </w:p>
          <w:p w14:paraId="1467DC3D" w14:textId="77777777" w:rsidR="002164E5" w:rsidRPr="00DE5F1A" w:rsidRDefault="002164E5" w:rsidP="00D01597">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4"/>
                <w:szCs w:val="24"/>
                <w:lang w:val="en-US"/>
              </w:rPr>
            </w:pPr>
            <w:r w:rsidRPr="00DE5F1A">
              <w:rPr>
                <w:rFonts w:ascii="Times New Roman" w:eastAsia="Calibri" w:hAnsi="Times New Roman" w:cs="Times New Roman"/>
                <w:lang w:val="en-US"/>
              </w:rPr>
              <w:t>± 1.4</w:t>
            </w:r>
          </w:p>
        </w:tc>
        <w:tc>
          <w:tcPr>
            <w:tcW w:w="666" w:type="pct"/>
            <w:vAlign w:val="center"/>
          </w:tcPr>
          <w:p w14:paraId="6F78BC97" w14:textId="77777777" w:rsidR="002164E5" w:rsidRPr="00DE5F1A" w:rsidRDefault="002164E5" w:rsidP="00D01597">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4"/>
                <w:szCs w:val="24"/>
                <w:lang w:val="en-US"/>
              </w:rPr>
            </w:pPr>
            <w:r w:rsidRPr="00DE5F1A">
              <w:rPr>
                <w:rFonts w:ascii="Times New Roman" w:eastAsia="Calibri" w:hAnsi="Times New Roman" w:cs="Times New Roman"/>
                <w:color w:val="000000"/>
                <w:sz w:val="24"/>
                <w:szCs w:val="24"/>
                <w:lang w:val="en-US"/>
              </w:rPr>
              <w:t xml:space="preserve">77.9 </w:t>
            </w:r>
          </w:p>
          <w:p w14:paraId="05E7E20C" w14:textId="77777777" w:rsidR="002164E5" w:rsidRPr="00DE5F1A" w:rsidRDefault="002164E5" w:rsidP="00D01597">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4"/>
                <w:szCs w:val="24"/>
                <w:lang w:val="en-US"/>
              </w:rPr>
            </w:pPr>
            <w:r w:rsidRPr="00DE5F1A">
              <w:rPr>
                <w:rFonts w:ascii="Times New Roman" w:eastAsia="Calibri" w:hAnsi="Times New Roman" w:cs="Times New Roman"/>
                <w:lang w:val="en-US"/>
              </w:rPr>
              <w:t>± 1.5</w:t>
            </w:r>
          </w:p>
        </w:tc>
        <w:tc>
          <w:tcPr>
            <w:tcW w:w="665" w:type="pct"/>
            <w:vAlign w:val="center"/>
          </w:tcPr>
          <w:p w14:paraId="2BD79D22" w14:textId="77777777" w:rsidR="002164E5" w:rsidRPr="00DE5F1A" w:rsidRDefault="002164E5" w:rsidP="00D01597">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4"/>
                <w:szCs w:val="24"/>
                <w:lang w:val="en-US"/>
              </w:rPr>
            </w:pPr>
            <w:r w:rsidRPr="00DE5F1A">
              <w:rPr>
                <w:rFonts w:ascii="Times New Roman" w:eastAsia="Calibri" w:hAnsi="Times New Roman" w:cs="Times New Roman"/>
                <w:color w:val="000000"/>
                <w:sz w:val="24"/>
                <w:szCs w:val="24"/>
                <w:lang w:val="en-US"/>
              </w:rPr>
              <w:t xml:space="preserve">74.1 </w:t>
            </w:r>
          </w:p>
          <w:p w14:paraId="09B3F2BA" w14:textId="77777777" w:rsidR="002164E5" w:rsidRPr="00DE5F1A" w:rsidRDefault="002164E5" w:rsidP="00D01597">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4"/>
                <w:szCs w:val="24"/>
                <w:lang w:val="en-US"/>
              </w:rPr>
            </w:pPr>
            <w:r w:rsidRPr="00DE5F1A">
              <w:rPr>
                <w:rFonts w:ascii="Times New Roman" w:eastAsia="Calibri" w:hAnsi="Times New Roman" w:cs="Times New Roman"/>
                <w:lang w:val="en-US"/>
              </w:rPr>
              <w:t>± 1.1</w:t>
            </w:r>
          </w:p>
        </w:tc>
        <w:tc>
          <w:tcPr>
            <w:tcW w:w="650" w:type="pct"/>
            <w:vAlign w:val="center"/>
          </w:tcPr>
          <w:p w14:paraId="57738716" w14:textId="77777777" w:rsidR="002164E5" w:rsidRPr="00DE5F1A" w:rsidRDefault="002164E5" w:rsidP="00D01597">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4"/>
                <w:szCs w:val="24"/>
                <w:lang w:val="en-US"/>
              </w:rPr>
            </w:pPr>
            <w:r w:rsidRPr="00DE5F1A">
              <w:rPr>
                <w:rFonts w:ascii="Times New Roman" w:eastAsia="Calibri" w:hAnsi="Times New Roman" w:cs="Times New Roman"/>
                <w:color w:val="000000"/>
                <w:sz w:val="24"/>
                <w:szCs w:val="24"/>
                <w:lang w:val="en-US"/>
              </w:rPr>
              <w:t xml:space="preserve">73.2 </w:t>
            </w:r>
          </w:p>
          <w:p w14:paraId="061235B5" w14:textId="77777777" w:rsidR="002164E5" w:rsidRPr="00DE5F1A" w:rsidRDefault="002164E5" w:rsidP="00D01597">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4"/>
                <w:szCs w:val="24"/>
                <w:lang w:val="en-US"/>
              </w:rPr>
            </w:pPr>
            <w:r w:rsidRPr="00DE5F1A">
              <w:rPr>
                <w:rFonts w:ascii="Times New Roman" w:eastAsia="Calibri" w:hAnsi="Times New Roman" w:cs="Times New Roman"/>
                <w:lang w:val="en-US"/>
              </w:rPr>
              <w:t>± 2.4</w:t>
            </w:r>
          </w:p>
        </w:tc>
        <w:tc>
          <w:tcPr>
            <w:tcW w:w="395" w:type="pct"/>
            <w:tcBorders>
              <w:right w:val="nil"/>
            </w:tcBorders>
            <w:vAlign w:val="center"/>
          </w:tcPr>
          <w:p w14:paraId="03A304A6" w14:textId="77777777" w:rsidR="002164E5" w:rsidRPr="00DE5F1A" w:rsidRDefault="002164E5" w:rsidP="00D01597">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en-US"/>
              </w:rPr>
            </w:pPr>
            <w:r w:rsidRPr="00DE5F1A">
              <w:rPr>
                <w:rFonts w:ascii="Times New Roman" w:eastAsia="Calibri" w:hAnsi="Times New Roman" w:cs="Times New Roman"/>
                <w:sz w:val="24"/>
                <w:szCs w:val="24"/>
                <w:lang w:val="en-US"/>
              </w:rPr>
              <w:t>0.224</w:t>
            </w:r>
          </w:p>
        </w:tc>
        <w:tc>
          <w:tcPr>
            <w:tcW w:w="395" w:type="pct"/>
            <w:tcBorders>
              <w:left w:val="nil"/>
              <w:right w:val="nil"/>
            </w:tcBorders>
            <w:vAlign w:val="center"/>
          </w:tcPr>
          <w:p w14:paraId="1FF60802" w14:textId="77777777" w:rsidR="002164E5" w:rsidRPr="00DE5F1A" w:rsidRDefault="002164E5" w:rsidP="00D01597">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en-US"/>
              </w:rPr>
            </w:pPr>
            <w:r w:rsidRPr="00DE5F1A">
              <w:rPr>
                <w:rFonts w:ascii="Times New Roman" w:eastAsia="Calibri" w:hAnsi="Times New Roman" w:cs="Times New Roman"/>
                <w:sz w:val="24"/>
                <w:szCs w:val="24"/>
                <w:lang w:val="en-US"/>
              </w:rPr>
              <w:t>0.245</w:t>
            </w:r>
          </w:p>
        </w:tc>
        <w:tc>
          <w:tcPr>
            <w:tcW w:w="396" w:type="pct"/>
            <w:tcBorders>
              <w:left w:val="nil"/>
            </w:tcBorders>
            <w:vAlign w:val="center"/>
          </w:tcPr>
          <w:p w14:paraId="3C9DF4F1" w14:textId="77777777" w:rsidR="002164E5" w:rsidRPr="00DE5F1A" w:rsidRDefault="002164E5" w:rsidP="00D01597">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i/>
                <w:sz w:val="24"/>
                <w:szCs w:val="24"/>
                <w:lang w:val="en-US"/>
              </w:rPr>
            </w:pPr>
            <w:r w:rsidRPr="00DE5F1A">
              <w:rPr>
                <w:rFonts w:ascii="Times New Roman" w:eastAsia="Calibri" w:hAnsi="Times New Roman" w:cs="Times New Roman"/>
                <w:i/>
                <w:sz w:val="24"/>
                <w:szCs w:val="24"/>
                <w:lang w:val="en-US"/>
              </w:rPr>
              <w:t>0.099</w:t>
            </w:r>
          </w:p>
        </w:tc>
      </w:tr>
      <w:tr w:rsidR="002164E5" w:rsidRPr="00665172" w14:paraId="786AB14C" w14:textId="77777777" w:rsidTr="00D01597">
        <w:trPr>
          <w:trHeight w:val="383"/>
        </w:trPr>
        <w:tc>
          <w:tcPr>
            <w:cnfStyle w:val="001000000000" w:firstRow="0" w:lastRow="0" w:firstColumn="1" w:lastColumn="0" w:oddVBand="0" w:evenVBand="0" w:oddHBand="0" w:evenHBand="0" w:firstRowFirstColumn="0" w:firstRowLastColumn="0" w:lastRowFirstColumn="0" w:lastRowLastColumn="0"/>
            <w:tcW w:w="1300" w:type="pct"/>
            <w:tcBorders>
              <w:left w:val="single" w:sz="4" w:space="0" w:color="666666"/>
            </w:tcBorders>
            <w:vAlign w:val="center"/>
          </w:tcPr>
          <w:p w14:paraId="7FCC931C" w14:textId="77777777" w:rsidR="002164E5" w:rsidRPr="00DE5F1A" w:rsidRDefault="002164E5" w:rsidP="00D01597">
            <w:pPr>
              <w:keepNext/>
              <w:rPr>
                <w:rFonts w:ascii="Times New Roman" w:eastAsia="Calibri" w:hAnsi="Times New Roman" w:cs="Times New Roman"/>
                <w:sz w:val="24"/>
                <w:szCs w:val="24"/>
                <w:lang w:val="en-US"/>
              </w:rPr>
            </w:pPr>
            <w:r w:rsidRPr="00DE5F1A">
              <w:rPr>
                <w:rFonts w:ascii="Times New Roman" w:eastAsia="Calibri" w:hAnsi="Times New Roman" w:cs="Times New Roman"/>
                <w:sz w:val="24"/>
                <w:szCs w:val="24"/>
                <w:lang w:val="en-US"/>
              </w:rPr>
              <w:t>CD45</w:t>
            </w:r>
            <w:r w:rsidRPr="00DE5F1A">
              <w:rPr>
                <w:rFonts w:ascii="Times New Roman" w:eastAsia="Calibri" w:hAnsi="Times New Roman" w:cs="Times New Roman"/>
                <w:sz w:val="24"/>
                <w:szCs w:val="24"/>
                <w:vertAlign w:val="superscript"/>
                <w:lang w:val="en-US"/>
              </w:rPr>
              <w:t>-</w:t>
            </w:r>
            <w:r w:rsidRPr="00DE5F1A">
              <w:rPr>
                <w:rFonts w:ascii="Times New Roman" w:eastAsia="Calibri" w:hAnsi="Times New Roman" w:cs="Times New Roman"/>
                <w:sz w:val="24"/>
                <w:szCs w:val="24"/>
                <w:lang w:val="en-US"/>
              </w:rPr>
              <w:t>CD56</w:t>
            </w:r>
            <w:r w:rsidRPr="00DE5F1A">
              <w:rPr>
                <w:rFonts w:ascii="Times New Roman" w:eastAsia="Calibri" w:hAnsi="Times New Roman" w:cs="Times New Roman"/>
                <w:sz w:val="24"/>
                <w:szCs w:val="24"/>
                <w:vertAlign w:val="superscript"/>
                <w:lang w:val="en-US"/>
              </w:rPr>
              <w:t>+</w:t>
            </w:r>
            <w:r w:rsidRPr="00DE5F1A">
              <w:rPr>
                <w:rFonts w:ascii="Times New Roman" w:eastAsia="Calibri" w:hAnsi="Times New Roman" w:cs="Times New Roman"/>
                <w:sz w:val="24"/>
                <w:szCs w:val="24"/>
                <w:lang w:val="en-US"/>
              </w:rPr>
              <w:t>CD34</w:t>
            </w:r>
            <w:r w:rsidRPr="00DE5F1A">
              <w:rPr>
                <w:rFonts w:ascii="Times New Roman" w:eastAsia="Calibri" w:hAnsi="Times New Roman" w:cs="Times New Roman"/>
                <w:sz w:val="24"/>
                <w:szCs w:val="24"/>
                <w:vertAlign w:val="superscript"/>
                <w:lang w:val="en-US"/>
              </w:rPr>
              <w:t>-</w:t>
            </w:r>
          </w:p>
        </w:tc>
        <w:tc>
          <w:tcPr>
            <w:tcW w:w="533" w:type="pct"/>
            <w:vAlign w:val="center"/>
          </w:tcPr>
          <w:p w14:paraId="6634A716" w14:textId="77777777" w:rsidR="002164E5" w:rsidRPr="00DE5F1A" w:rsidRDefault="002164E5" w:rsidP="00D01597">
            <w:pPr>
              <w:keepNext/>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4"/>
                <w:szCs w:val="24"/>
                <w:lang w:val="en-US"/>
              </w:rPr>
            </w:pPr>
            <w:r w:rsidRPr="00DE5F1A">
              <w:rPr>
                <w:rFonts w:ascii="Times New Roman" w:eastAsia="Calibri" w:hAnsi="Times New Roman" w:cs="Times New Roman"/>
                <w:color w:val="000000"/>
                <w:sz w:val="24"/>
                <w:szCs w:val="24"/>
                <w:lang w:val="en-US"/>
              </w:rPr>
              <w:t xml:space="preserve">19.0 </w:t>
            </w:r>
          </w:p>
          <w:p w14:paraId="0CFAD209" w14:textId="77777777" w:rsidR="002164E5" w:rsidRPr="00DE5F1A" w:rsidRDefault="002164E5" w:rsidP="00D01597">
            <w:pPr>
              <w:keepNext/>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4"/>
                <w:szCs w:val="24"/>
                <w:lang w:val="en-US"/>
              </w:rPr>
            </w:pPr>
            <w:r w:rsidRPr="00DE5F1A">
              <w:rPr>
                <w:rFonts w:ascii="Times New Roman" w:eastAsia="Calibri" w:hAnsi="Times New Roman" w:cs="Times New Roman"/>
                <w:lang w:val="en-US"/>
              </w:rPr>
              <w:t>± 5.9</w:t>
            </w:r>
          </w:p>
        </w:tc>
        <w:tc>
          <w:tcPr>
            <w:tcW w:w="666" w:type="pct"/>
            <w:vAlign w:val="center"/>
          </w:tcPr>
          <w:p w14:paraId="0D584AFC" w14:textId="77777777" w:rsidR="002164E5" w:rsidRPr="00DE5F1A" w:rsidRDefault="002164E5" w:rsidP="00D01597">
            <w:pPr>
              <w:keepNext/>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4"/>
                <w:szCs w:val="24"/>
                <w:lang w:val="en-US"/>
              </w:rPr>
            </w:pPr>
            <w:r w:rsidRPr="00DE5F1A">
              <w:rPr>
                <w:rFonts w:ascii="Times New Roman" w:eastAsia="Calibri" w:hAnsi="Times New Roman" w:cs="Times New Roman"/>
                <w:color w:val="000000"/>
                <w:sz w:val="24"/>
                <w:szCs w:val="24"/>
                <w:lang w:val="en-US"/>
              </w:rPr>
              <w:t xml:space="preserve">30.8 </w:t>
            </w:r>
          </w:p>
          <w:p w14:paraId="0F41635E" w14:textId="77777777" w:rsidR="002164E5" w:rsidRPr="00DE5F1A" w:rsidRDefault="002164E5" w:rsidP="00D01597">
            <w:pPr>
              <w:keepNext/>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4"/>
                <w:szCs w:val="24"/>
                <w:lang w:val="en-US"/>
              </w:rPr>
            </w:pPr>
            <w:r w:rsidRPr="00DE5F1A">
              <w:rPr>
                <w:rFonts w:ascii="Times New Roman" w:eastAsia="Calibri" w:hAnsi="Times New Roman" w:cs="Times New Roman"/>
                <w:lang w:val="en-US"/>
              </w:rPr>
              <w:t>± 6.5</w:t>
            </w:r>
          </w:p>
        </w:tc>
        <w:tc>
          <w:tcPr>
            <w:tcW w:w="665" w:type="pct"/>
            <w:vAlign w:val="center"/>
          </w:tcPr>
          <w:p w14:paraId="5A8DBB01" w14:textId="77777777" w:rsidR="002164E5" w:rsidRPr="00DE5F1A" w:rsidRDefault="002164E5" w:rsidP="00D01597">
            <w:pPr>
              <w:keepNext/>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4"/>
                <w:szCs w:val="24"/>
                <w:lang w:val="en-US"/>
              </w:rPr>
            </w:pPr>
            <w:r w:rsidRPr="00DE5F1A">
              <w:rPr>
                <w:rFonts w:ascii="Times New Roman" w:eastAsia="Calibri" w:hAnsi="Times New Roman" w:cs="Times New Roman"/>
                <w:color w:val="000000"/>
                <w:sz w:val="24"/>
                <w:szCs w:val="24"/>
                <w:lang w:val="en-US"/>
              </w:rPr>
              <w:t xml:space="preserve">16.2 </w:t>
            </w:r>
          </w:p>
          <w:p w14:paraId="0A4BF580" w14:textId="77777777" w:rsidR="002164E5" w:rsidRPr="00DE5F1A" w:rsidRDefault="002164E5" w:rsidP="00D01597">
            <w:pPr>
              <w:keepNext/>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4"/>
                <w:szCs w:val="24"/>
                <w:lang w:val="en-US"/>
              </w:rPr>
            </w:pPr>
            <w:r w:rsidRPr="00DE5F1A">
              <w:rPr>
                <w:rFonts w:ascii="Times New Roman" w:eastAsia="Calibri" w:hAnsi="Times New Roman" w:cs="Times New Roman"/>
                <w:lang w:val="en-US"/>
              </w:rPr>
              <w:t>± 3.0</w:t>
            </w:r>
          </w:p>
        </w:tc>
        <w:tc>
          <w:tcPr>
            <w:tcW w:w="650" w:type="pct"/>
            <w:vAlign w:val="center"/>
          </w:tcPr>
          <w:p w14:paraId="1F15E4B4" w14:textId="77777777" w:rsidR="002164E5" w:rsidRPr="00DE5F1A" w:rsidRDefault="002164E5" w:rsidP="00D01597">
            <w:pPr>
              <w:keepNext/>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4"/>
                <w:szCs w:val="24"/>
                <w:lang w:val="en-US"/>
              </w:rPr>
            </w:pPr>
            <w:r w:rsidRPr="00DE5F1A">
              <w:rPr>
                <w:rFonts w:ascii="Times New Roman" w:eastAsia="Calibri" w:hAnsi="Times New Roman" w:cs="Times New Roman"/>
                <w:color w:val="000000"/>
                <w:sz w:val="24"/>
                <w:szCs w:val="24"/>
                <w:lang w:val="en-US"/>
              </w:rPr>
              <w:t xml:space="preserve">24.4 </w:t>
            </w:r>
          </w:p>
          <w:p w14:paraId="25F37F85" w14:textId="77777777" w:rsidR="002164E5" w:rsidRPr="00DE5F1A" w:rsidRDefault="002164E5" w:rsidP="00D01597">
            <w:pPr>
              <w:keepNext/>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4"/>
                <w:szCs w:val="24"/>
                <w:lang w:val="en-US"/>
              </w:rPr>
            </w:pPr>
            <w:r w:rsidRPr="00DE5F1A">
              <w:rPr>
                <w:rFonts w:ascii="Times New Roman" w:eastAsia="Calibri" w:hAnsi="Times New Roman" w:cs="Times New Roman"/>
                <w:lang w:val="en-US"/>
              </w:rPr>
              <w:t>± 7.1</w:t>
            </w:r>
          </w:p>
        </w:tc>
        <w:tc>
          <w:tcPr>
            <w:tcW w:w="395" w:type="pct"/>
            <w:tcBorders>
              <w:right w:val="nil"/>
            </w:tcBorders>
            <w:vAlign w:val="center"/>
          </w:tcPr>
          <w:p w14:paraId="096FD8A7" w14:textId="77777777" w:rsidR="002164E5" w:rsidRPr="00DE5F1A" w:rsidRDefault="002164E5" w:rsidP="00D01597">
            <w:pPr>
              <w:keepNext/>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en-US"/>
              </w:rPr>
            </w:pPr>
            <w:r w:rsidRPr="00DE5F1A">
              <w:rPr>
                <w:rFonts w:ascii="Times New Roman" w:eastAsia="Calibri" w:hAnsi="Times New Roman" w:cs="Times New Roman"/>
                <w:sz w:val="24"/>
                <w:szCs w:val="24"/>
                <w:lang w:val="en-US"/>
              </w:rPr>
              <w:t>0.436</w:t>
            </w:r>
          </w:p>
        </w:tc>
        <w:tc>
          <w:tcPr>
            <w:tcW w:w="395" w:type="pct"/>
            <w:tcBorders>
              <w:left w:val="nil"/>
              <w:right w:val="nil"/>
            </w:tcBorders>
            <w:vAlign w:val="center"/>
          </w:tcPr>
          <w:p w14:paraId="22D72F26" w14:textId="77777777" w:rsidR="002164E5" w:rsidRPr="00DE5F1A" w:rsidRDefault="002164E5" w:rsidP="00D01597">
            <w:pPr>
              <w:keepNext/>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en-US"/>
              </w:rPr>
            </w:pPr>
            <w:r w:rsidRPr="00DE5F1A">
              <w:rPr>
                <w:rFonts w:ascii="Times New Roman" w:eastAsia="Calibri" w:hAnsi="Times New Roman" w:cs="Times New Roman"/>
                <w:sz w:val="24"/>
                <w:szCs w:val="24"/>
                <w:lang w:val="en-US"/>
              </w:rPr>
              <w:t>0.101</w:t>
            </w:r>
          </w:p>
        </w:tc>
        <w:tc>
          <w:tcPr>
            <w:tcW w:w="396" w:type="pct"/>
            <w:tcBorders>
              <w:left w:val="nil"/>
            </w:tcBorders>
            <w:vAlign w:val="center"/>
          </w:tcPr>
          <w:p w14:paraId="34388C4A" w14:textId="77777777" w:rsidR="002164E5" w:rsidRPr="00DE5F1A" w:rsidRDefault="002164E5" w:rsidP="00D01597">
            <w:pPr>
              <w:keepNext/>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en-US"/>
              </w:rPr>
            </w:pPr>
            <w:r w:rsidRPr="00DE5F1A">
              <w:rPr>
                <w:rFonts w:ascii="Times New Roman" w:eastAsia="Calibri" w:hAnsi="Times New Roman" w:cs="Times New Roman"/>
                <w:sz w:val="24"/>
                <w:szCs w:val="24"/>
                <w:lang w:val="en-US"/>
              </w:rPr>
              <w:t>0.764</w:t>
            </w:r>
          </w:p>
        </w:tc>
      </w:tr>
      <w:tr w:rsidR="002164E5" w:rsidRPr="00665172" w14:paraId="51BA74B4" w14:textId="77777777" w:rsidTr="00D01597">
        <w:trPr>
          <w:cnfStyle w:val="000000100000" w:firstRow="0" w:lastRow="0" w:firstColumn="0" w:lastColumn="0" w:oddVBand="0" w:evenVBand="0" w:oddHBand="1" w:evenHBand="0" w:firstRowFirstColumn="0" w:firstRowLastColumn="0" w:lastRowFirstColumn="0" w:lastRowLastColumn="0"/>
          <w:trHeight w:val="383"/>
        </w:trPr>
        <w:tc>
          <w:tcPr>
            <w:cnfStyle w:val="001000000000" w:firstRow="0" w:lastRow="0" w:firstColumn="1" w:lastColumn="0" w:oddVBand="0" w:evenVBand="0" w:oddHBand="0" w:evenHBand="0" w:firstRowFirstColumn="0" w:firstRowLastColumn="0" w:lastRowFirstColumn="0" w:lastRowLastColumn="0"/>
            <w:tcW w:w="1300" w:type="pct"/>
            <w:tcBorders>
              <w:left w:val="single" w:sz="4" w:space="0" w:color="666666"/>
            </w:tcBorders>
            <w:vAlign w:val="center"/>
          </w:tcPr>
          <w:p w14:paraId="30209637" w14:textId="77777777" w:rsidR="002164E5" w:rsidRPr="00DE5F1A" w:rsidRDefault="002164E5" w:rsidP="00D01597">
            <w:pPr>
              <w:rPr>
                <w:rFonts w:ascii="Times New Roman" w:eastAsia="Calibri" w:hAnsi="Times New Roman" w:cs="Times New Roman"/>
                <w:sz w:val="24"/>
                <w:szCs w:val="24"/>
                <w:lang w:val="en-US"/>
              </w:rPr>
            </w:pPr>
            <w:r w:rsidRPr="00DE5F1A">
              <w:rPr>
                <w:rFonts w:ascii="Times New Roman" w:eastAsia="Calibri" w:hAnsi="Times New Roman" w:cs="Times New Roman"/>
                <w:sz w:val="24"/>
                <w:szCs w:val="24"/>
                <w:lang w:val="en-US"/>
              </w:rPr>
              <w:t>CD45</w:t>
            </w:r>
            <w:r w:rsidRPr="00DE5F1A">
              <w:rPr>
                <w:rFonts w:ascii="Times New Roman" w:eastAsia="Calibri" w:hAnsi="Times New Roman" w:cs="Times New Roman"/>
                <w:sz w:val="24"/>
                <w:szCs w:val="24"/>
                <w:vertAlign w:val="superscript"/>
                <w:lang w:val="en-US"/>
              </w:rPr>
              <w:t>-</w:t>
            </w:r>
            <w:r w:rsidRPr="00DE5F1A">
              <w:rPr>
                <w:rFonts w:ascii="Times New Roman" w:eastAsia="Calibri" w:hAnsi="Times New Roman" w:cs="Times New Roman"/>
                <w:sz w:val="24"/>
                <w:szCs w:val="24"/>
                <w:lang w:val="en-US"/>
              </w:rPr>
              <w:t>CD56</w:t>
            </w:r>
            <w:r w:rsidRPr="00DE5F1A">
              <w:rPr>
                <w:rFonts w:ascii="Times New Roman" w:eastAsia="Calibri" w:hAnsi="Times New Roman" w:cs="Times New Roman"/>
                <w:sz w:val="24"/>
                <w:szCs w:val="24"/>
                <w:vertAlign w:val="superscript"/>
                <w:lang w:val="en-US"/>
              </w:rPr>
              <w:t>+</w:t>
            </w:r>
            <w:r w:rsidRPr="00DE5F1A">
              <w:rPr>
                <w:rFonts w:ascii="Times New Roman" w:eastAsia="Calibri" w:hAnsi="Times New Roman" w:cs="Times New Roman"/>
                <w:sz w:val="24"/>
                <w:szCs w:val="24"/>
                <w:lang w:val="en-US"/>
              </w:rPr>
              <w:t>CD34</w:t>
            </w:r>
            <w:r w:rsidRPr="00DE5F1A">
              <w:rPr>
                <w:rFonts w:ascii="Times New Roman" w:eastAsia="Calibri" w:hAnsi="Times New Roman" w:cs="Times New Roman"/>
                <w:sz w:val="24"/>
                <w:szCs w:val="24"/>
                <w:vertAlign w:val="superscript"/>
                <w:lang w:val="en-US"/>
              </w:rPr>
              <w:t>-</w:t>
            </w:r>
            <w:r w:rsidRPr="00DE5F1A">
              <w:rPr>
                <w:rFonts w:ascii="Times New Roman" w:eastAsia="Calibri" w:hAnsi="Times New Roman" w:cs="Times New Roman"/>
                <w:sz w:val="24"/>
                <w:szCs w:val="24"/>
                <w:lang w:val="en-US"/>
              </w:rPr>
              <w:t>CD140a</w:t>
            </w:r>
            <w:r w:rsidRPr="00DE5F1A">
              <w:rPr>
                <w:rFonts w:ascii="Times New Roman" w:eastAsia="Calibri" w:hAnsi="Times New Roman" w:cs="Times New Roman"/>
                <w:sz w:val="24"/>
                <w:szCs w:val="24"/>
                <w:vertAlign w:val="superscript"/>
                <w:lang w:val="en-US"/>
              </w:rPr>
              <w:t>+</w:t>
            </w:r>
          </w:p>
        </w:tc>
        <w:tc>
          <w:tcPr>
            <w:tcW w:w="533" w:type="pct"/>
            <w:vAlign w:val="center"/>
          </w:tcPr>
          <w:p w14:paraId="6D2F7B25" w14:textId="77777777" w:rsidR="002164E5" w:rsidRPr="00DE5F1A" w:rsidRDefault="002164E5" w:rsidP="00D01597">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4"/>
                <w:szCs w:val="24"/>
                <w:lang w:val="en-US"/>
              </w:rPr>
            </w:pPr>
            <w:r w:rsidRPr="00DE5F1A">
              <w:rPr>
                <w:rFonts w:ascii="Times New Roman" w:eastAsia="Calibri" w:hAnsi="Times New Roman" w:cs="Times New Roman"/>
                <w:color w:val="000000"/>
                <w:sz w:val="24"/>
                <w:szCs w:val="24"/>
                <w:lang w:val="en-US"/>
              </w:rPr>
              <w:t xml:space="preserve">17.9 </w:t>
            </w:r>
          </w:p>
          <w:p w14:paraId="51941900" w14:textId="77777777" w:rsidR="002164E5" w:rsidRPr="00DE5F1A" w:rsidRDefault="002164E5" w:rsidP="00D01597">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4"/>
                <w:szCs w:val="24"/>
                <w:lang w:val="en-US"/>
              </w:rPr>
            </w:pPr>
            <w:r w:rsidRPr="00DE5F1A">
              <w:rPr>
                <w:rFonts w:ascii="Times New Roman" w:eastAsia="Calibri" w:hAnsi="Times New Roman" w:cs="Times New Roman"/>
                <w:lang w:val="en-US"/>
              </w:rPr>
              <w:t>± 5.9</w:t>
            </w:r>
          </w:p>
        </w:tc>
        <w:tc>
          <w:tcPr>
            <w:tcW w:w="666" w:type="pct"/>
            <w:vAlign w:val="center"/>
          </w:tcPr>
          <w:p w14:paraId="398FF7D5" w14:textId="77777777" w:rsidR="002164E5" w:rsidRPr="00DE5F1A" w:rsidRDefault="002164E5" w:rsidP="00D01597">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4"/>
                <w:szCs w:val="24"/>
                <w:lang w:val="en-US"/>
              </w:rPr>
            </w:pPr>
            <w:r w:rsidRPr="00DE5F1A">
              <w:rPr>
                <w:rFonts w:ascii="Times New Roman" w:eastAsia="Calibri" w:hAnsi="Times New Roman" w:cs="Times New Roman"/>
                <w:color w:val="000000"/>
                <w:sz w:val="24"/>
                <w:szCs w:val="24"/>
                <w:lang w:val="en-US"/>
              </w:rPr>
              <w:t xml:space="preserve">29.3 </w:t>
            </w:r>
          </w:p>
          <w:p w14:paraId="63237042" w14:textId="77777777" w:rsidR="002164E5" w:rsidRPr="00DE5F1A" w:rsidRDefault="002164E5" w:rsidP="00D01597">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4"/>
                <w:szCs w:val="24"/>
                <w:lang w:val="en-US"/>
              </w:rPr>
            </w:pPr>
            <w:r w:rsidRPr="00DE5F1A">
              <w:rPr>
                <w:rFonts w:ascii="Times New Roman" w:eastAsia="Calibri" w:hAnsi="Times New Roman" w:cs="Times New Roman"/>
                <w:lang w:val="en-US"/>
              </w:rPr>
              <w:t>± 6.4</w:t>
            </w:r>
          </w:p>
        </w:tc>
        <w:tc>
          <w:tcPr>
            <w:tcW w:w="665" w:type="pct"/>
            <w:vAlign w:val="center"/>
          </w:tcPr>
          <w:p w14:paraId="6196718F" w14:textId="77777777" w:rsidR="002164E5" w:rsidRPr="00DE5F1A" w:rsidRDefault="002164E5" w:rsidP="00D01597">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4"/>
                <w:szCs w:val="24"/>
                <w:lang w:val="en-US"/>
              </w:rPr>
            </w:pPr>
            <w:r w:rsidRPr="00DE5F1A">
              <w:rPr>
                <w:rFonts w:ascii="Times New Roman" w:eastAsia="Calibri" w:hAnsi="Times New Roman" w:cs="Times New Roman"/>
                <w:color w:val="000000"/>
                <w:sz w:val="24"/>
                <w:szCs w:val="24"/>
                <w:lang w:val="en-US"/>
              </w:rPr>
              <w:t xml:space="preserve">15.6 </w:t>
            </w:r>
          </w:p>
          <w:p w14:paraId="638F7621" w14:textId="77777777" w:rsidR="002164E5" w:rsidRPr="00DE5F1A" w:rsidRDefault="002164E5" w:rsidP="00D01597">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4"/>
                <w:szCs w:val="24"/>
                <w:lang w:val="en-US"/>
              </w:rPr>
            </w:pPr>
            <w:r w:rsidRPr="00DE5F1A">
              <w:rPr>
                <w:rFonts w:ascii="Times New Roman" w:eastAsia="Calibri" w:hAnsi="Times New Roman" w:cs="Times New Roman"/>
                <w:lang w:val="en-US"/>
              </w:rPr>
              <w:t>± 2.9</w:t>
            </w:r>
          </w:p>
        </w:tc>
        <w:tc>
          <w:tcPr>
            <w:tcW w:w="650" w:type="pct"/>
            <w:vAlign w:val="center"/>
          </w:tcPr>
          <w:p w14:paraId="11B3C182" w14:textId="77777777" w:rsidR="002164E5" w:rsidRPr="00DE5F1A" w:rsidRDefault="002164E5" w:rsidP="00D01597">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4"/>
                <w:szCs w:val="24"/>
                <w:lang w:val="en-US"/>
              </w:rPr>
            </w:pPr>
            <w:r w:rsidRPr="00DE5F1A">
              <w:rPr>
                <w:rFonts w:ascii="Times New Roman" w:eastAsia="Calibri" w:hAnsi="Times New Roman" w:cs="Times New Roman"/>
                <w:color w:val="000000"/>
                <w:sz w:val="24"/>
                <w:szCs w:val="24"/>
                <w:lang w:val="en-US"/>
              </w:rPr>
              <w:t xml:space="preserve">23.6 </w:t>
            </w:r>
          </w:p>
          <w:p w14:paraId="381352D2" w14:textId="77777777" w:rsidR="002164E5" w:rsidRPr="00DE5F1A" w:rsidRDefault="002164E5" w:rsidP="00D01597">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4"/>
                <w:szCs w:val="24"/>
                <w:lang w:val="en-US"/>
              </w:rPr>
            </w:pPr>
            <w:r w:rsidRPr="00DE5F1A">
              <w:rPr>
                <w:rFonts w:ascii="Times New Roman" w:eastAsia="Calibri" w:hAnsi="Times New Roman" w:cs="Times New Roman"/>
                <w:lang w:val="en-US"/>
              </w:rPr>
              <w:t>± 7.0</w:t>
            </w:r>
          </w:p>
        </w:tc>
        <w:tc>
          <w:tcPr>
            <w:tcW w:w="395" w:type="pct"/>
            <w:tcBorders>
              <w:right w:val="nil"/>
            </w:tcBorders>
            <w:vAlign w:val="center"/>
          </w:tcPr>
          <w:p w14:paraId="585D1DC6" w14:textId="77777777" w:rsidR="002164E5" w:rsidRPr="00DE5F1A" w:rsidRDefault="002164E5" w:rsidP="00D01597">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en-US"/>
              </w:rPr>
            </w:pPr>
            <w:r w:rsidRPr="00DE5F1A">
              <w:rPr>
                <w:rFonts w:ascii="Times New Roman" w:eastAsia="Calibri" w:hAnsi="Times New Roman" w:cs="Times New Roman"/>
                <w:sz w:val="24"/>
                <w:szCs w:val="24"/>
                <w:lang w:val="en-US"/>
              </w:rPr>
              <w:t>0.499</w:t>
            </w:r>
          </w:p>
        </w:tc>
        <w:tc>
          <w:tcPr>
            <w:tcW w:w="395" w:type="pct"/>
            <w:tcBorders>
              <w:left w:val="nil"/>
              <w:right w:val="nil"/>
            </w:tcBorders>
            <w:vAlign w:val="center"/>
          </w:tcPr>
          <w:p w14:paraId="074C2CD2" w14:textId="77777777" w:rsidR="002164E5" w:rsidRPr="00DE5F1A" w:rsidRDefault="002164E5" w:rsidP="00D01597">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en-US"/>
              </w:rPr>
            </w:pPr>
            <w:r w:rsidRPr="00DE5F1A">
              <w:rPr>
                <w:rFonts w:ascii="Times New Roman" w:eastAsia="Calibri" w:hAnsi="Times New Roman" w:cs="Times New Roman"/>
                <w:sz w:val="24"/>
                <w:szCs w:val="24"/>
                <w:lang w:val="en-US"/>
              </w:rPr>
              <w:t>0.108</w:t>
            </w:r>
          </w:p>
        </w:tc>
        <w:tc>
          <w:tcPr>
            <w:tcW w:w="396" w:type="pct"/>
            <w:tcBorders>
              <w:left w:val="nil"/>
            </w:tcBorders>
            <w:vAlign w:val="center"/>
          </w:tcPr>
          <w:p w14:paraId="10601962" w14:textId="77777777" w:rsidR="002164E5" w:rsidRPr="00DE5F1A" w:rsidRDefault="002164E5" w:rsidP="00D01597">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en-US"/>
              </w:rPr>
            </w:pPr>
            <w:r w:rsidRPr="00DE5F1A">
              <w:rPr>
                <w:rFonts w:ascii="Times New Roman" w:eastAsia="Calibri" w:hAnsi="Times New Roman" w:cs="Times New Roman"/>
                <w:sz w:val="24"/>
                <w:szCs w:val="24"/>
                <w:lang w:val="en-US"/>
              </w:rPr>
              <w:t>0.771</w:t>
            </w:r>
          </w:p>
        </w:tc>
      </w:tr>
      <w:tr w:rsidR="002164E5" w:rsidRPr="00665172" w14:paraId="2B83EE57" w14:textId="77777777" w:rsidTr="00D01597">
        <w:trPr>
          <w:trHeight w:val="383"/>
        </w:trPr>
        <w:tc>
          <w:tcPr>
            <w:cnfStyle w:val="001000000000" w:firstRow="0" w:lastRow="0" w:firstColumn="1" w:lastColumn="0" w:oddVBand="0" w:evenVBand="0" w:oddHBand="0" w:evenHBand="0" w:firstRowFirstColumn="0" w:firstRowLastColumn="0" w:lastRowFirstColumn="0" w:lastRowLastColumn="0"/>
            <w:tcW w:w="1300" w:type="pct"/>
            <w:tcBorders>
              <w:left w:val="single" w:sz="4" w:space="0" w:color="666666"/>
            </w:tcBorders>
            <w:vAlign w:val="center"/>
          </w:tcPr>
          <w:p w14:paraId="791C0EC1" w14:textId="77777777" w:rsidR="002164E5" w:rsidRPr="00DE5F1A" w:rsidRDefault="002164E5" w:rsidP="00D01597">
            <w:pPr>
              <w:rPr>
                <w:rFonts w:ascii="Times New Roman" w:eastAsia="Calibri" w:hAnsi="Times New Roman" w:cs="Times New Roman"/>
                <w:sz w:val="24"/>
                <w:szCs w:val="24"/>
                <w:lang w:val="en-US"/>
              </w:rPr>
            </w:pPr>
            <w:r w:rsidRPr="00DE5F1A">
              <w:rPr>
                <w:rFonts w:ascii="Times New Roman" w:eastAsia="Calibri" w:hAnsi="Times New Roman" w:cs="Times New Roman"/>
                <w:sz w:val="24"/>
                <w:szCs w:val="24"/>
                <w:lang w:val="en-US"/>
              </w:rPr>
              <w:t>CD45</w:t>
            </w:r>
            <w:r w:rsidRPr="00DE5F1A">
              <w:rPr>
                <w:rFonts w:ascii="Times New Roman" w:eastAsia="Calibri" w:hAnsi="Times New Roman" w:cs="Times New Roman"/>
                <w:sz w:val="24"/>
                <w:szCs w:val="24"/>
                <w:vertAlign w:val="superscript"/>
                <w:lang w:val="en-US"/>
              </w:rPr>
              <w:t>-</w:t>
            </w:r>
            <w:r w:rsidRPr="00DE5F1A">
              <w:rPr>
                <w:rFonts w:ascii="Times New Roman" w:eastAsia="Calibri" w:hAnsi="Times New Roman" w:cs="Times New Roman"/>
                <w:sz w:val="24"/>
                <w:szCs w:val="24"/>
                <w:lang w:val="en-US"/>
              </w:rPr>
              <w:t>CD56</w:t>
            </w:r>
            <w:r w:rsidRPr="00DE5F1A">
              <w:rPr>
                <w:rFonts w:ascii="Times New Roman" w:eastAsia="Calibri" w:hAnsi="Times New Roman" w:cs="Times New Roman"/>
                <w:sz w:val="24"/>
                <w:szCs w:val="24"/>
                <w:vertAlign w:val="superscript"/>
                <w:lang w:val="en-US"/>
              </w:rPr>
              <w:t>+</w:t>
            </w:r>
            <w:r w:rsidRPr="00DE5F1A">
              <w:rPr>
                <w:rFonts w:ascii="Times New Roman" w:eastAsia="Calibri" w:hAnsi="Times New Roman" w:cs="Times New Roman"/>
                <w:sz w:val="24"/>
                <w:szCs w:val="24"/>
                <w:lang w:val="en-US"/>
              </w:rPr>
              <w:t>CD34</w:t>
            </w:r>
            <w:r w:rsidRPr="00DE5F1A">
              <w:rPr>
                <w:rFonts w:ascii="Times New Roman" w:eastAsia="Calibri" w:hAnsi="Times New Roman" w:cs="Times New Roman"/>
                <w:sz w:val="24"/>
                <w:szCs w:val="24"/>
                <w:vertAlign w:val="superscript"/>
                <w:lang w:val="en-US"/>
              </w:rPr>
              <w:t>+</w:t>
            </w:r>
          </w:p>
        </w:tc>
        <w:tc>
          <w:tcPr>
            <w:tcW w:w="533" w:type="pct"/>
            <w:vAlign w:val="center"/>
          </w:tcPr>
          <w:p w14:paraId="446EFB7F" w14:textId="77777777" w:rsidR="002164E5" w:rsidRPr="00DE5F1A" w:rsidRDefault="002164E5" w:rsidP="00D01597">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4"/>
                <w:szCs w:val="24"/>
                <w:lang w:val="en-US"/>
              </w:rPr>
            </w:pPr>
            <w:r w:rsidRPr="00DE5F1A">
              <w:rPr>
                <w:rFonts w:ascii="Times New Roman" w:eastAsia="Calibri" w:hAnsi="Times New Roman" w:cs="Times New Roman"/>
                <w:color w:val="000000"/>
                <w:sz w:val="24"/>
                <w:szCs w:val="24"/>
                <w:lang w:val="en-US"/>
              </w:rPr>
              <w:t xml:space="preserve">54.0 </w:t>
            </w:r>
          </w:p>
          <w:p w14:paraId="70B31ADD" w14:textId="77777777" w:rsidR="002164E5" w:rsidRPr="00DE5F1A" w:rsidRDefault="002164E5" w:rsidP="00D01597">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4"/>
                <w:szCs w:val="24"/>
                <w:lang w:val="en-US"/>
              </w:rPr>
            </w:pPr>
            <w:r w:rsidRPr="00DE5F1A">
              <w:rPr>
                <w:rFonts w:ascii="Times New Roman" w:eastAsia="Calibri" w:hAnsi="Times New Roman" w:cs="Times New Roman"/>
                <w:lang w:val="en-US"/>
              </w:rPr>
              <w:t>± 6.8</w:t>
            </w:r>
          </w:p>
        </w:tc>
        <w:tc>
          <w:tcPr>
            <w:tcW w:w="666" w:type="pct"/>
            <w:vAlign w:val="center"/>
          </w:tcPr>
          <w:p w14:paraId="221A876C" w14:textId="77777777" w:rsidR="002164E5" w:rsidRPr="00DE5F1A" w:rsidRDefault="002164E5" w:rsidP="00D01597">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4"/>
                <w:szCs w:val="24"/>
                <w:lang w:val="en-US"/>
              </w:rPr>
            </w:pPr>
            <w:r w:rsidRPr="00DE5F1A">
              <w:rPr>
                <w:rFonts w:ascii="Times New Roman" w:eastAsia="Calibri" w:hAnsi="Times New Roman" w:cs="Times New Roman"/>
                <w:color w:val="000000"/>
                <w:sz w:val="24"/>
                <w:szCs w:val="24"/>
                <w:lang w:val="en-US"/>
              </w:rPr>
              <w:t xml:space="preserve">46.8 </w:t>
            </w:r>
          </w:p>
          <w:p w14:paraId="6ECA0CE1" w14:textId="77777777" w:rsidR="002164E5" w:rsidRPr="00DE5F1A" w:rsidRDefault="002164E5" w:rsidP="00D01597">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4"/>
                <w:szCs w:val="24"/>
                <w:lang w:val="en-US"/>
              </w:rPr>
            </w:pPr>
            <w:r w:rsidRPr="00DE5F1A">
              <w:rPr>
                <w:rFonts w:ascii="Times New Roman" w:eastAsia="Calibri" w:hAnsi="Times New Roman" w:cs="Times New Roman"/>
                <w:lang w:val="en-US"/>
              </w:rPr>
              <w:t>± 6.1</w:t>
            </w:r>
          </w:p>
        </w:tc>
        <w:tc>
          <w:tcPr>
            <w:tcW w:w="665" w:type="pct"/>
            <w:vAlign w:val="center"/>
          </w:tcPr>
          <w:p w14:paraId="585CFAFD" w14:textId="77777777" w:rsidR="002164E5" w:rsidRPr="00DE5F1A" w:rsidRDefault="002164E5" w:rsidP="00D01597">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4"/>
                <w:szCs w:val="24"/>
                <w:lang w:val="en-US"/>
              </w:rPr>
            </w:pPr>
            <w:r w:rsidRPr="00DE5F1A">
              <w:rPr>
                <w:rFonts w:ascii="Times New Roman" w:eastAsia="Calibri" w:hAnsi="Times New Roman" w:cs="Times New Roman"/>
                <w:color w:val="000000"/>
                <w:sz w:val="24"/>
                <w:szCs w:val="24"/>
                <w:lang w:val="en-US"/>
              </w:rPr>
              <w:t xml:space="preserve">57.7 </w:t>
            </w:r>
          </w:p>
          <w:p w14:paraId="0215A171" w14:textId="77777777" w:rsidR="002164E5" w:rsidRPr="00DE5F1A" w:rsidRDefault="002164E5" w:rsidP="00D01597">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4"/>
                <w:szCs w:val="24"/>
                <w:lang w:val="en-US"/>
              </w:rPr>
            </w:pPr>
            <w:r w:rsidRPr="00DE5F1A">
              <w:rPr>
                <w:rFonts w:ascii="Times New Roman" w:eastAsia="Calibri" w:hAnsi="Times New Roman" w:cs="Times New Roman"/>
                <w:lang w:val="en-US"/>
              </w:rPr>
              <w:t>± 3.6</w:t>
            </w:r>
          </w:p>
        </w:tc>
        <w:tc>
          <w:tcPr>
            <w:tcW w:w="650" w:type="pct"/>
            <w:vAlign w:val="center"/>
          </w:tcPr>
          <w:p w14:paraId="12DF2440" w14:textId="77777777" w:rsidR="002164E5" w:rsidRPr="00DE5F1A" w:rsidRDefault="002164E5" w:rsidP="00D01597">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4"/>
                <w:szCs w:val="24"/>
                <w:lang w:val="en-US"/>
              </w:rPr>
            </w:pPr>
            <w:r w:rsidRPr="00DE5F1A">
              <w:rPr>
                <w:rFonts w:ascii="Times New Roman" w:eastAsia="Calibri" w:hAnsi="Times New Roman" w:cs="Times New Roman"/>
                <w:color w:val="000000"/>
                <w:sz w:val="24"/>
                <w:szCs w:val="24"/>
                <w:lang w:val="en-US"/>
              </w:rPr>
              <w:t xml:space="preserve">48.4 </w:t>
            </w:r>
          </w:p>
          <w:p w14:paraId="157E6793" w14:textId="77777777" w:rsidR="002164E5" w:rsidRPr="00DE5F1A" w:rsidRDefault="002164E5" w:rsidP="00D01597">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4"/>
                <w:szCs w:val="24"/>
                <w:lang w:val="en-US"/>
              </w:rPr>
            </w:pPr>
            <w:r w:rsidRPr="00DE5F1A">
              <w:rPr>
                <w:rFonts w:ascii="Times New Roman" w:eastAsia="Calibri" w:hAnsi="Times New Roman" w:cs="Times New Roman"/>
                <w:lang w:val="en-US"/>
              </w:rPr>
              <w:t>± 5.2</w:t>
            </w:r>
          </w:p>
        </w:tc>
        <w:tc>
          <w:tcPr>
            <w:tcW w:w="395" w:type="pct"/>
            <w:tcBorders>
              <w:right w:val="nil"/>
            </w:tcBorders>
            <w:vAlign w:val="center"/>
          </w:tcPr>
          <w:p w14:paraId="2D581EFC" w14:textId="77777777" w:rsidR="002164E5" w:rsidRPr="00DE5F1A" w:rsidRDefault="002164E5" w:rsidP="00D01597">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en-US"/>
              </w:rPr>
            </w:pPr>
            <w:r w:rsidRPr="00DE5F1A">
              <w:rPr>
                <w:rFonts w:ascii="Times New Roman" w:eastAsia="Calibri" w:hAnsi="Times New Roman" w:cs="Times New Roman"/>
                <w:sz w:val="24"/>
                <w:szCs w:val="24"/>
                <w:lang w:val="en-US"/>
              </w:rPr>
              <w:t>0.652</w:t>
            </w:r>
          </w:p>
        </w:tc>
        <w:tc>
          <w:tcPr>
            <w:tcW w:w="395" w:type="pct"/>
            <w:tcBorders>
              <w:left w:val="nil"/>
              <w:right w:val="nil"/>
            </w:tcBorders>
            <w:vAlign w:val="center"/>
          </w:tcPr>
          <w:p w14:paraId="28A9864F" w14:textId="77777777" w:rsidR="002164E5" w:rsidRPr="00DE5F1A" w:rsidRDefault="002164E5" w:rsidP="00D01597">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en-US"/>
              </w:rPr>
            </w:pPr>
            <w:r w:rsidRPr="00DE5F1A">
              <w:rPr>
                <w:rFonts w:ascii="Times New Roman" w:eastAsia="Calibri" w:hAnsi="Times New Roman" w:cs="Times New Roman"/>
                <w:sz w:val="24"/>
                <w:szCs w:val="24"/>
                <w:lang w:val="en-US"/>
              </w:rPr>
              <w:t>0.169</w:t>
            </w:r>
          </w:p>
        </w:tc>
        <w:tc>
          <w:tcPr>
            <w:tcW w:w="396" w:type="pct"/>
            <w:tcBorders>
              <w:left w:val="nil"/>
            </w:tcBorders>
            <w:vAlign w:val="center"/>
          </w:tcPr>
          <w:p w14:paraId="0A925999" w14:textId="77777777" w:rsidR="002164E5" w:rsidRPr="00DE5F1A" w:rsidRDefault="002164E5" w:rsidP="00D01597">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en-US"/>
              </w:rPr>
            </w:pPr>
            <w:r w:rsidRPr="00DE5F1A">
              <w:rPr>
                <w:rFonts w:ascii="Times New Roman" w:eastAsia="Calibri" w:hAnsi="Times New Roman" w:cs="Times New Roman"/>
                <w:sz w:val="24"/>
                <w:szCs w:val="24"/>
                <w:lang w:val="en-US"/>
              </w:rPr>
              <w:t>0.856</w:t>
            </w:r>
          </w:p>
        </w:tc>
      </w:tr>
      <w:tr w:rsidR="002164E5" w:rsidRPr="00665172" w14:paraId="6034DC27" w14:textId="77777777" w:rsidTr="00D01597">
        <w:trPr>
          <w:cnfStyle w:val="000000100000" w:firstRow="0" w:lastRow="0" w:firstColumn="0" w:lastColumn="0" w:oddVBand="0" w:evenVBand="0" w:oddHBand="1" w:evenHBand="0" w:firstRowFirstColumn="0" w:firstRowLastColumn="0" w:lastRowFirstColumn="0" w:lastRowLastColumn="0"/>
          <w:trHeight w:val="383"/>
        </w:trPr>
        <w:tc>
          <w:tcPr>
            <w:cnfStyle w:val="001000000000" w:firstRow="0" w:lastRow="0" w:firstColumn="1" w:lastColumn="0" w:oddVBand="0" w:evenVBand="0" w:oddHBand="0" w:evenHBand="0" w:firstRowFirstColumn="0" w:firstRowLastColumn="0" w:lastRowFirstColumn="0" w:lastRowLastColumn="0"/>
            <w:tcW w:w="1300" w:type="pct"/>
            <w:tcBorders>
              <w:left w:val="single" w:sz="4" w:space="0" w:color="666666"/>
            </w:tcBorders>
            <w:vAlign w:val="center"/>
          </w:tcPr>
          <w:p w14:paraId="7F5B5C70" w14:textId="77777777" w:rsidR="002164E5" w:rsidRPr="00DE5F1A" w:rsidRDefault="002164E5" w:rsidP="00D01597">
            <w:pPr>
              <w:rPr>
                <w:rFonts w:ascii="Times New Roman" w:eastAsia="Calibri" w:hAnsi="Times New Roman" w:cs="Times New Roman"/>
                <w:sz w:val="24"/>
                <w:szCs w:val="24"/>
                <w:lang w:val="en-US"/>
              </w:rPr>
            </w:pPr>
            <w:r w:rsidRPr="00DE5F1A">
              <w:rPr>
                <w:rFonts w:ascii="Times New Roman" w:eastAsia="Calibri" w:hAnsi="Times New Roman" w:cs="Times New Roman"/>
                <w:sz w:val="24"/>
                <w:szCs w:val="24"/>
                <w:lang w:val="en-US"/>
              </w:rPr>
              <w:t>CD45</w:t>
            </w:r>
            <w:r w:rsidRPr="00DE5F1A">
              <w:rPr>
                <w:rFonts w:ascii="Times New Roman" w:eastAsia="Calibri" w:hAnsi="Times New Roman" w:cs="Times New Roman"/>
                <w:sz w:val="24"/>
                <w:szCs w:val="24"/>
                <w:vertAlign w:val="superscript"/>
                <w:lang w:val="en-US"/>
              </w:rPr>
              <w:t>-</w:t>
            </w:r>
            <w:r w:rsidRPr="00DE5F1A">
              <w:rPr>
                <w:rFonts w:ascii="Times New Roman" w:eastAsia="Calibri" w:hAnsi="Times New Roman" w:cs="Times New Roman"/>
                <w:sz w:val="24"/>
                <w:szCs w:val="24"/>
                <w:lang w:val="en-US"/>
              </w:rPr>
              <w:t>CD56</w:t>
            </w:r>
            <w:r w:rsidRPr="00DE5F1A">
              <w:rPr>
                <w:rFonts w:ascii="Times New Roman" w:eastAsia="Calibri" w:hAnsi="Times New Roman" w:cs="Times New Roman"/>
                <w:sz w:val="24"/>
                <w:szCs w:val="24"/>
                <w:vertAlign w:val="superscript"/>
                <w:lang w:val="en-US"/>
              </w:rPr>
              <w:t>+</w:t>
            </w:r>
            <w:r w:rsidRPr="00DE5F1A">
              <w:rPr>
                <w:rFonts w:ascii="Times New Roman" w:eastAsia="Calibri" w:hAnsi="Times New Roman" w:cs="Times New Roman"/>
                <w:sz w:val="24"/>
                <w:szCs w:val="24"/>
                <w:lang w:val="en-US"/>
              </w:rPr>
              <w:t>CD34</w:t>
            </w:r>
            <w:r w:rsidRPr="00DE5F1A">
              <w:rPr>
                <w:rFonts w:ascii="Times New Roman" w:eastAsia="Calibri" w:hAnsi="Times New Roman" w:cs="Times New Roman"/>
                <w:sz w:val="24"/>
                <w:szCs w:val="24"/>
                <w:vertAlign w:val="superscript"/>
                <w:lang w:val="en-US"/>
              </w:rPr>
              <w:t>+</w:t>
            </w:r>
            <w:r w:rsidRPr="00DE5F1A">
              <w:rPr>
                <w:rFonts w:ascii="Times New Roman" w:eastAsia="Calibri" w:hAnsi="Times New Roman" w:cs="Times New Roman"/>
                <w:sz w:val="24"/>
                <w:szCs w:val="24"/>
                <w:lang w:val="en-US"/>
              </w:rPr>
              <w:t>CD140a</w:t>
            </w:r>
            <w:r w:rsidRPr="00DE5F1A">
              <w:rPr>
                <w:rFonts w:ascii="Times New Roman" w:eastAsia="Calibri" w:hAnsi="Times New Roman" w:cs="Times New Roman"/>
                <w:sz w:val="24"/>
                <w:szCs w:val="24"/>
                <w:vertAlign w:val="superscript"/>
                <w:lang w:val="en-US"/>
              </w:rPr>
              <w:t>+</w:t>
            </w:r>
          </w:p>
        </w:tc>
        <w:tc>
          <w:tcPr>
            <w:tcW w:w="533" w:type="pct"/>
            <w:vAlign w:val="center"/>
          </w:tcPr>
          <w:p w14:paraId="6EF636E9" w14:textId="77777777" w:rsidR="002164E5" w:rsidRPr="00DE5F1A" w:rsidRDefault="002164E5" w:rsidP="00D01597">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4"/>
                <w:szCs w:val="24"/>
                <w:lang w:val="en-US"/>
              </w:rPr>
            </w:pPr>
            <w:r w:rsidRPr="00DE5F1A">
              <w:rPr>
                <w:rFonts w:ascii="Times New Roman" w:eastAsia="Calibri" w:hAnsi="Times New Roman" w:cs="Times New Roman"/>
                <w:color w:val="000000"/>
                <w:sz w:val="24"/>
                <w:szCs w:val="24"/>
                <w:lang w:val="en-US"/>
              </w:rPr>
              <w:t xml:space="preserve">36.3 </w:t>
            </w:r>
          </w:p>
          <w:p w14:paraId="76A57D28" w14:textId="77777777" w:rsidR="002164E5" w:rsidRPr="00DE5F1A" w:rsidRDefault="002164E5" w:rsidP="00D01597">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4"/>
                <w:szCs w:val="24"/>
                <w:lang w:val="en-US"/>
              </w:rPr>
            </w:pPr>
            <w:r w:rsidRPr="00DE5F1A">
              <w:rPr>
                <w:rFonts w:ascii="Times New Roman" w:eastAsia="Calibri" w:hAnsi="Times New Roman" w:cs="Times New Roman"/>
                <w:lang w:val="en-US"/>
              </w:rPr>
              <w:t>± 5.5</w:t>
            </w:r>
          </w:p>
        </w:tc>
        <w:tc>
          <w:tcPr>
            <w:tcW w:w="666" w:type="pct"/>
            <w:vAlign w:val="center"/>
          </w:tcPr>
          <w:p w14:paraId="45BF52C1" w14:textId="77777777" w:rsidR="002164E5" w:rsidRPr="00DE5F1A" w:rsidRDefault="002164E5" w:rsidP="00D01597">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4"/>
                <w:szCs w:val="24"/>
                <w:lang w:val="en-US"/>
              </w:rPr>
            </w:pPr>
            <w:r w:rsidRPr="00DE5F1A">
              <w:rPr>
                <w:rFonts w:ascii="Times New Roman" w:eastAsia="Calibri" w:hAnsi="Times New Roman" w:cs="Times New Roman"/>
                <w:color w:val="000000"/>
                <w:sz w:val="24"/>
                <w:szCs w:val="24"/>
                <w:lang w:val="en-US"/>
              </w:rPr>
              <w:t xml:space="preserve">37.7 </w:t>
            </w:r>
          </w:p>
          <w:p w14:paraId="57D68D41" w14:textId="77777777" w:rsidR="002164E5" w:rsidRPr="00DE5F1A" w:rsidRDefault="002164E5" w:rsidP="00D01597">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4"/>
                <w:szCs w:val="24"/>
                <w:lang w:val="en-US"/>
              </w:rPr>
            </w:pPr>
            <w:r w:rsidRPr="00DE5F1A">
              <w:rPr>
                <w:rFonts w:ascii="Times New Roman" w:eastAsia="Calibri" w:hAnsi="Times New Roman" w:cs="Times New Roman"/>
                <w:lang w:val="en-US"/>
              </w:rPr>
              <w:t>± 5.4</w:t>
            </w:r>
          </w:p>
        </w:tc>
        <w:tc>
          <w:tcPr>
            <w:tcW w:w="665" w:type="pct"/>
            <w:vAlign w:val="center"/>
          </w:tcPr>
          <w:p w14:paraId="5CF5D9F7" w14:textId="77777777" w:rsidR="002164E5" w:rsidRPr="00DE5F1A" w:rsidRDefault="002164E5" w:rsidP="00D01597">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4"/>
                <w:szCs w:val="24"/>
                <w:lang w:val="en-US"/>
              </w:rPr>
            </w:pPr>
            <w:r w:rsidRPr="00DE5F1A">
              <w:rPr>
                <w:rFonts w:ascii="Times New Roman" w:eastAsia="Calibri" w:hAnsi="Times New Roman" w:cs="Times New Roman"/>
                <w:color w:val="000000"/>
                <w:sz w:val="24"/>
                <w:szCs w:val="24"/>
                <w:lang w:val="en-US"/>
              </w:rPr>
              <w:t xml:space="preserve">52.7 </w:t>
            </w:r>
          </w:p>
          <w:p w14:paraId="5EB7D363" w14:textId="77777777" w:rsidR="002164E5" w:rsidRPr="00DE5F1A" w:rsidRDefault="002164E5" w:rsidP="00D01597">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4"/>
                <w:szCs w:val="24"/>
                <w:lang w:val="en-US"/>
              </w:rPr>
            </w:pPr>
            <w:r w:rsidRPr="00DE5F1A">
              <w:rPr>
                <w:rFonts w:ascii="Times New Roman" w:eastAsia="Calibri" w:hAnsi="Times New Roman" w:cs="Times New Roman"/>
                <w:lang w:val="en-US"/>
              </w:rPr>
              <w:t>± 3.3</w:t>
            </w:r>
          </w:p>
        </w:tc>
        <w:tc>
          <w:tcPr>
            <w:tcW w:w="650" w:type="pct"/>
            <w:vAlign w:val="center"/>
          </w:tcPr>
          <w:p w14:paraId="4D356411" w14:textId="77777777" w:rsidR="002164E5" w:rsidRPr="00DE5F1A" w:rsidRDefault="002164E5" w:rsidP="00D01597">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4"/>
                <w:szCs w:val="24"/>
                <w:lang w:val="en-US"/>
              </w:rPr>
            </w:pPr>
            <w:r w:rsidRPr="00DE5F1A">
              <w:rPr>
                <w:rFonts w:ascii="Times New Roman" w:eastAsia="Calibri" w:hAnsi="Times New Roman" w:cs="Times New Roman"/>
                <w:color w:val="000000"/>
                <w:sz w:val="24"/>
                <w:szCs w:val="24"/>
                <w:lang w:val="en-US"/>
              </w:rPr>
              <w:t xml:space="preserve">43.0 </w:t>
            </w:r>
          </w:p>
          <w:p w14:paraId="144CB79F" w14:textId="77777777" w:rsidR="002164E5" w:rsidRPr="00DE5F1A" w:rsidRDefault="002164E5" w:rsidP="00D01597">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4"/>
                <w:szCs w:val="24"/>
                <w:lang w:val="en-US"/>
              </w:rPr>
            </w:pPr>
            <w:r w:rsidRPr="00DE5F1A">
              <w:rPr>
                <w:rFonts w:ascii="Times New Roman" w:eastAsia="Calibri" w:hAnsi="Times New Roman" w:cs="Times New Roman"/>
                <w:lang w:val="en-US"/>
              </w:rPr>
              <w:t>± 6.2</w:t>
            </w:r>
          </w:p>
        </w:tc>
        <w:tc>
          <w:tcPr>
            <w:tcW w:w="395" w:type="pct"/>
            <w:tcBorders>
              <w:right w:val="nil"/>
            </w:tcBorders>
            <w:vAlign w:val="center"/>
          </w:tcPr>
          <w:p w14:paraId="5E2D0143" w14:textId="77777777" w:rsidR="002164E5" w:rsidRPr="00DE5F1A" w:rsidRDefault="002164E5" w:rsidP="00D01597">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lang w:val="en-US"/>
              </w:rPr>
            </w:pPr>
            <w:r w:rsidRPr="00DE5F1A">
              <w:rPr>
                <w:rFonts w:ascii="Times New Roman" w:eastAsia="Calibri" w:hAnsi="Times New Roman" w:cs="Times New Roman"/>
                <w:b/>
                <w:sz w:val="24"/>
                <w:szCs w:val="24"/>
                <w:lang w:val="en-US"/>
              </w:rPr>
              <w:t>0.052</w:t>
            </w:r>
          </w:p>
        </w:tc>
        <w:tc>
          <w:tcPr>
            <w:tcW w:w="395" w:type="pct"/>
            <w:tcBorders>
              <w:left w:val="nil"/>
              <w:right w:val="nil"/>
            </w:tcBorders>
            <w:vAlign w:val="center"/>
          </w:tcPr>
          <w:p w14:paraId="7F965182" w14:textId="77777777" w:rsidR="002164E5" w:rsidRPr="00DE5F1A" w:rsidRDefault="002164E5" w:rsidP="00D01597">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en-US"/>
              </w:rPr>
            </w:pPr>
            <w:r w:rsidRPr="00DE5F1A">
              <w:rPr>
                <w:rFonts w:ascii="Times New Roman" w:eastAsia="Calibri" w:hAnsi="Times New Roman" w:cs="Times New Roman"/>
                <w:sz w:val="24"/>
                <w:szCs w:val="24"/>
                <w:lang w:val="en-US"/>
              </w:rPr>
              <w:t>0.433</w:t>
            </w:r>
          </w:p>
        </w:tc>
        <w:tc>
          <w:tcPr>
            <w:tcW w:w="396" w:type="pct"/>
            <w:tcBorders>
              <w:left w:val="nil"/>
            </w:tcBorders>
            <w:vAlign w:val="center"/>
          </w:tcPr>
          <w:p w14:paraId="44C1F731" w14:textId="77777777" w:rsidR="002164E5" w:rsidRPr="00DE5F1A" w:rsidRDefault="002164E5" w:rsidP="00D01597">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en-US"/>
              </w:rPr>
            </w:pPr>
            <w:r w:rsidRPr="00DE5F1A">
              <w:rPr>
                <w:rFonts w:ascii="Times New Roman" w:eastAsia="Calibri" w:hAnsi="Times New Roman" w:cs="Times New Roman"/>
                <w:sz w:val="24"/>
                <w:szCs w:val="24"/>
                <w:lang w:val="en-US"/>
              </w:rPr>
              <w:t>0.298</w:t>
            </w:r>
          </w:p>
        </w:tc>
      </w:tr>
    </w:tbl>
    <w:p w14:paraId="2F0D7C49" w14:textId="0B63DBC8" w:rsidR="002164E5" w:rsidRPr="00665172" w:rsidRDefault="002164E5" w:rsidP="007772B9">
      <w:pPr>
        <w:spacing w:line="360" w:lineRule="auto"/>
        <w:rPr>
          <w:rFonts w:ascii="Times New Roman" w:eastAsia="Calibri" w:hAnsi="Times New Roman" w:cs="Times New Roman"/>
          <w:sz w:val="24"/>
        </w:rPr>
      </w:pPr>
      <w:r w:rsidRPr="00665172">
        <w:rPr>
          <w:rFonts w:ascii="Times New Roman" w:eastAsia="Calibri" w:hAnsi="Times New Roman" w:cs="Times New Roman"/>
          <w:sz w:val="24"/>
        </w:rPr>
        <w:t xml:space="preserve">Values are means ± SEM. Boldface highlights significant differences (P ≤ 0.05) and italicized character shows a trend (0.05 &lt; P &lt; 0.10). </w:t>
      </w:r>
      <w:r w:rsidRPr="00665172">
        <w:rPr>
          <w:rFonts w:ascii="Times New Roman" w:eastAsia="Calibri" w:hAnsi="Times New Roman" w:cs="Times New Roman"/>
          <w:sz w:val="24"/>
          <w:vertAlign w:val="superscript"/>
        </w:rPr>
        <w:t>1</w:t>
      </w:r>
      <w:r w:rsidRPr="00665172">
        <w:rPr>
          <w:rFonts w:ascii="Times New Roman" w:eastAsia="Calibri" w:hAnsi="Times New Roman" w:cs="Times New Roman"/>
          <w:sz w:val="24"/>
        </w:rPr>
        <w:t>Probability values for the effect of hygiene conditions (</w:t>
      </w:r>
      <w:proofErr w:type="spellStart"/>
      <w:r w:rsidRPr="00665172">
        <w:rPr>
          <w:rFonts w:ascii="Times New Roman" w:eastAsia="Calibri" w:hAnsi="Times New Roman" w:cs="Times New Roman"/>
          <w:sz w:val="24"/>
        </w:rPr>
        <w:t>Hyg</w:t>
      </w:r>
      <w:proofErr w:type="spellEnd"/>
      <w:r w:rsidRPr="00665172">
        <w:rPr>
          <w:rFonts w:ascii="Times New Roman" w:eastAsia="Calibri" w:hAnsi="Times New Roman" w:cs="Times New Roman"/>
          <w:sz w:val="24"/>
        </w:rPr>
        <w:t xml:space="preserve">), genetic lines (Line), and their interaction. The proportions of </w:t>
      </w:r>
      <w:r w:rsidRPr="00665172">
        <w:rPr>
          <w:rFonts w:ascii="Times New Roman" w:eastAsia="Calibri" w:hAnsi="Times New Roman" w:cs="Times New Roman"/>
          <w:sz w:val="24"/>
          <w:szCs w:val="24"/>
        </w:rPr>
        <w:t>CD45</w:t>
      </w:r>
      <w:r w:rsidRPr="00665172">
        <w:rPr>
          <w:rFonts w:ascii="Times New Roman" w:eastAsia="Calibri" w:hAnsi="Times New Roman" w:cs="Times New Roman"/>
          <w:sz w:val="24"/>
          <w:szCs w:val="24"/>
          <w:vertAlign w:val="superscript"/>
        </w:rPr>
        <w:t>-</w:t>
      </w:r>
      <w:r w:rsidRPr="00665172">
        <w:rPr>
          <w:rFonts w:ascii="Times New Roman" w:eastAsia="Calibri" w:hAnsi="Times New Roman" w:cs="Times New Roman"/>
          <w:sz w:val="24"/>
          <w:szCs w:val="24"/>
        </w:rPr>
        <w:t>CD56</w:t>
      </w:r>
      <w:r w:rsidRPr="00665172">
        <w:rPr>
          <w:rFonts w:ascii="Times New Roman" w:eastAsia="Calibri" w:hAnsi="Times New Roman" w:cs="Times New Roman"/>
          <w:sz w:val="24"/>
          <w:szCs w:val="24"/>
          <w:vertAlign w:val="superscript"/>
        </w:rPr>
        <w:t>-</w:t>
      </w:r>
      <w:r w:rsidRPr="00665172">
        <w:rPr>
          <w:rFonts w:ascii="Times New Roman" w:eastAsia="Calibri" w:hAnsi="Times New Roman" w:cs="Times New Roman"/>
          <w:sz w:val="24"/>
          <w:szCs w:val="24"/>
        </w:rPr>
        <w:t>CD34</w:t>
      </w:r>
      <w:r w:rsidRPr="00665172">
        <w:rPr>
          <w:rFonts w:ascii="Times New Roman" w:eastAsia="Calibri" w:hAnsi="Times New Roman" w:cs="Times New Roman"/>
          <w:sz w:val="24"/>
          <w:szCs w:val="24"/>
          <w:vertAlign w:val="superscript"/>
        </w:rPr>
        <w:t>-</w:t>
      </w:r>
      <w:r w:rsidRPr="00665172">
        <w:rPr>
          <w:rFonts w:ascii="Times New Roman" w:eastAsia="Calibri" w:hAnsi="Times New Roman" w:cs="Times New Roman"/>
          <w:sz w:val="24"/>
          <w:szCs w:val="24"/>
        </w:rPr>
        <w:t>CD38</w:t>
      </w:r>
      <w:r w:rsidRPr="00665172">
        <w:rPr>
          <w:rFonts w:ascii="Times New Roman" w:eastAsia="Calibri" w:hAnsi="Times New Roman" w:cs="Times New Roman"/>
          <w:sz w:val="24"/>
          <w:szCs w:val="24"/>
          <w:vertAlign w:val="superscript"/>
        </w:rPr>
        <w:t>+</w:t>
      </w:r>
      <w:r w:rsidRPr="00665172">
        <w:rPr>
          <w:rFonts w:ascii="Times New Roman" w:eastAsia="Calibri" w:hAnsi="Times New Roman" w:cs="Times New Roman"/>
          <w:sz w:val="24"/>
          <w:szCs w:val="24"/>
        </w:rPr>
        <w:t>, CD45</w:t>
      </w:r>
      <w:r w:rsidRPr="00665172">
        <w:rPr>
          <w:rFonts w:ascii="Times New Roman" w:eastAsia="Calibri" w:hAnsi="Times New Roman" w:cs="Times New Roman"/>
          <w:sz w:val="24"/>
          <w:szCs w:val="24"/>
          <w:vertAlign w:val="superscript"/>
        </w:rPr>
        <w:t>-</w:t>
      </w:r>
      <w:r w:rsidRPr="00665172">
        <w:rPr>
          <w:rFonts w:ascii="Times New Roman" w:eastAsia="Calibri" w:hAnsi="Times New Roman" w:cs="Times New Roman"/>
          <w:sz w:val="24"/>
          <w:szCs w:val="24"/>
        </w:rPr>
        <w:t>CD56</w:t>
      </w:r>
      <w:r w:rsidRPr="00665172">
        <w:rPr>
          <w:rFonts w:ascii="Times New Roman" w:eastAsia="Calibri" w:hAnsi="Times New Roman" w:cs="Times New Roman"/>
          <w:sz w:val="24"/>
          <w:szCs w:val="24"/>
          <w:vertAlign w:val="superscript"/>
        </w:rPr>
        <w:t>-</w:t>
      </w:r>
      <w:r w:rsidRPr="00665172">
        <w:rPr>
          <w:rFonts w:ascii="Times New Roman" w:eastAsia="Calibri" w:hAnsi="Times New Roman" w:cs="Times New Roman"/>
          <w:sz w:val="24"/>
          <w:szCs w:val="24"/>
        </w:rPr>
        <w:t>CD34</w:t>
      </w:r>
      <w:r w:rsidRPr="00665172">
        <w:rPr>
          <w:rFonts w:ascii="Times New Roman" w:eastAsia="Calibri" w:hAnsi="Times New Roman" w:cs="Times New Roman"/>
          <w:sz w:val="24"/>
          <w:szCs w:val="24"/>
          <w:vertAlign w:val="superscript"/>
        </w:rPr>
        <w:t>+</w:t>
      </w:r>
      <w:r w:rsidRPr="00665172">
        <w:rPr>
          <w:rFonts w:ascii="Times New Roman" w:eastAsia="Calibri" w:hAnsi="Times New Roman" w:cs="Times New Roman"/>
          <w:sz w:val="24"/>
          <w:szCs w:val="24"/>
        </w:rPr>
        <w:t>CD38</w:t>
      </w:r>
      <w:r w:rsidRPr="00665172">
        <w:rPr>
          <w:rFonts w:ascii="Times New Roman" w:eastAsia="Calibri" w:hAnsi="Times New Roman" w:cs="Times New Roman"/>
          <w:sz w:val="24"/>
          <w:szCs w:val="24"/>
          <w:vertAlign w:val="superscript"/>
        </w:rPr>
        <w:t>+</w:t>
      </w:r>
      <w:r w:rsidRPr="00665172">
        <w:rPr>
          <w:rFonts w:ascii="Times New Roman" w:eastAsia="Calibri" w:hAnsi="Times New Roman" w:cs="Times New Roman"/>
          <w:sz w:val="24"/>
          <w:szCs w:val="24"/>
        </w:rPr>
        <w:t>, CD45</w:t>
      </w:r>
      <w:r w:rsidRPr="00665172">
        <w:rPr>
          <w:rFonts w:ascii="Times New Roman" w:eastAsia="Calibri" w:hAnsi="Times New Roman" w:cs="Times New Roman"/>
          <w:sz w:val="24"/>
          <w:szCs w:val="24"/>
          <w:vertAlign w:val="superscript"/>
        </w:rPr>
        <w:t>-</w:t>
      </w:r>
      <w:r w:rsidRPr="00665172">
        <w:rPr>
          <w:rFonts w:ascii="Times New Roman" w:eastAsia="Calibri" w:hAnsi="Times New Roman" w:cs="Times New Roman"/>
          <w:sz w:val="24"/>
          <w:szCs w:val="24"/>
        </w:rPr>
        <w:t>CD56</w:t>
      </w:r>
      <w:r w:rsidRPr="00665172">
        <w:rPr>
          <w:rFonts w:ascii="Times New Roman" w:eastAsia="Calibri" w:hAnsi="Times New Roman" w:cs="Times New Roman"/>
          <w:sz w:val="24"/>
          <w:szCs w:val="24"/>
          <w:vertAlign w:val="superscript"/>
        </w:rPr>
        <w:t>+</w:t>
      </w:r>
      <w:r w:rsidRPr="00665172">
        <w:rPr>
          <w:rFonts w:ascii="Times New Roman" w:eastAsia="Calibri" w:hAnsi="Times New Roman" w:cs="Times New Roman"/>
          <w:sz w:val="24"/>
          <w:szCs w:val="24"/>
        </w:rPr>
        <w:t>CD34</w:t>
      </w:r>
      <w:r w:rsidRPr="00665172">
        <w:rPr>
          <w:rFonts w:ascii="Times New Roman" w:eastAsia="Calibri" w:hAnsi="Times New Roman" w:cs="Times New Roman"/>
          <w:sz w:val="24"/>
          <w:szCs w:val="24"/>
          <w:vertAlign w:val="superscript"/>
        </w:rPr>
        <w:t>-</w:t>
      </w:r>
      <w:r w:rsidRPr="00665172">
        <w:rPr>
          <w:rFonts w:ascii="Times New Roman" w:eastAsia="Calibri" w:hAnsi="Times New Roman" w:cs="Times New Roman"/>
          <w:sz w:val="24"/>
          <w:szCs w:val="24"/>
        </w:rPr>
        <w:t>CD38</w:t>
      </w:r>
      <w:r w:rsidRPr="00665172">
        <w:rPr>
          <w:rFonts w:ascii="Times New Roman" w:eastAsia="Calibri" w:hAnsi="Times New Roman" w:cs="Times New Roman"/>
          <w:sz w:val="24"/>
          <w:szCs w:val="24"/>
          <w:vertAlign w:val="superscript"/>
        </w:rPr>
        <w:t>+</w:t>
      </w:r>
      <w:r w:rsidRPr="00665172">
        <w:rPr>
          <w:rFonts w:ascii="Times New Roman" w:eastAsia="Calibri" w:hAnsi="Times New Roman" w:cs="Times New Roman"/>
          <w:sz w:val="24"/>
          <w:szCs w:val="24"/>
        </w:rPr>
        <w:t xml:space="preserve"> and CD45</w:t>
      </w:r>
      <w:r w:rsidRPr="00665172">
        <w:rPr>
          <w:rFonts w:ascii="Times New Roman" w:eastAsia="Calibri" w:hAnsi="Times New Roman" w:cs="Times New Roman"/>
          <w:sz w:val="24"/>
          <w:szCs w:val="24"/>
          <w:vertAlign w:val="superscript"/>
        </w:rPr>
        <w:t>-</w:t>
      </w:r>
      <w:r w:rsidRPr="00665172">
        <w:rPr>
          <w:rFonts w:ascii="Times New Roman" w:eastAsia="Calibri" w:hAnsi="Times New Roman" w:cs="Times New Roman"/>
          <w:sz w:val="24"/>
          <w:szCs w:val="24"/>
        </w:rPr>
        <w:t>CD56</w:t>
      </w:r>
      <w:r w:rsidRPr="00665172">
        <w:rPr>
          <w:rFonts w:ascii="Times New Roman" w:eastAsia="Calibri" w:hAnsi="Times New Roman" w:cs="Times New Roman"/>
          <w:sz w:val="24"/>
          <w:szCs w:val="24"/>
          <w:vertAlign w:val="superscript"/>
        </w:rPr>
        <w:t>+</w:t>
      </w:r>
      <w:r w:rsidRPr="00665172">
        <w:rPr>
          <w:rFonts w:ascii="Times New Roman" w:eastAsia="Calibri" w:hAnsi="Times New Roman" w:cs="Times New Roman"/>
          <w:sz w:val="24"/>
          <w:szCs w:val="24"/>
        </w:rPr>
        <w:t>CD34</w:t>
      </w:r>
      <w:r w:rsidRPr="00665172">
        <w:rPr>
          <w:rFonts w:ascii="Times New Roman" w:eastAsia="Calibri" w:hAnsi="Times New Roman" w:cs="Times New Roman"/>
          <w:sz w:val="24"/>
          <w:szCs w:val="24"/>
          <w:vertAlign w:val="superscript"/>
        </w:rPr>
        <w:t>+</w:t>
      </w:r>
      <w:r w:rsidRPr="00665172">
        <w:rPr>
          <w:rFonts w:ascii="Times New Roman" w:eastAsia="Calibri" w:hAnsi="Times New Roman" w:cs="Times New Roman"/>
          <w:sz w:val="24"/>
          <w:szCs w:val="24"/>
        </w:rPr>
        <w:t>CD38</w:t>
      </w:r>
      <w:r w:rsidRPr="00665172">
        <w:rPr>
          <w:rFonts w:ascii="Times New Roman" w:eastAsia="Calibri" w:hAnsi="Times New Roman" w:cs="Times New Roman"/>
          <w:sz w:val="24"/>
          <w:szCs w:val="24"/>
          <w:vertAlign w:val="superscript"/>
        </w:rPr>
        <w:t xml:space="preserve">+ </w:t>
      </w:r>
      <w:r w:rsidRPr="00665172">
        <w:rPr>
          <w:rFonts w:ascii="Times New Roman" w:eastAsia="Calibri" w:hAnsi="Times New Roman" w:cs="Times New Roman"/>
          <w:sz w:val="24"/>
        </w:rPr>
        <w:t>populations were below 0.2%.</w:t>
      </w:r>
    </w:p>
    <w:p w14:paraId="3EB7D815" w14:textId="77777777" w:rsidR="00BE0D16" w:rsidRPr="00665172" w:rsidRDefault="00BE0D16" w:rsidP="007772B9">
      <w:pPr>
        <w:spacing w:line="360" w:lineRule="auto"/>
        <w:rPr>
          <w:rFonts w:ascii="Times New Roman" w:eastAsia="Calibri" w:hAnsi="Times New Roman" w:cs="Times New Roman"/>
          <w:sz w:val="24"/>
        </w:rPr>
      </w:pPr>
    </w:p>
    <w:p w14:paraId="41F44533" w14:textId="4626B551" w:rsidR="005B06CF" w:rsidRPr="00E5332D" w:rsidRDefault="00B45195" w:rsidP="000E7C8B">
      <w:pPr>
        <w:pStyle w:val="Normal1"/>
        <w:spacing w:line="360" w:lineRule="auto"/>
        <w:contextualSpacing w:val="0"/>
        <w:rPr>
          <w:rFonts w:ascii="Times New Roman" w:hAnsi="Times New Roman" w:cs="Times New Roman"/>
          <w:sz w:val="24"/>
        </w:rPr>
      </w:pPr>
      <w:r w:rsidRPr="00665172">
        <w:rPr>
          <w:b/>
          <w:sz w:val="28"/>
        </w:rPr>
        <w:lastRenderedPageBreak/>
        <w:t>Discussion</w:t>
      </w:r>
      <w:r w:rsidR="00D94FB8" w:rsidRPr="00665172">
        <w:rPr>
          <w:b/>
          <w:sz w:val="28"/>
        </w:rPr>
        <w:br/>
      </w:r>
      <w:r w:rsidR="005B06CF" w:rsidRPr="00665172">
        <w:rPr>
          <w:rFonts w:ascii="Times New Roman" w:hAnsi="Times New Roman" w:cs="Times New Roman"/>
          <w:sz w:val="24"/>
        </w:rPr>
        <w:t xml:space="preserve">The current study was conducted to </w:t>
      </w:r>
      <w:r w:rsidR="00F33FE7" w:rsidRPr="00665172">
        <w:rPr>
          <w:rFonts w:ascii="Times New Roman" w:hAnsi="Times New Roman" w:cs="Times New Roman"/>
          <w:sz w:val="24"/>
        </w:rPr>
        <w:t xml:space="preserve">further enrich our knowledge </w:t>
      </w:r>
      <w:r w:rsidR="0041781C" w:rsidRPr="00665172">
        <w:rPr>
          <w:rFonts w:ascii="Times New Roman" w:hAnsi="Times New Roman" w:cs="Times New Roman"/>
          <w:sz w:val="24"/>
        </w:rPr>
        <w:t xml:space="preserve">on </w:t>
      </w:r>
      <w:r w:rsidR="003959C4" w:rsidRPr="00DE5F1A">
        <w:rPr>
          <w:rFonts w:ascii="Times New Roman" w:hAnsi="Times New Roman" w:cs="Times New Roman"/>
          <w:color w:val="FF0000"/>
          <w:sz w:val="24"/>
        </w:rPr>
        <w:t>mesenchymal stromal</w:t>
      </w:r>
      <w:r w:rsidR="003959C4" w:rsidRPr="00665172">
        <w:rPr>
          <w:rFonts w:ascii="Times New Roman" w:hAnsi="Times New Roman" w:cs="Times New Roman"/>
          <w:sz w:val="24"/>
        </w:rPr>
        <w:t xml:space="preserve">/stem cell </w:t>
      </w:r>
      <w:r w:rsidR="0041781C" w:rsidRPr="00665172">
        <w:rPr>
          <w:rFonts w:ascii="Times New Roman" w:hAnsi="Times New Roman" w:cs="Times New Roman"/>
          <w:sz w:val="24"/>
        </w:rPr>
        <w:t xml:space="preserve">populations resident in muscle and adipose tissue, two tissues of importance for body composition and meat quality traits in pigs. We </w:t>
      </w:r>
      <w:r w:rsidR="005B06CF" w:rsidRPr="00665172">
        <w:rPr>
          <w:rFonts w:ascii="Times New Roman" w:hAnsi="Times New Roman" w:cs="Times New Roman"/>
          <w:sz w:val="24"/>
        </w:rPr>
        <w:t>determine</w:t>
      </w:r>
      <w:r w:rsidR="0041781C" w:rsidRPr="00665172">
        <w:rPr>
          <w:rFonts w:ascii="Times New Roman" w:hAnsi="Times New Roman" w:cs="Times New Roman"/>
          <w:sz w:val="24"/>
        </w:rPr>
        <w:t>d</w:t>
      </w:r>
      <w:r w:rsidR="005B06CF" w:rsidRPr="00665172">
        <w:rPr>
          <w:rFonts w:ascii="Times New Roman" w:hAnsi="Times New Roman" w:cs="Times New Roman"/>
          <w:sz w:val="24"/>
        </w:rPr>
        <w:t xml:space="preserve"> whether the exposure of growing HRFI and LRFI pigs to poor hygiene of housing conditions impact the proportions of </w:t>
      </w:r>
      <w:r w:rsidR="0041781C" w:rsidRPr="00665172">
        <w:rPr>
          <w:rFonts w:ascii="Times New Roman" w:hAnsi="Times New Roman" w:cs="Times New Roman"/>
          <w:sz w:val="24"/>
        </w:rPr>
        <w:t xml:space="preserve">these cells. </w:t>
      </w:r>
      <w:r w:rsidR="00BE0D16" w:rsidRPr="00665172">
        <w:rPr>
          <w:rFonts w:ascii="Times New Roman" w:hAnsi="Times New Roman" w:cs="Times New Roman"/>
          <w:sz w:val="24"/>
        </w:rPr>
        <w:t xml:space="preserve">It further documents the phenotype of MSCs. </w:t>
      </w:r>
      <w:r w:rsidR="005B06CF" w:rsidRPr="00665172">
        <w:rPr>
          <w:rFonts w:ascii="Times New Roman" w:hAnsi="Times New Roman" w:cs="Times New Roman"/>
          <w:sz w:val="24"/>
        </w:rPr>
        <w:t xml:space="preserve">Whatever the species considered, the characterization of </w:t>
      </w:r>
      <w:r w:rsidR="00BE0D16" w:rsidRPr="00665172">
        <w:rPr>
          <w:rFonts w:ascii="Times New Roman" w:hAnsi="Times New Roman" w:cs="Times New Roman"/>
          <w:sz w:val="24"/>
        </w:rPr>
        <w:t>MSCs</w:t>
      </w:r>
      <w:r w:rsidR="005B06CF" w:rsidRPr="00665172">
        <w:rPr>
          <w:rFonts w:ascii="Times New Roman" w:hAnsi="Times New Roman" w:cs="Times New Roman"/>
          <w:sz w:val="24"/>
        </w:rPr>
        <w:t xml:space="preserve"> in muscle and adipose tissue is fairly recent and is conventionally carried out using flow cytometry which is based on the use of antibodies directed against cell surface proteins </w:t>
      </w:r>
      <w:r w:rsidR="00905543" w:rsidRPr="00E14FFC">
        <w:rPr>
          <w:rFonts w:ascii="Times New Roman" w:hAnsi="Times New Roman" w:cs="Times New Roman"/>
          <w:sz w:val="24"/>
        </w:rPr>
        <w:fldChar w:fldCharType="begin"/>
      </w:r>
      <w:r w:rsidR="00C02B20" w:rsidRPr="00665172">
        <w:rPr>
          <w:rFonts w:ascii="Times New Roman" w:hAnsi="Times New Roman" w:cs="Times New Roman"/>
          <w:sz w:val="24"/>
        </w:rPr>
        <w:instrText xml:space="preserve"> ADDIN ZOTERO_ITEM CSL_CITATION {"citationID":"3leS4LWX","properties":{"formattedCitation":"(Bourin et al., 2013; Relaix et al., 2021)","plainCitation":"(Bourin et al., 2013; Relaix et al., 2021)","noteIndex":0},"citationItems":[{"id":435,"uris":["http://zotero.org/users/8865956/items/WNZ29HPC"],"uri":["http://zotero.org/users/8865956/items/WNZ29HPC"],"itemData":{"id":435,"type":"article-journal","abstract":"Background aims\nAdipose tissue is a rich and very convenient source of cells for regenerative medicine therapeutic approaches. However, a characterization of the population of adipose-derived stromal and stem cells (ASCs) with the greatest therapeutic potential remains unclear. Under the authority of International Federation of Adipose Therapeutics and International Society for Cellular Therapy, this paper sets out to establish minimal definitions of stromal cells both as uncultured stromal vascular fraction (SVF) and as an adherent stromal/stem cells population.\nMethods\nPhenotypic and functional criteria for the identification of adipose-derived cells were drawn from the literature.\nResults\nIn the SVF, cells are identified phenotypically by the following markers: CD45-CD235a-CD31-CD34+. Added value may be provided by both a viability marker and the following surface antigens: CD13, CD73, CD90 and CD105. The fibroblastoid colony-forming unit assay permits the evaluation of progenitor frequency in the SVF population. In culture, ASCs retain markers in common with other mesenchymal stromal/stem cells (MSCs), including CD90, CD73, CD105, and CD44 and remain negative for CD45 and CD31. They can be distinguished from bone-marrow-derived MSCs by their positivity for CD36 and negativity for CD106. The CFU-F assay is recommended to calculate population doublings capacity of ASCs. The adipocytic, chondroblastic and osteoblastic differentiation assays serve to complete the cell identification and potency assessment in conjunction with a quantitative evaluation of the differentiation either biochemically or by reverse transcription polymerase chain reaction.\nConclusions\nThe goal of this paper is to provide initial guidance for the scientific community working with adipose-derived cells and to facilitate development of international standards based on reproducible parameters.","container-title":"Cytotherapy","DOI":"10.1016/j.jcyt.2013.02.006","ISSN":"1465-3249","issue":"6","journalAbbreviation":"Cytotherapy","language":"en","page":"641-648","source":"ScienceDirect","title":"Stromal cells from the adipose tissue-derived stromal vascular fraction and culture expanded adipose tissue-derived stromal/stem cells: a joint statement of the International Federation for Adipose Therapeutics and Science (IFATS) and the International Society for Cellular Therapy (ISCT)","title-short":"Stromal cells from the adipose tissue-derived stromal vascular fraction and culture expanded adipose tissue-derived stromal/stem cells","volume":"15","author":[{"family":"Bourin","given":"Philippe"},{"family":"Bunnell","given":"Bruce A."},{"family":"Casteilla","given":"Louis"},{"family":"Dominici","given":"Massimo"},{"family":"Katz","given":"Adam J."},{"family":"March","given":"Keith L."},{"family":"Redl","given":"Heinz"},{"family":"Rubin","given":"J. Peter"},{"family":"Yoshimura","given":"Kotaro"},{"family":"Gimble","given":"Jeffrey M."}],"issued":{"date-parts":[["2013",6,1]]}},"label":"page"},{"id":460,"uris":["http://zotero.org/users/8865956/items/YQZ66L7Q"],"uri":["http://zotero.org/users/8865956/items/YQZ66L7Q"],"itemData":{"id":460,"type":"article-journal","abstract":"Skeletal muscle has remarkable regeneration capabilities, mainly due to its resident muscle stem cells (MuSCs). In this review, we introduce recently developed technologies and the mechanistic insights they provide to the understanding of MuSC biology, including the re-definition of quiescence and Galert states. Additionally, we present recent studies that link MuSC function with cellular heterogeneity, highlighting the complex regulation of self-renewal in regeneration, muscle disorders and aging. Finally, we discuss MuSC metabolism and its role, as well as the multifaceted regulation of MuSCs by their niche. The presented conceptual advances in the MuSC field impact on our general understanding of stem cells and their therapeutic use in regenerative medicine.","container-title":"Nature Communications","DOI":"10.1038/s41467-020-20760-6","ISSN":"2041-1723","issue":"1","language":"en","note":"number: 1\npublisher: Nature Publishing Group","page":"692","source":"www.nature.com","title":"Perspectives on skeletal muscle stem cells","volume":"12","author":[{"family":"Relaix","given":"F."},{"family":"Bencze","given":"M."},{"family":"Borok","given":"M. J."},{"family":"Der Vartanian","given":"A."},{"family":"Gattazzo","given":"F."},{"family":"Mademtzoglou","given":"D."},{"family":"Perez-Diaz","given":"S."},{"family":"Prola","given":"A."},{"family":"Reyes-Fernandez","given":"P. C."},{"family":"Rotini","given":"A."},{"family":"Taglietti","given":""}],"issued":{"date-parts":[["2021",1,29]]}},"label":"page"}],"schema":"https://github.com/citation-style-language/schema/raw/master/csl-citation.json"} </w:instrText>
      </w:r>
      <w:r w:rsidR="00905543" w:rsidRPr="00E14FFC">
        <w:rPr>
          <w:rFonts w:ascii="Times New Roman" w:hAnsi="Times New Roman" w:cs="Times New Roman"/>
          <w:sz w:val="24"/>
        </w:rPr>
        <w:fldChar w:fldCharType="separate"/>
      </w:r>
      <w:r w:rsidR="00905543" w:rsidRPr="00E14FFC">
        <w:rPr>
          <w:rFonts w:ascii="Times New Roman" w:hAnsi="Times New Roman" w:cs="Times New Roman"/>
          <w:sz w:val="24"/>
        </w:rPr>
        <w:t>(Bourin et al., 2013; Relaix et al., 2021)</w:t>
      </w:r>
      <w:r w:rsidR="00905543" w:rsidRPr="00E14FFC">
        <w:rPr>
          <w:rFonts w:ascii="Times New Roman" w:hAnsi="Times New Roman" w:cs="Times New Roman"/>
          <w:sz w:val="24"/>
        </w:rPr>
        <w:fldChar w:fldCharType="end"/>
      </w:r>
      <w:r w:rsidR="005B06CF" w:rsidRPr="00E14FFC">
        <w:rPr>
          <w:rFonts w:ascii="Times New Roman" w:hAnsi="Times New Roman" w:cs="Times New Roman"/>
          <w:sz w:val="24"/>
        </w:rPr>
        <w:t xml:space="preserve">. For the </w:t>
      </w:r>
      <w:r w:rsidR="006A4CC2" w:rsidRPr="00E14FFC">
        <w:rPr>
          <w:rFonts w:ascii="Times New Roman" w:hAnsi="Times New Roman" w:cs="Times New Roman"/>
          <w:sz w:val="24"/>
        </w:rPr>
        <w:t xml:space="preserve">current cell </w:t>
      </w:r>
      <w:r w:rsidR="005B06CF" w:rsidRPr="00E14FFC">
        <w:rPr>
          <w:rFonts w:ascii="Times New Roman" w:hAnsi="Times New Roman" w:cs="Times New Roman"/>
          <w:sz w:val="24"/>
        </w:rPr>
        <w:t xml:space="preserve">immunophenotyping, we have used </w:t>
      </w:r>
      <w:r w:rsidR="00FF79EB" w:rsidRPr="00E85E82">
        <w:rPr>
          <w:rFonts w:ascii="Times New Roman" w:hAnsi="Times New Roman" w:cs="Times New Roman"/>
          <w:sz w:val="24"/>
        </w:rPr>
        <w:t xml:space="preserve">five </w:t>
      </w:r>
      <w:r w:rsidR="005B06CF" w:rsidRPr="00E85E82">
        <w:rPr>
          <w:rFonts w:ascii="Times New Roman" w:hAnsi="Times New Roman" w:cs="Times New Roman"/>
          <w:sz w:val="24"/>
        </w:rPr>
        <w:t>well-known cell surface markers (CD45, CD56, CD34, CD38 and CD140a) to identify specific and common CD45</w:t>
      </w:r>
      <w:r w:rsidR="005B06CF" w:rsidRPr="00E85E82">
        <w:rPr>
          <w:rFonts w:ascii="Times New Roman" w:hAnsi="Times New Roman" w:cs="Times New Roman"/>
          <w:sz w:val="24"/>
          <w:vertAlign w:val="superscript"/>
        </w:rPr>
        <w:t>-</w:t>
      </w:r>
      <w:r w:rsidR="005B06CF" w:rsidRPr="00E85E82">
        <w:rPr>
          <w:rFonts w:ascii="Times New Roman" w:hAnsi="Times New Roman" w:cs="Times New Roman"/>
          <w:sz w:val="24"/>
        </w:rPr>
        <w:t xml:space="preserve"> </w:t>
      </w:r>
      <w:r w:rsidR="0041781C" w:rsidRPr="00E85E82">
        <w:rPr>
          <w:rFonts w:ascii="Times New Roman" w:hAnsi="Times New Roman" w:cs="Times New Roman"/>
          <w:sz w:val="24"/>
        </w:rPr>
        <w:t>MSC</w:t>
      </w:r>
      <w:r w:rsidR="005B06CF" w:rsidRPr="00E85E82">
        <w:rPr>
          <w:rFonts w:ascii="Times New Roman" w:hAnsi="Times New Roman" w:cs="Times New Roman"/>
          <w:sz w:val="24"/>
        </w:rPr>
        <w:t xml:space="preserve"> populations</w:t>
      </w:r>
      <w:r w:rsidR="006A4CC2" w:rsidRPr="00E85E82">
        <w:rPr>
          <w:rFonts w:ascii="Times New Roman" w:hAnsi="Times New Roman" w:cs="Times New Roman"/>
          <w:sz w:val="24"/>
        </w:rPr>
        <w:t xml:space="preserve"> in both tissues</w:t>
      </w:r>
      <w:r w:rsidR="005B06CF" w:rsidRPr="00122BAA">
        <w:rPr>
          <w:rFonts w:ascii="Times New Roman" w:hAnsi="Times New Roman" w:cs="Times New Roman"/>
          <w:sz w:val="24"/>
        </w:rPr>
        <w:t xml:space="preserve">. Moreover, we </w:t>
      </w:r>
      <w:r w:rsidR="0041781C" w:rsidRPr="00E5332D">
        <w:rPr>
          <w:rFonts w:ascii="Times New Roman" w:hAnsi="Times New Roman" w:cs="Times New Roman"/>
          <w:sz w:val="24"/>
        </w:rPr>
        <w:t xml:space="preserve">determined the proportions of hematopoietic cells in both tissues </w:t>
      </w:r>
      <w:r w:rsidR="00D06AFB" w:rsidRPr="00E14FFC">
        <w:rPr>
          <w:rFonts w:ascii="Times New Roman" w:hAnsi="Times New Roman" w:cs="Times New Roman"/>
          <w:sz w:val="24"/>
        </w:rPr>
        <w:fldChar w:fldCharType="begin"/>
      </w:r>
      <w:r w:rsidR="00D06AFB" w:rsidRPr="00665172">
        <w:rPr>
          <w:rFonts w:ascii="Times New Roman" w:hAnsi="Times New Roman" w:cs="Times New Roman"/>
          <w:sz w:val="24"/>
        </w:rPr>
        <w:instrText xml:space="preserve"> ADDIN ZOTERO_ITEM CSL_CITATION {"citationID":"xRZQJ2f9","properties":{"formattedCitation":"(Han et al., 2021)","plainCitation":"(Han et al., 2021)","noteIndex":0},"citationItems":[{"id":415,"uris":["http://zotero.org/users/8865956/items/XSVYCJTY"],"uri":["http://zotero.org/users/8865956/items/XSVYCJTY"],"itemData":{"id":415,"type":"article-journal","abstract":"Cell-based therapies involving the delivery of adipose-derived stromal cells (ASCs) on decellularized adipose tissue (DAT) scaffolds are a promising approach for soft tissue augmentation and reconstruction. Our lab has recently shown that culturing human ASCs on DAT scaffolds within a perfusion bioreactor prior to implantation can enhance their capacity to stimulate in vivo adipose tissue regeneration. Building from this previous work, the current study investigated the effects of bioreactor preconditioning on the ASC phenotype and secretory profile in vitro, as well as host cell recruitment following implantation in an athymic nude mouse model. Immunohistochemical analyses indicated that culturing within the bioreactor increased the percentage of ASCs co-expressing inducible nitric oxide synthase (iNOS) and arginase-1 (Arg-1), as well as tumor necrosis factor-alpha (TNF-α) and interleukin-10 (IL-10), within the peripheral regions of the DAT relative to statically cultured controls. In addition, bioreactor culture altered the expression levels of a range of immunomodulatory factors in the ASC-seeded DAT. In vivo testing revealed that culturing the ASCs on the DAT within the perfusion bioreactor prior to implantation enhanced the infiltration of host CD31+ endothelial cells and CD26+ cells into the DAT implants, but did not alter CD45+F4/80+CD68+ macrophage recruitment. However, a higher fraction of the CD45+ cell population expressed the pro-regenerative macrophage marker CD163 in the bioreactor group, which may have contributed to enhanced remodeling of the scaffolds into host-derived adipose tissue. Overall, the findings support that bioreactor preconditioning can augment the capacity of human ASCs to stimulate regeneration through paracrine-mediated mechanisms.","container-title":"Frontiers in Bioengineering and Biotechnology","DOI":"10.3389/fbioe.2021.642465","ISSN":"2296-4185","journalAbbreviation":"Front Bioeng Biotechnol","note":"PMID: 33816453\nPMCID: PMC8012684","source":"PubMed Central","title":"Preconditioning human adipose-derived stromal cells on decellularized adipose tissue scaffolds within a perfusion bioreactor modulates cell phenotype and promotes a pro-regenerative host response","URL":"https://www.ncbi.nlm.nih.gov/pmc/articles/PMC8012684/","volume":"9","author":[{"family":"Han","given":"Tim Tian Y."},{"family":"Walker","given":"John T."},{"family":"Grant","given":"Aaron"},{"family":"Dekaban","given":"Gregory A."},{"family":"Flynn","given":"Lauren E."}],"accessed":{"date-parts":[["2021",5,25]]},"issued":{"date-parts":[["2021",3,18]]}}}],"schema":"https://github.com/citation-style-language/schema/raw/master/csl-citation.json"} </w:instrText>
      </w:r>
      <w:r w:rsidR="00D06AFB" w:rsidRPr="00E14FFC">
        <w:rPr>
          <w:rFonts w:ascii="Times New Roman" w:hAnsi="Times New Roman" w:cs="Times New Roman"/>
          <w:sz w:val="24"/>
        </w:rPr>
        <w:fldChar w:fldCharType="separate"/>
      </w:r>
      <w:r w:rsidR="00D06AFB" w:rsidRPr="00E14FFC">
        <w:rPr>
          <w:rFonts w:ascii="Times New Roman" w:hAnsi="Times New Roman" w:cs="Times New Roman"/>
          <w:sz w:val="24"/>
        </w:rPr>
        <w:t>(Han et al., 2021)</w:t>
      </w:r>
      <w:r w:rsidR="00D06AFB" w:rsidRPr="00E14FFC">
        <w:rPr>
          <w:rFonts w:ascii="Times New Roman" w:hAnsi="Times New Roman" w:cs="Times New Roman"/>
          <w:sz w:val="24"/>
        </w:rPr>
        <w:fldChar w:fldCharType="end"/>
      </w:r>
      <w:r w:rsidR="0041781C" w:rsidRPr="00E14FFC">
        <w:rPr>
          <w:rFonts w:ascii="Times New Roman" w:hAnsi="Times New Roman" w:cs="Times New Roman"/>
          <w:sz w:val="24"/>
        </w:rPr>
        <w:t xml:space="preserve">, the </w:t>
      </w:r>
      <w:r w:rsidR="005B06CF" w:rsidRPr="00E14FFC">
        <w:rPr>
          <w:rFonts w:ascii="Times New Roman" w:hAnsi="Times New Roman" w:cs="Times New Roman"/>
          <w:sz w:val="24"/>
        </w:rPr>
        <w:t>CD45</w:t>
      </w:r>
      <w:r w:rsidR="005B06CF" w:rsidRPr="00E14FFC">
        <w:rPr>
          <w:rFonts w:ascii="Times New Roman" w:hAnsi="Times New Roman" w:cs="Times New Roman"/>
          <w:sz w:val="24"/>
          <w:vertAlign w:val="superscript"/>
        </w:rPr>
        <w:t>+</w:t>
      </w:r>
      <w:r w:rsidR="005B06CF" w:rsidRPr="00E14FFC">
        <w:rPr>
          <w:rFonts w:ascii="Times New Roman" w:hAnsi="Times New Roman" w:cs="Times New Roman"/>
          <w:sz w:val="24"/>
        </w:rPr>
        <w:t xml:space="preserve"> cells, a population </w:t>
      </w:r>
      <w:r w:rsidR="005B06CF" w:rsidRPr="00E85E82">
        <w:rPr>
          <w:rFonts w:ascii="Times New Roman" w:hAnsi="Times New Roman" w:cs="Times New Roman"/>
          <w:sz w:val="24"/>
        </w:rPr>
        <w:t xml:space="preserve">known </w:t>
      </w:r>
      <w:r w:rsidR="005B06CF" w:rsidRPr="00E14FFC">
        <w:rPr>
          <w:rFonts w:ascii="Times New Roman" w:hAnsi="Times New Roman" w:cs="Times New Roman"/>
          <w:sz w:val="24"/>
        </w:rPr>
        <w:t xml:space="preserve">to be increased after injury in muscle </w:t>
      </w:r>
      <w:r w:rsidR="005B06CF" w:rsidRPr="00E14FFC">
        <w:rPr>
          <w:rFonts w:ascii="Times New Roman" w:hAnsi="Times New Roman" w:cs="Times New Roman"/>
          <w:sz w:val="24"/>
        </w:rPr>
        <w:fldChar w:fldCharType="begin"/>
      </w:r>
      <w:r w:rsidR="00C02B20" w:rsidRPr="00665172">
        <w:rPr>
          <w:rFonts w:ascii="Times New Roman" w:hAnsi="Times New Roman" w:cs="Times New Roman"/>
          <w:sz w:val="24"/>
        </w:rPr>
        <w:instrText xml:space="preserve"> ADDIN ZOTERO_ITEM CSL_CITATION {"citationID":"5WXkFiRe","properties":{"formattedCitation":"(Wosczyna et al., 2019)","plainCitation":"(Wosczyna et al., 2019)","noteIndex":0},"citationItems":[{"id":409,"uris":["http://zotero.org/users/8865956/items/3A2ENQ8Y"],"uri":["http://zotero.org/users/8865956/items/3A2ENQ8Y"],"itemData":{"id":409,"type":"article-journal","abstract":"The necessity of mesenchymal stromal cells, called fibroadipogenic progenitors (FAPs), in skeletal muscle regeneration and maintenance remains unestablished. We report the generation of a PDGFRαCreER knockin mouse model that provides a specific means of labeling and targeting FAPs. Depletion of FAPs using Cre-dependent diphtheria toxin expression results in loss of expansion of muscle stem cells (MuSCs) and CD45+ hematopoietic cells after injury and impaired skeletal muscle regeneration. Furthermore, FAP-depleted mice under homeostatic conditions exhibit muscle atrophy and loss of MuSCs, revealing that FAPs are required for the maintenance of both skeletal muscle and the MuSC pool. We also report that local tamoxifen metabolite delivery to target CreER activity in a single muscle, removing potentially confounding systemic effects of ablating PDGFRα+ cells distantly, also causes muscle atrophy. These data establish a critical role of FAPs in skeletal muscle regeneration and maintenance.","container-title":"Cell Reports","DOI":"10.1016/j.celrep.2019.04.074","ISSN":"2211-1247","issue":"7","journalAbbreviation":"Cell Reports","language":"en","page":"2029-2035.e5","source":"ScienceDirect","title":"Mesenchymal stromal cells are required for regeneration and homeostatic maintenance of skeletal muscle","volume":"27","author":[{"family":"Wosczyna","given":"Michael N."},{"family":"Konishi","given":"Colin T."},{"family":"Perez Carbajal","given":"Edgar E."},{"family":"Wang","given":"Theodore T."},{"family":"Walsh","given":"Rachel A."},{"family":"Gan","given":"Qiang"},{"family":"Wagner","given":"Mark W."},{"family":"Rando","given":"Thomas A."}],"issued":{"date-parts":[["2019",5,14]]}}}],"schema":"https://github.com/citation-style-language/schema/raw/master/csl-citation.json"} </w:instrText>
      </w:r>
      <w:r w:rsidR="005B06CF" w:rsidRPr="00E14FFC">
        <w:rPr>
          <w:rFonts w:ascii="Times New Roman" w:hAnsi="Times New Roman" w:cs="Times New Roman"/>
          <w:sz w:val="24"/>
        </w:rPr>
        <w:fldChar w:fldCharType="separate"/>
      </w:r>
      <w:r w:rsidR="005B06CF" w:rsidRPr="00E14FFC">
        <w:rPr>
          <w:rFonts w:ascii="Times New Roman" w:hAnsi="Times New Roman" w:cs="Times New Roman"/>
          <w:sz w:val="24"/>
        </w:rPr>
        <w:t>(Wosczyna et al., 2019)</w:t>
      </w:r>
      <w:r w:rsidR="005B06CF" w:rsidRPr="00E14FFC">
        <w:rPr>
          <w:rFonts w:ascii="Times New Roman" w:hAnsi="Times New Roman" w:cs="Times New Roman"/>
          <w:sz w:val="24"/>
        </w:rPr>
        <w:fldChar w:fldCharType="end"/>
      </w:r>
      <w:r w:rsidR="005B06CF" w:rsidRPr="00E14FFC">
        <w:rPr>
          <w:rFonts w:ascii="Times New Roman" w:hAnsi="Times New Roman" w:cs="Times New Roman"/>
          <w:sz w:val="24"/>
        </w:rPr>
        <w:t xml:space="preserve">. Our major finding is that the proportions of </w:t>
      </w:r>
      <w:r w:rsidR="006A4CC2" w:rsidRPr="00E14FFC">
        <w:rPr>
          <w:rFonts w:ascii="Times New Roman" w:hAnsi="Times New Roman" w:cs="Times New Roman"/>
          <w:sz w:val="24"/>
        </w:rPr>
        <w:t xml:space="preserve">several </w:t>
      </w:r>
      <w:r w:rsidR="005B06CF" w:rsidRPr="00E85E82">
        <w:rPr>
          <w:rFonts w:ascii="Times New Roman" w:hAnsi="Times New Roman" w:cs="Times New Roman"/>
          <w:sz w:val="24"/>
        </w:rPr>
        <w:t>cell populations were affected by hygiene of housing conditions in a tissue-dependent manner in pigs of both RFI lines.</w:t>
      </w:r>
    </w:p>
    <w:p w14:paraId="17A57331" w14:textId="1A4AF470" w:rsidR="005B06CF" w:rsidRPr="00E5332D" w:rsidRDefault="005B06CF" w:rsidP="00805973">
      <w:pPr>
        <w:spacing w:line="360" w:lineRule="auto"/>
        <w:rPr>
          <w:rFonts w:ascii="Times New Roman" w:hAnsi="Times New Roman" w:cs="Times New Roman"/>
          <w:color w:val="FF0000"/>
          <w:sz w:val="24"/>
        </w:rPr>
      </w:pPr>
      <w:r w:rsidRPr="00E5332D">
        <w:rPr>
          <w:rFonts w:ascii="Times New Roman" w:hAnsi="Times New Roman" w:cs="Times New Roman"/>
          <w:sz w:val="24"/>
        </w:rPr>
        <w:t xml:space="preserve">Even though health and growth performance of the most feed efficient LRFI pigs was less impaired by poor hygiene conditions </w:t>
      </w:r>
      <w:r w:rsidRPr="00E14FFC">
        <w:rPr>
          <w:rFonts w:ascii="Times New Roman" w:hAnsi="Times New Roman" w:cs="Times New Roman"/>
          <w:sz w:val="24"/>
        </w:rPr>
        <w:fldChar w:fldCharType="begin"/>
      </w:r>
      <w:r w:rsidR="00C02B20" w:rsidRPr="00665172">
        <w:rPr>
          <w:rFonts w:ascii="Times New Roman" w:hAnsi="Times New Roman" w:cs="Times New Roman"/>
          <w:sz w:val="24"/>
        </w:rPr>
        <w:instrText xml:space="preserve"> ADDIN ZOTERO_ITEM CSL_CITATION {"citationID":"gMqyWzzg","properties":{"formattedCitation":"(Chatelet et al., 2018)","plainCitation":"(Chatelet et al., 2018)","noteIndex":0},"citationItems":[{"id":254,"uris":["http://zotero.org/users/8865956/items/UE98WMMH"],"uri":["http://zotero.org/users/8865956/items/UE98WMMH"],"itemData":{"id":254,"type":"article-journal","abstract":"Pigs selected for high performance may be more at risk of developing diseases. This study aimed to assess the health and performance of two pig lines divergently selected for residual feed intake (RFI) (low RFI (LRFI) v. high RFI (HRFI)) and housed in two contrasted hygiene conditions (poor v. good) using a 2×2 factorial design (n=40/group). The challenge period (Period 1), started on week zero (W0) when 12-week-old pigs were transferred to good or poor housing conditions. At week 6 (W6), half of the pigs in each group were slaughtered. During a recovery period (Period 2) from W6 to W13 to W14, the remaining pigs (n=20/group) were transferred in good hygiene conditions before being slaughtered. Blood was collected every three (Period 1) or 2 weeks (Period 2) to assess blood indicators of immune and inflammatory responses. Pulmonary lesions at slaughter and performance traits were evaluated. At W6, pneumonia prevalence was greater for pigs housed in poor than in good conditions (51% v. 8%, respectively, P&lt;0.001). Irrespective of hygiene conditions, lung lesion scores were lower for LRFI pigs than for HRFI pigs (P=0.03). At W3, LRFI in poor conditions had the highest number of blood granulocytes (hygiene×line, P=0.03) and at W6, HRFI pigs in poor conditions had the greatest plasma haptoglobin concentrations (hygiene×line, P=0.02). During Period 1, growth rate and growth-to-feed ratio were less affected by poor hygiene in LRFI pigs than in HRFI pigs (hygiene×line, P=0.001 and P=0.02, respectively). Low residual feed intake pigs in poor conditions ate more than the other groups (hygiene×line, P=0.002). Irrespective of the line, fasting plasma glucose concentrations were higher in poor conditions, whereas fasting free fatty acids concentrations were lower than in good conditions. At the end of Period 2, pneumonia prevalence was similar for both housing conditions (39% v. 38%, respectively). During Period 2, plasma protein concentrations were greater for pigs previously housed in poor than in good conditions during Period 1. Immune traits, gain-to-feed ratio, BW gain and feed consumption did not differ during Period 2. Nevertheless, at W12, BW of HRFI previously housed in poor conditions was 13.4 kg lower than BW of HRFI pigs (P&lt;0.001) previously housed in good conditions. In conclusion, health of the most feed efficient LRFI pigs was less impaired by poor hygiene conditions. This line was able to preserve its health, growth performance and its feed ingestion to a greater extent than the less efficient HRFI line.","container-title":"animal","DOI":"10.1017/S1751731117001379","ISSN":"1751-7311, 1751-732X","issue":"2","language":"fr","note":"publisher: Cambridge University Press","page":"350-358","source":"Cambridge University Press","title":"Impact of hygiene of housing conditions on performance and health of two pig genetic lines divergent for residual feed intake","volume":"12","author":[{"family":"Chatelet","given":"A"},{"family":"Gondret","given":"F"},{"family":"Merlot","given":"E"},{"family":"Gilbert","given":"H"},{"family":"Friggens","given":"NC"},{"family":"Floc’h","given":"N Le"}],"issued":{"date-parts":[["2018",2]]}}}],"schema":"https://github.com/citation-style-language/schema/raw/master/csl-citation.json"} </w:instrText>
      </w:r>
      <w:r w:rsidRPr="00E14FFC">
        <w:rPr>
          <w:rFonts w:ascii="Times New Roman" w:hAnsi="Times New Roman" w:cs="Times New Roman"/>
          <w:sz w:val="24"/>
        </w:rPr>
        <w:fldChar w:fldCharType="separate"/>
      </w:r>
      <w:r w:rsidRPr="00E14FFC">
        <w:rPr>
          <w:rFonts w:ascii="Times New Roman" w:hAnsi="Times New Roman" w:cs="Times New Roman"/>
          <w:sz w:val="24"/>
        </w:rPr>
        <w:t>(Chatelet et al., 2018)</w:t>
      </w:r>
      <w:r w:rsidRPr="00E14FFC">
        <w:rPr>
          <w:rFonts w:ascii="Times New Roman" w:hAnsi="Times New Roman" w:cs="Times New Roman"/>
          <w:sz w:val="24"/>
        </w:rPr>
        <w:fldChar w:fldCharType="end"/>
      </w:r>
      <w:r w:rsidRPr="00E14FFC">
        <w:rPr>
          <w:rFonts w:ascii="Times New Roman" w:hAnsi="Times New Roman" w:cs="Times New Roman"/>
          <w:sz w:val="24"/>
        </w:rPr>
        <w:t>, our findings at the cellular levels do not support a significant relationship between MSC</w:t>
      </w:r>
      <w:r w:rsidR="00AB5FB1">
        <w:rPr>
          <w:rFonts w:ascii="Times New Roman" w:hAnsi="Times New Roman" w:cs="Times New Roman"/>
          <w:sz w:val="24"/>
        </w:rPr>
        <w:t>s</w:t>
      </w:r>
      <w:r w:rsidRPr="00E85E82">
        <w:rPr>
          <w:rFonts w:ascii="Times New Roman" w:hAnsi="Times New Roman" w:cs="Times New Roman"/>
          <w:sz w:val="24"/>
        </w:rPr>
        <w:t xml:space="preserve"> and the better coping ability of LRFI compared with HRFI pigs. In the current study, there was only a significant interaction for the CD45</w:t>
      </w:r>
      <w:r w:rsidRPr="00E5332D">
        <w:rPr>
          <w:rFonts w:ascii="Times New Roman" w:hAnsi="Times New Roman" w:cs="Times New Roman"/>
          <w:sz w:val="24"/>
          <w:vertAlign w:val="superscript"/>
        </w:rPr>
        <w:t>-</w:t>
      </w:r>
      <w:r w:rsidRPr="00E5332D">
        <w:rPr>
          <w:rFonts w:ascii="Times New Roman" w:hAnsi="Times New Roman" w:cs="Times New Roman"/>
          <w:sz w:val="24"/>
        </w:rPr>
        <w:t>CD56</w:t>
      </w:r>
      <w:r w:rsidRPr="00E5332D">
        <w:rPr>
          <w:rFonts w:ascii="Times New Roman" w:hAnsi="Times New Roman" w:cs="Times New Roman"/>
          <w:sz w:val="24"/>
          <w:vertAlign w:val="superscript"/>
        </w:rPr>
        <w:t>-</w:t>
      </w:r>
      <w:r w:rsidRPr="00E5332D">
        <w:rPr>
          <w:rFonts w:ascii="Times New Roman" w:hAnsi="Times New Roman" w:cs="Times New Roman"/>
          <w:sz w:val="24"/>
        </w:rPr>
        <w:t>CD34</w:t>
      </w:r>
      <w:r w:rsidRPr="00E5332D">
        <w:rPr>
          <w:rFonts w:ascii="Times New Roman" w:hAnsi="Times New Roman" w:cs="Times New Roman"/>
          <w:sz w:val="24"/>
          <w:vertAlign w:val="superscript"/>
        </w:rPr>
        <w:t>-</w:t>
      </w:r>
      <w:r w:rsidRPr="00E5332D">
        <w:rPr>
          <w:rFonts w:ascii="Times New Roman" w:hAnsi="Times New Roman" w:cs="Times New Roman"/>
          <w:sz w:val="24"/>
        </w:rPr>
        <w:t xml:space="preserve"> population in muscle, a relatively small population. For the other cell populations</w:t>
      </w:r>
      <w:r w:rsidRPr="00B86F40">
        <w:rPr>
          <w:rFonts w:ascii="Times New Roman" w:hAnsi="Times New Roman" w:cs="Times New Roman"/>
          <w:sz w:val="24"/>
        </w:rPr>
        <w:t xml:space="preserve">, there was no significant difference between the two lines. </w:t>
      </w:r>
      <w:r w:rsidR="00A11A51" w:rsidRPr="00B86F40">
        <w:rPr>
          <w:rFonts w:ascii="Times New Roman" w:hAnsi="Times New Roman" w:cs="Times New Roman"/>
          <w:sz w:val="24"/>
        </w:rPr>
        <w:t xml:space="preserve">This differs slightly from </w:t>
      </w:r>
      <w:r w:rsidRPr="00B86F40">
        <w:rPr>
          <w:rFonts w:ascii="Times New Roman" w:hAnsi="Times New Roman" w:cs="Times New Roman"/>
          <w:sz w:val="24"/>
        </w:rPr>
        <w:t>a previous study</w:t>
      </w:r>
      <w:r w:rsidR="006A4CC2" w:rsidRPr="00B86F40">
        <w:rPr>
          <w:rFonts w:ascii="Times New Roman" w:hAnsi="Times New Roman" w:cs="Times New Roman"/>
          <w:sz w:val="24"/>
        </w:rPr>
        <w:t xml:space="preserve"> </w:t>
      </w:r>
      <w:r w:rsidR="00A11A51" w:rsidRPr="00B86F40">
        <w:rPr>
          <w:rFonts w:ascii="Times New Roman" w:hAnsi="Times New Roman" w:cs="Times New Roman"/>
          <w:sz w:val="24"/>
        </w:rPr>
        <w:t xml:space="preserve">showing some differences in some cell populations between the </w:t>
      </w:r>
      <w:r w:rsidR="005B1FCE" w:rsidRPr="00B86F40">
        <w:rPr>
          <w:rFonts w:ascii="Times New Roman" w:hAnsi="Times New Roman" w:cs="Times New Roman"/>
          <w:sz w:val="24"/>
        </w:rPr>
        <w:t xml:space="preserve">two </w:t>
      </w:r>
      <w:r w:rsidR="006A4CC2" w:rsidRPr="00B86F40">
        <w:rPr>
          <w:rFonts w:ascii="Times New Roman" w:hAnsi="Times New Roman" w:cs="Times New Roman"/>
          <w:sz w:val="24"/>
        </w:rPr>
        <w:t>RFI lines</w:t>
      </w:r>
      <w:r w:rsidR="00A11A51" w:rsidRPr="00B86F40">
        <w:rPr>
          <w:rFonts w:ascii="Times New Roman" w:hAnsi="Times New Roman" w:cs="Times New Roman"/>
          <w:sz w:val="24"/>
        </w:rPr>
        <w:t xml:space="preserve"> </w:t>
      </w:r>
      <w:r w:rsidRPr="00E14FFC">
        <w:rPr>
          <w:rFonts w:ascii="Times New Roman" w:hAnsi="Times New Roman" w:cs="Times New Roman"/>
          <w:sz w:val="24"/>
        </w:rPr>
        <w:fldChar w:fldCharType="begin"/>
      </w:r>
      <w:r w:rsidR="00C02B20" w:rsidRPr="00665172">
        <w:rPr>
          <w:rFonts w:ascii="Times New Roman" w:hAnsi="Times New Roman" w:cs="Times New Roman"/>
          <w:sz w:val="24"/>
        </w:rPr>
        <w:instrText xml:space="preserve"> ADDIN ZOTERO_ITEM CSL_CITATION {"citationID":"NHCceMR9","properties":{"formattedCitation":"(Perruchot et al., 2020)","plainCitation":"(Perruchot et al., 2020)","noteIndex":0},"citationItems":[{"id":233,"uris":["http://zotero.org/users/8865956/items/42SS3Q22"],"uri":["http://zotero.org/users/8865956/items/42SS3Q22"],"itemData":{"id":233,"type":"article-journal","abstract":"Purpose  The control of body composition by genetics and dietary nutrients is of the upmost importance for both human and animal physiology. Adult stem cells (aSC) may represent a relevant level of tissue adaptation. The purpose of this study was to determine the impact of macronutrient composition on aSC populations isolated from adipose tissue or muscle in growing pigs.\nMethods  Pigs from two lines divergently selected for feed efficiency were fed ad libitum either a high-fat/high-fiber (HF) diet or a low-fat/low-fiber (LF) diet (n = 6 per line and diet) from 74 to 132 days of age. Stroma vascular cells were isolated from adipose tissue and muscle and characterized with cell surface markers.\nResults  In both lines, pigs fed the HF diet exhibited a reduced adiposity (P &lt; 0.001) compared with pigs fed the LF diet. In the four groups, CD90 and PDGFRα markers were predominantly expressed in adipose cells, whereas CD90 and CD56 markers were highly expressed in muscle cells. In adipose tissue, the proportions of CD56+/PDGFRα + and of CD90+/ PDGFRα + cells were lower (P &lt; 0.05) in HF pigs than in LF pigs. On the opposite, in muscle, these proportions were higher (P &lt; 0.001) in HF pigs.\nConclusion  This study indicates that dietary nutrients affected the relative proportions of CD56+/PDGFRα + cells with opposite effects between muscle and adipose tissue. These cell populations exhibiting adipogenic potential in adipose tissue and myogenic potential in muscle may be a target to modulate body composition.","container-title":"European Journal of Nutrition","DOI":"10.1007/s00394-020-02418-7","ISSN":"1436-6207, 1436-6215","journalAbbreviation":"Eur J Nutr","language":"en","source":"DOI.org (Crossref)","title":"Response of adult stem cell populations to a high-fat/high-fiber diet in skeletal muscle and adipose tissue of growing pigs divergently selected for feed efficiency","URL":"http://link.springer.com/10.1007/s00394-020-02418-7","author":[{"family":"Perruchot","given":"Marie-Hélène"},{"family":"Dessauge","given":"Frédéric"},{"family":"Gondret","given":"Florence"},{"family":"Louveau","given":"Isabelle"}],"accessed":{"date-parts":[["2021",4,7]]},"issued":{"date-parts":[["2020"]]}}}],"schema":"https://github.com/citation-style-language/schema/raw/master/csl-citation.json"} </w:instrText>
      </w:r>
      <w:r w:rsidRPr="00E14FFC">
        <w:rPr>
          <w:rFonts w:ascii="Times New Roman" w:hAnsi="Times New Roman" w:cs="Times New Roman"/>
          <w:sz w:val="24"/>
        </w:rPr>
        <w:fldChar w:fldCharType="separate"/>
      </w:r>
      <w:r w:rsidRPr="00E14FFC">
        <w:rPr>
          <w:rFonts w:ascii="Times New Roman" w:hAnsi="Times New Roman" w:cs="Times New Roman"/>
          <w:sz w:val="24"/>
        </w:rPr>
        <w:t>(Perruchot et al., 2020)</w:t>
      </w:r>
      <w:r w:rsidRPr="00E14FFC">
        <w:rPr>
          <w:rFonts w:ascii="Times New Roman" w:hAnsi="Times New Roman" w:cs="Times New Roman"/>
          <w:sz w:val="24"/>
        </w:rPr>
        <w:fldChar w:fldCharType="end"/>
      </w:r>
      <w:r w:rsidRPr="00E14FFC">
        <w:rPr>
          <w:rFonts w:ascii="Times New Roman" w:hAnsi="Times New Roman" w:cs="Times New Roman"/>
          <w:sz w:val="24"/>
        </w:rPr>
        <w:t>.</w:t>
      </w:r>
      <w:r w:rsidR="00A11A51" w:rsidRPr="00E14FFC">
        <w:rPr>
          <w:rFonts w:ascii="Times New Roman" w:hAnsi="Times New Roman" w:cs="Times New Roman"/>
          <w:sz w:val="24"/>
        </w:rPr>
        <w:t xml:space="preserve"> </w:t>
      </w:r>
      <w:r w:rsidR="00433E03" w:rsidRPr="00E14FFC">
        <w:rPr>
          <w:rFonts w:ascii="Times New Roman" w:hAnsi="Times New Roman" w:cs="Times New Roman"/>
          <w:color w:val="FF0000"/>
          <w:sz w:val="24"/>
        </w:rPr>
        <w:t>In this latter study, castrated males with higher body weights were investigated instead of males and females in the present study. These differences may contribute to the differen</w:t>
      </w:r>
      <w:r w:rsidR="00433E03" w:rsidRPr="00E5332D">
        <w:rPr>
          <w:rFonts w:ascii="Times New Roman" w:hAnsi="Times New Roman" w:cs="Times New Roman"/>
          <w:color w:val="FF0000"/>
          <w:sz w:val="24"/>
        </w:rPr>
        <w:t xml:space="preserve">ce between the two studies. </w:t>
      </w:r>
    </w:p>
    <w:p w14:paraId="4140EB3A" w14:textId="77777777" w:rsidR="005B06CF" w:rsidRPr="00E5332D" w:rsidRDefault="005B06CF" w:rsidP="00805973">
      <w:pPr>
        <w:spacing w:line="360" w:lineRule="auto"/>
        <w:rPr>
          <w:rFonts w:ascii="Times New Roman" w:hAnsi="Times New Roman" w:cs="Times New Roman"/>
          <w:sz w:val="24"/>
        </w:rPr>
      </w:pPr>
    </w:p>
    <w:p w14:paraId="728CF466" w14:textId="36DA1413" w:rsidR="005B06CF" w:rsidRPr="00E5332D" w:rsidRDefault="005B06CF" w:rsidP="00805973">
      <w:pPr>
        <w:spacing w:line="360" w:lineRule="auto"/>
        <w:rPr>
          <w:rFonts w:ascii="Times New Roman" w:hAnsi="Times New Roman" w:cs="Times New Roman"/>
          <w:sz w:val="24"/>
        </w:rPr>
      </w:pPr>
      <w:r w:rsidRPr="00B86F40">
        <w:rPr>
          <w:rFonts w:ascii="Times New Roman" w:hAnsi="Times New Roman" w:cs="Times New Roman"/>
          <w:sz w:val="24"/>
        </w:rPr>
        <w:t>The current study clearly shows the presence of a relative high proportion of CD45</w:t>
      </w:r>
      <w:r w:rsidRPr="00B86F40">
        <w:rPr>
          <w:rFonts w:ascii="Times New Roman" w:hAnsi="Times New Roman" w:cs="Times New Roman"/>
          <w:sz w:val="24"/>
          <w:vertAlign w:val="superscript"/>
        </w:rPr>
        <w:t>+</w:t>
      </w:r>
      <w:r w:rsidRPr="00B86F40">
        <w:rPr>
          <w:rFonts w:ascii="Times New Roman" w:hAnsi="Times New Roman" w:cs="Times New Roman"/>
          <w:sz w:val="24"/>
        </w:rPr>
        <w:t xml:space="preserve"> cells suggesting the presence of hematopoietic cells in both muscle and adipose tissue as shown in previous studies </w:t>
      </w:r>
      <w:r w:rsidRPr="00E14FFC">
        <w:rPr>
          <w:rFonts w:ascii="Times New Roman" w:hAnsi="Times New Roman" w:cs="Times New Roman"/>
          <w:sz w:val="24"/>
        </w:rPr>
        <w:fldChar w:fldCharType="begin"/>
      </w:r>
      <w:r w:rsidR="00C02B20" w:rsidRPr="00665172">
        <w:rPr>
          <w:rFonts w:ascii="Times New Roman" w:hAnsi="Times New Roman" w:cs="Times New Roman"/>
          <w:sz w:val="24"/>
        </w:rPr>
        <w:instrText xml:space="preserve"> ADDIN ZOTERO_ITEM CSL_CITATION {"citationID":"kgqLQD4r","properties":{"formattedCitation":"(Cousin et al., 2016; Wosczyna et al., 2019)","plainCitation":"(Cousin et al., 2016; Wosczyna et al., 2019)","noteIndex":0},"citationItems":[{"id":439,"uris":["http://zotero.org/users/8865956/items/6BLBJ6EX"],"uri":["http://zotero.org/users/8865956/items/6BLBJ6EX"],"itemData":{"id":439,"type":"article-journal","abstract":"The field of immunometabolism has come a long way in the past decade, leading to the emergence of a new role for white adipose tissue (WAT) that is now recognized to stand at the junction of immune and metabolic regulations. Interestingly, a crucial role of the abundant and heterogeneous immune population present in WAT has been proposed in the induction and development of metabolic diseases. Although a large body of data focused on mature immune cells, only few scattered studies are dedicated to leukocyte production, and the activity of hematopoietic stem cells (HSC) in these pathological states. Considering that blood cell production and the differentiation of HSCs and their progeny is orchestrated, in part, by complex interacting signals emanating from their microenvironment, it thus seems worth to better understand the relationships between metabolism and HSC. This review discusses the alterations of hematopoietic process described in metabolic diseases and focused on the emerging data concerning HSC present in WAT.","collection-title":"Mechanisms of metabolism, aging and obesity","container-title":"Biochimie","DOI":"10.1016/j.biochi.2015.06.012","ISSN":"0300-9084","journalAbbreviation":"Biochimie","language":"en","page":"21-26","source":"ScienceDirect","title":"Immuno-metabolism and adipose tissue: The key role of hematopoietic stem cells","title-short":"Immuno-metabolism and adipose tissue","volume":"124","author":[{"family":"Cousin","given":"B."},{"family":"Casteilla","given":"L."},{"family":"Laharrague","given":"P."},{"family":"Luche","given":"E."},{"family":"Lorsignol","given":"A."},{"family":"Cuminetti","given":"V."},{"family":"Paupert","given":"J."}],"issued":{"date-parts":[["2016",5,1]]}},"label":"page"},{"id":409,"uris":["http://zotero.org/users/8865956/items/3A2ENQ8Y"],"uri":["http://zotero.org/users/8865956/items/3A2ENQ8Y"],"itemData":{"id":409,"type":"article-journal","abstract":"The necessity of mesenchymal stromal cells, called fibroadipogenic progenitors (FAPs), in skeletal muscle regeneration and maintenance remains unestablished. We report the generation of a PDGFRαCreER knockin mouse model that provides a specific means of labeling and targeting FAPs. Depletion of FAPs using Cre-dependent diphtheria toxin expression results in loss of expansion of muscle stem cells (MuSCs) and CD45+ hematopoietic cells after injury and impaired skeletal muscle regeneration. Furthermore, FAP-depleted mice under homeostatic conditions exhibit muscle atrophy and loss of MuSCs, revealing that FAPs are required for the maintenance of both skeletal muscle and the MuSC pool. We also report that local tamoxifen metabolite delivery to target CreER activity in a single muscle, removing potentially confounding systemic effects of ablating PDGFRα+ cells distantly, also causes muscle atrophy. These data establish a critical role of FAPs in skeletal muscle regeneration and maintenance.","container-title":"Cell Reports","DOI":"10.1016/j.celrep.2019.04.074","ISSN":"2211-1247","issue":"7","journalAbbreviation":"Cell Reports","language":"en","page":"2029-2035.e5","source":"ScienceDirect","title":"Mesenchymal stromal cells are required for regeneration and homeostatic maintenance of skeletal muscle","volume":"27","author":[{"family":"Wosczyna","given":"Michael N."},{"family":"Konishi","given":"Colin T."},{"family":"Perez Carbajal","given":"Edgar E."},{"family":"Wang","given":"Theodore T."},{"family":"Walsh","given":"Rachel A."},{"family":"Gan","given":"Qiang"},{"family":"Wagner","given":"Mark W."},{"family":"Rando","given":"Thomas A."}],"issued":{"date-parts":[["2019",5,14]]}},"label":"page"}],"schema":"https://github.com/citation-style-language/schema/raw/master/csl-citation.json"} </w:instrText>
      </w:r>
      <w:r w:rsidRPr="00E14FFC">
        <w:rPr>
          <w:rFonts w:ascii="Times New Roman" w:hAnsi="Times New Roman" w:cs="Times New Roman"/>
          <w:sz w:val="24"/>
        </w:rPr>
        <w:fldChar w:fldCharType="separate"/>
      </w:r>
      <w:r w:rsidRPr="00E14FFC">
        <w:rPr>
          <w:rFonts w:ascii="Times New Roman" w:hAnsi="Times New Roman" w:cs="Times New Roman"/>
          <w:sz w:val="24"/>
        </w:rPr>
        <w:t>(Cousin et al., 2016; Wosczyna et al., 2019)</w:t>
      </w:r>
      <w:r w:rsidRPr="00E14FFC">
        <w:rPr>
          <w:rFonts w:ascii="Times New Roman" w:hAnsi="Times New Roman" w:cs="Times New Roman"/>
          <w:sz w:val="24"/>
        </w:rPr>
        <w:fldChar w:fldCharType="end"/>
      </w:r>
      <w:r w:rsidRPr="00E14FFC">
        <w:rPr>
          <w:rFonts w:ascii="Times New Roman" w:hAnsi="Times New Roman" w:cs="Times New Roman"/>
          <w:sz w:val="24"/>
        </w:rPr>
        <w:t>. Our study also indicates that the proportion of CD45</w:t>
      </w:r>
      <w:r w:rsidRPr="00E14FFC">
        <w:rPr>
          <w:rFonts w:ascii="Times New Roman" w:hAnsi="Times New Roman" w:cs="Times New Roman"/>
          <w:sz w:val="24"/>
          <w:vertAlign w:val="superscript"/>
        </w:rPr>
        <w:t>+</w:t>
      </w:r>
      <w:r w:rsidRPr="00E14FFC">
        <w:rPr>
          <w:rFonts w:ascii="Times New Roman" w:hAnsi="Times New Roman" w:cs="Times New Roman"/>
          <w:sz w:val="24"/>
        </w:rPr>
        <w:t xml:space="preserve"> cells in muscle</w:t>
      </w:r>
      <w:r w:rsidRPr="00E85E82">
        <w:rPr>
          <w:rFonts w:ascii="Times New Roman" w:hAnsi="Times New Roman" w:cs="Times New Roman"/>
          <w:sz w:val="24"/>
        </w:rPr>
        <w:t xml:space="preserve"> increased with the exposure of pigs to poor hygiene of housing </w:t>
      </w:r>
      <w:r w:rsidRPr="00E5332D">
        <w:rPr>
          <w:rFonts w:ascii="Times New Roman" w:hAnsi="Times New Roman" w:cs="Times New Roman"/>
          <w:sz w:val="24"/>
        </w:rPr>
        <w:t xml:space="preserve">conditions. This increase may be associated with the inflammation induced by the poor </w:t>
      </w:r>
      <w:r w:rsidRPr="00E5332D">
        <w:rPr>
          <w:rFonts w:ascii="Times New Roman" w:hAnsi="Times New Roman" w:cs="Times New Roman"/>
          <w:sz w:val="24"/>
        </w:rPr>
        <w:lastRenderedPageBreak/>
        <w:t xml:space="preserve">hygiene of housing conditions. The stimulation of the immune system of pigs housed in these </w:t>
      </w:r>
      <w:r w:rsidRPr="00B86F40">
        <w:rPr>
          <w:rFonts w:ascii="Times New Roman" w:hAnsi="Times New Roman" w:cs="Times New Roman"/>
          <w:sz w:val="24"/>
        </w:rPr>
        <w:t xml:space="preserve">conditions was assessed by an increase in plasma haptoglobin concentrations, an acute phase protein (APP), and in white blood cell and granulocyte counts three weeks after the beginning of the challenge </w:t>
      </w:r>
      <w:r w:rsidRPr="00E14FFC">
        <w:rPr>
          <w:rFonts w:ascii="Times New Roman" w:hAnsi="Times New Roman" w:cs="Times New Roman"/>
          <w:sz w:val="24"/>
        </w:rPr>
        <w:fldChar w:fldCharType="begin"/>
      </w:r>
      <w:r w:rsidR="00C02B20" w:rsidRPr="00665172">
        <w:rPr>
          <w:rFonts w:ascii="Times New Roman" w:hAnsi="Times New Roman" w:cs="Times New Roman"/>
          <w:sz w:val="24"/>
        </w:rPr>
        <w:instrText xml:space="preserve"> ADDIN ZOTERO_ITEM CSL_CITATION {"citationID":"d8pXyVJi","properties":{"formattedCitation":"(Chatelet et al., 2018)","plainCitation":"(Chatelet et al., 2018)","noteIndex":0},"citationItems":[{"id":254,"uris":["http://zotero.org/users/8865956/items/UE98WMMH"],"uri":["http://zotero.org/users/8865956/items/UE98WMMH"],"itemData":{"id":254,"type":"article-journal","abstract":"Pigs selected for high performance may be more at risk of developing diseases. This study aimed to assess the health and performance of two pig lines divergently selected for residual feed intake (RFI) (low RFI (LRFI) v. high RFI (HRFI)) and housed in two contrasted hygiene conditions (poor v. good) using a 2×2 factorial design (n=40/group). The challenge period (Period 1), started on week zero (W0) when 12-week-old pigs were transferred to good or poor housing conditions. At week 6 (W6), half of the pigs in each group were slaughtered. During a recovery period (Period 2) from W6 to W13 to W14, the remaining pigs (n=20/group) were transferred in good hygiene conditions before being slaughtered. Blood was collected every three (Period 1) or 2 weeks (Period 2) to assess blood indicators of immune and inflammatory responses. Pulmonary lesions at slaughter and performance traits were evaluated. At W6, pneumonia prevalence was greater for pigs housed in poor than in good conditions (51% v. 8%, respectively, P&lt;0.001). Irrespective of hygiene conditions, lung lesion scores were lower for LRFI pigs than for HRFI pigs (P=0.03). At W3, LRFI in poor conditions had the highest number of blood granulocytes (hygiene×line, P=0.03) and at W6, HRFI pigs in poor conditions had the greatest plasma haptoglobin concentrations (hygiene×line, P=0.02). During Period 1, growth rate and growth-to-feed ratio were less affected by poor hygiene in LRFI pigs than in HRFI pigs (hygiene×line, P=0.001 and P=0.02, respectively). Low residual feed intake pigs in poor conditions ate more than the other groups (hygiene×line, P=0.002). Irrespective of the line, fasting plasma glucose concentrations were higher in poor conditions, whereas fasting free fatty acids concentrations were lower than in good conditions. At the end of Period 2, pneumonia prevalence was similar for both housing conditions (39% v. 38%, respectively). During Period 2, plasma protein concentrations were greater for pigs previously housed in poor than in good conditions during Period 1. Immune traits, gain-to-feed ratio, BW gain and feed consumption did not differ during Period 2. Nevertheless, at W12, BW of HRFI previously housed in poor conditions was 13.4 kg lower than BW of HRFI pigs (P&lt;0.001) previously housed in good conditions. In conclusion, health of the most feed efficient LRFI pigs was less impaired by poor hygiene conditions. This line was able to preserve its health, growth performance and its feed ingestion to a greater extent than the less efficient HRFI line.","container-title":"animal","DOI":"10.1017/S1751731117001379","ISSN":"1751-7311, 1751-732X","issue":"2","language":"fr","note":"publisher: Cambridge University Press","page":"350-358","source":"Cambridge University Press","title":"Impact of hygiene of housing conditions on performance and health of two pig genetic lines divergent for residual feed intake","volume":"12","author":[{"family":"Chatelet","given":"A"},{"family":"Gondret","given":"F"},{"family":"Merlot","given":"E"},{"family":"Gilbert","given":"H"},{"family":"Friggens","given":"NC"},{"family":"Floc’h","given":"N Le"}],"issued":{"date-parts":[["2018",2]]}}}],"schema":"https://github.com/citation-style-language/schema/raw/master/csl-citation.json"} </w:instrText>
      </w:r>
      <w:r w:rsidRPr="00E14FFC">
        <w:rPr>
          <w:rFonts w:ascii="Times New Roman" w:hAnsi="Times New Roman" w:cs="Times New Roman"/>
          <w:sz w:val="24"/>
        </w:rPr>
        <w:fldChar w:fldCharType="separate"/>
      </w:r>
      <w:r w:rsidRPr="00E14FFC">
        <w:rPr>
          <w:rFonts w:ascii="Times New Roman" w:hAnsi="Times New Roman" w:cs="Times New Roman"/>
          <w:sz w:val="24"/>
        </w:rPr>
        <w:t>(Chatelet et al., 2018)</w:t>
      </w:r>
      <w:r w:rsidRPr="00E14FFC">
        <w:rPr>
          <w:rFonts w:ascii="Times New Roman" w:hAnsi="Times New Roman" w:cs="Times New Roman"/>
          <w:sz w:val="24"/>
        </w:rPr>
        <w:fldChar w:fldCharType="end"/>
      </w:r>
      <w:r w:rsidRPr="00E14FFC">
        <w:rPr>
          <w:rFonts w:ascii="Times New Roman" w:hAnsi="Times New Roman" w:cs="Times New Roman"/>
          <w:sz w:val="24"/>
        </w:rPr>
        <w:t>. The origin of this increase in CD45</w:t>
      </w:r>
      <w:r w:rsidRPr="00E14FFC">
        <w:rPr>
          <w:rFonts w:ascii="Times New Roman" w:hAnsi="Times New Roman" w:cs="Times New Roman"/>
          <w:sz w:val="24"/>
          <w:vertAlign w:val="superscript"/>
        </w:rPr>
        <w:t>+</w:t>
      </w:r>
      <w:r w:rsidRPr="00E14FFC">
        <w:rPr>
          <w:rFonts w:ascii="Times New Roman" w:hAnsi="Times New Roman" w:cs="Times New Roman"/>
          <w:sz w:val="24"/>
        </w:rPr>
        <w:t xml:space="preserve"> cells remains unknown. It could result from an </w:t>
      </w:r>
      <w:r w:rsidRPr="00E5332D">
        <w:rPr>
          <w:rFonts w:ascii="Times New Roman" w:hAnsi="Times New Roman" w:cs="Times New Roman"/>
          <w:sz w:val="24"/>
        </w:rPr>
        <w:t>increase in CD45</w:t>
      </w:r>
      <w:r w:rsidRPr="00E5332D">
        <w:rPr>
          <w:rFonts w:ascii="Times New Roman" w:hAnsi="Times New Roman" w:cs="Times New Roman"/>
          <w:sz w:val="24"/>
          <w:vertAlign w:val="superscript"/>
        </w:rPr>
        <w:t>+</w:t>
      </w:r>
      <w:r w:rsidRPr="00E5332D">
        <w:rPr>
          <w:rFonts w:ascii="Times New Roman" w:hAnsi="Times New Roman" w:cs="Times New Roman"/>
          <w:sz w:val="24"/>
        </w:rPr>
        <w:t xml:space="preserve"> resident cells in skeletal muscle. Alternatively, it could come from other tissues as reported for MSCs in a recent review </w:t>
      </w:r>
      <w:r w:rsidRPr="00E14FFC">
        <w:rPr>
          <w:rFonts w:ascii="Times New Roman" w:hAnsi="Times New Roman" w:cs="Times New Roman"/>
          <w:sz w:val="24"/>
        </w:rPr>
        <w:fldChar w:fldCharType="begin"/>
      </w:r>
      <w:r w:rsidR="00C02B20" w:rsidRPr="00665172">
        <w:rPr>
          <w:rFonts w:ascii="Times New Roman" w:hAnsi="Times New Roman" w:cs="Times New Roman"/>
          <w:sz w:val="24"/>
        </w:rPr>
        <w:instrText xml:space="preserve"> ADDIN ZOTERO_ITEM CSL_CITATION {"citationID":"KLizgiFc","properties":{"formattedCitation":"(Girousse et al., 2021)","plainCitation":"(Girousse et al., 2021)","noteIndex":0},"citationItems":[{"id":416,"uris":["http://zotero.org/users/8865956/items/N9WYNDJB"],"uri":["http://zotero.org/users/8865956/items/N9WYNDJB"],"itemData":{"id":416,"type":"article-journal","abstract":"To coordinate specialized organs, inter-tissue communication appeared during evolution. Consequently individual organs communicate their states via a vast interorgan communication network (ICN) made up of peptides, proteins and metabolites that act between organs to coordinate cellular processes under homeostasis and stress. However, the nature of the interorgan signalling could be even more complex and involve mobilization mechanisms of unconventional cells that are still poorly described. Mesenchymal stem/stromal cells (MSCs) virtually reside in all tissues though the biggest reservoir discovered so far is adipose tissue where they are named adipose stromal cells (ASCs). MSCs are thought to participate to tissue maintenance and repair since the administration of exogenous MSCs is well known to exert beneficial effects under several pathological conditions. However, the role of endogenous MSCs is barely understood. Though largely debated, the presence of circulating endogenous MSCs has been reported in multiple pathophysiological conditions but the significance of such cell circulation is not known and therapeutically untapped. In this review we discuss current knowledge on the circulation of native MSCs and we highlight recent findings describing MSCs as putative key components of the ICN.","container-title":"Frontiers in Cell and Developmental Biology","DOI":"10.3389/fcell.2020.598520","ISSN":"2296-634X","journalAbbreviation":"Front. Cell Dev. Biol.","language":"English","note":"publisher: Frontiers","source":"Frontiers","title":"Endogenous mobilization of mesenchymal stromal cells: a pathway for interorgan communication?","title-short":"Endogenous Mobilization of Mesenchymal Stromal Cells","URL":"https://www.frontiersin.org/articles/10.3389/fcell.2020.598520/full","volume":"8","author":[{"family":"Girousse","given":"Amandine"},{"family":"Mathieu","given":"Maxime"},{"family":"Sastourné-Arrey","given":"Quentin"},{"family":"Monferran","given":"Sylvie"},{"family":"Casteilla","given":"Louis"},{"family":"Sengenès","given":"Coralie"}],"accessed":{"date-parts":[["2021",5,26]]},"issued":{"date-parts":[["2021"]]}}}],"schema":"https://github.com/citation-style-language/schema/raw/master/csl-citation.json"} </w:instrText>
      </w:r>
      <w:r w:rsidRPr="00E14FFC">
        <w:rPr>
          <w:rFonts w:ascii="Times New Roman" w:hAnsi="Times New Roman" w:cs="Times New Roman"/>
          <w:sz w:val="24"/>
        </w:rPr>
        <w:fldChar w:fldCharType="separate"/>
      </w:r>
      <w:r w:rsidRPr="00E14FFC">
        <w:rPr>
          <w:rFonts w:ascii="Times New Roman" w:hAnsi="Times New Roman" w:cs="Times New Roman"/>
          <w:sz w:val="24"/>
        </w:rPr>
        <w:t>(Girousse et al., 2021)</w:t>
      </w:r>
      <w:r w:rsidRPr="00E14FFC">
        <w:rPr>
          <w:rFonts w:ascii="Times New Roman" w:hAnsi="Times New Roman" w:cs="Times New Roman"/>
          <w:sz w:val="24"/>
        </w:rPr>
        <w:fldChar w:fldCharType="end"/>
      </w:r>
      <w:r w:rsidR="000E7972" w:rsidRPr="00E14FFC">
        <w:rPr>
          <w:rFonts w:ascii="Times New Roman" w:hAnsi="Times New Roman" w:cs="Times New Roman"/>
          <w:sz w:val="24"/>
        </w:rPr>
        <w:t>. A study based on the investigation of MSC</w:t>
      </w:r>
      <w:r w:rsidR="00F811C4" w:rsidRPr="00E14FFC">
        <w:rPr>
          <w:rFonts w:ascii="Times New Roman" w:hAnsi="Times New Roman" w:cs="Times New Roman"/>
          <w:sz w:val="24"/>
        </w:rPr>
        <w:t>s</w:t>
      </w:r>
      <w:r w:rsidR="000E7972" w:rsidRPr="00E14FFC">
        <w:rPr>
          <w:rFonts w:ascii="Times New Roman" w:hAnsi="Times New Roman" w:cs="Times New Roman"/>
          <w:sz w:val="24"/>
        </w:rPr>
        <w:t xml:space="preserve"> from </w:t>
      </w:r>
      <w:r w:rsidR="00F811C4" w:rsidRPr="00E85E82">
        <w:rPr>
          <w:rFonts w:ascii="Times New Roman" w:hAnsi="Times New Roman" w:cs="Times New Roman"/>
          <w:sz w:val="24"/>
        </w:rPr>
        <w:t xml:space="preserve">adipose tissue and peripheral blood of Iberian pigs supports an </w:t>
      </w:r>
      <w:r w:rsidR="00F811C4" w:rsidRPr="006944C3">
        <w:rPr>
          <w:rFonts w:ascii="Times New Roman" w:hAnsi="Times New Roman" w:cs="Times New Roman"/>
          <w:i/>
          <w:sz w:val="24"/>
        </w:rPr>
        <w:t>in vitro</w:t>
      </w:r>
      <w:r w:rsidR="00F811C4" w:rsidRPr="00E14FFC">
        <w:rPr>
          <w:rFonts w:ascii="Times New Roman" w:hAnsi="Times New Roman" w:cs="Times New Roman"/>
          <w:sz w:val="24"/>
        </w:rPr>
        <w:t xml:space="preserve"> migration ability of these cells</w:t>
      </w:r>
      <w:r w:rsidR="008B62BA" w:rsidRPr="00E14FFC">
        <w:rPr>
          <w:rFonts w:ascii="Times New Roman" w:hAnsi="Times New Roman" w:cs="Times New Roman"/>
          <w:sz w:val="24"/>
        </w:rPr>
        <w:t xml:space="preserve"> </w:t>
      </w:r>
      <w:r w:rsidR="008B62BA" w:rsidRPr="00E14FFC">
        <w:rPr>
          <w:rFonts w:ascii="Times New Roman" w:hAnsi="Times New Roman" w:cs="Times New Roman"/>
          <w:sz w:val="24"/>
        </w:rPr>
        <w:fldChar w:fldCharType="begin"/>
      </w:r>
      <w:r w:rsidR="00C02B20" w:rsidRPr="00665172">
        <w:rPr>
          <w:rFonts w:ascii="Times New Roman" w:hAnsi="Times New Roman" w:cs="Times New Roman"/>
          <w:sz w:val="24"/>
        </w:rPr>
        <w:instrText xml:space="preserve"> ADDIN ZOTERO_ITEM CSL_CITATION {"citationID":"B8WpYKi8","properties":{"formattedCitation":"(Calle et al., 2018)","plainCitation":"(Calle et al., 2018)","noteIndex":0},"citationItems":[{"id":422,"uris":["http://zotero.org/users/8865956/items/BWQWDZ93"],"uri":["http://zotero.org/users/8865956/items/BWQWDZ93"],"itemData":{"id":422,"type":"article-journal","abstract":"Recently, the capacity of mesenchymal stem/stromal cells (MSCs) to migrate into damaged tissues has been reported. For MSCs to be a promising tool for tissue engineering and cell and gene therapy, it is essential to know their migration ability according to their tissue of origin. However, little is known about the molecular mechanisms regulating porcine MSC chemotaxis. The aim of this study was to examine the migratory properties in an inflammatory environment of porcine MSC lines from different tissue origins: subcutaneous adipose tissue (SCA-MSCs), abdominal adipose tissue (AA-MSCs), dermal skin tissue (DS-MSCs) and peripheral blood (PB-MSCs).","container-title":"Stem Cell Research &amp; Therapy","DOI":"10.1186/s13287-018-0933-y","ISSN":"1757-6512","issue":"1","journalAbbreviation":"Stem Cell Res Ther","language":"en","page":"178","source":"Springer Link","title":"Iberian pig mesenchymal stem/stromal cells from dermal skin, abdominal and subcutaneous adipose tissues, and peripheral blood: in vitro characterization and migratory properties in inflammation","title-short":"Iberian pig mesenchymal stem/stromal cells from dermal skin, abdominal and subcutaneous adipose tissues, and peripheral blood","volume":"9","author":[{"family":"Calle","given":"Alexandra"},{"family":"Barrajón-Masa","given":"Clara"},{"family":"Gómez-Fidalgo","given":"Ernesto"},{"family":"Martín-Lluch","given":"Mercedes"},{"family":"Cruz-Vigo","given":"Paloma"},{"family":"Sánchez-Sánchez","given":"Raúl"},{"family":"Ramírez","given":"Miguel Ángel"}],"issued":{"date-parts":[["2018",7,4]]}}}],"schema":"https://github.com/citation-style-language/schema/raw/master/csl-citation.json"} </w:instrText>
      </w:r>
      <w:r w:rsidR="008B62BA" w:rsidRPr="00E14FFC">
        <w:rPr>
          <w:rFonts w:ascii="Times New Roman" w:hAnsi="Times New Roman" w:cs="Times New Roman"/>
          <w:sz w:val="24"/>
        </w:rPr>
        <w:fldChar w:fldCharType="separate"/>
      </w:r>
      <w:r w:rsidR="008B62BA" w:rsidRPr="00E14FFC">
        <w:rPr>
          <w:rFonts w:ascii="Times New Roman" w:hAnsi="Times New Roman" w:cs="Times New Roman"/>
          <w:sz w:val="24"/>
        </w:rPr>
        <w:t>(Calle et al., 2018)</w:t>
      </w:r>
      <w:r w:rsidR="008B62BA" w:rsidRPr="00E14FFC">
        <w:rPr>
          <w:rFonts w:ascii="Times New Roman" w:hAnsi="Times New Roman" w:cs="Times New Roman"/>
          <w:sz w:val="24"/>
        </w:rPr>
        <w:fldChar w:fldCharType="end"/>
      </w:r>
      <w:r w:rsidRPr="00E14FFC">
        <w:rPr>
          <w:rFonts w:ascii="Times New Roman" w:hAnsi="Times New Roman" w:cs="Times New Roman"/>
          <w:sz w:val="24"/>
        </w:rPr>
        <w:t xml:space="preserve">. </w:t>
      </w:r>
      <w:r w:rsidR="00F811C4" w:rsidRPr="00E14FFC">
        <w:rPr>
          <w:rFonts w:ascii="Times New Roman" w:hAnsi="Times New Roman" w:cs="Times New Roman"/>
          <w:sz w:val="24"/>
        </w:rPr>
        <w:t>R</w:t>
      </w:r>
      <w:r w:rsidRPr="00E14FFC">
        <w:rPr>
          <w:rFonts w:ascii="Times New Roman" w:hAnsi="Times New Roman" w:cs="Times New Roman"/>
          <w:sz w:val="24"/>
        </w:rPr>
        <w:t xml:space="preserve">esident MSCs could circulate toward distant inflamed tissues to allow their repair/regeneration. </w:t>
      </w:r>
      <w:r w:rsidRPr="00E5332D">
        <w:rPr>
          <w:rFonts w:ascii="Times New Roman" w:hAnsi="Times New Roman" w:cs="Times New Roman"/>
          <w:sz w:val="24"/>
        </w:rPr>
        <w:t xml:space="preserve">Hence, the observed </w:t>
      </w:r>
      <w:r w:rsidR="005B1FCE" w:rsidRPr="00E5332D">
        <w:rPr>
          <w:rFonts w:ascii="Times New Roman" w:hAnsi="Times New Roman" w:cs="Times New Roman"/>
          <w:sz w:val="24"/>
        </w:rPr>
        <w:t xml:space="preserve">increase </w:t>
      </w:r>
      <w:r w:rsidRPr="00E5332D">
        <w:rPr>
          <w:rFonts w:ascii="Times New Roman" w:hAnsi="Times New Roman" w:cs="Times New Roman"/>
          <w:sz w:val="24"/>
        </w:rPr>
        <w:t>in CD45</w:t>
      </w:r>
      <w:r w:rsidRPr="00E5332D">
        <w:rPr>
          <w:rFonts w:ascii="Times New Roman" w:hAnsi="Times New Roman" w:cs="Times New Roman"/>
          <w:sz w:val="24"/>
          <w:vertAlign w:val="superscript"/>
        </w:rPr>
        <w:t>+</w:t>
      </w:r>
      <w:r w:rsidRPr="00E5332D">
        <w:rPr>
          <w:rFonts w:ascii="Times New Roman" w:hAnsi="Times New Roman" w:cs="Times New Roman"/>
          <w:sz w:val="24"/>
        </w:rPr>
        <w:t xml:space="preserve"> cells may be associate</w:t>
      </w:r>
      <w:r w:rsidR="005B1FCE" w:rsidRPr="00E5332D">
        <w:rPr>
          <w:rFonts w:ascii="Times New Roman" w:hAnsi="Times New Roman" w:cs="Times New Roman"/>
          <w:sz w:val="24"/>
        </w:rPr>
        <w:t>d</w:t>
      </w:r>
      <w:r w:rsidRPr="00E5332D">
        <w:rPr>
          <w:rFonts w:ascii="Times New Roman" w:hAnsi="Times New Roman" w:cs="Times New Roman"/>
          <w:sz w:val="24"/>
        </w:rPr>
        <w:t xml:space="preserve"> with changes in local secretory environment and may affect properties of other muscle cells and affect subsequent growth. </w:t>
      </w:r>
    </w:p>
    <w:p w14:paraId="2488CF36" w14:textId="77777777" w:rsidR="005B06CF" w:rsidRPr="00B86F40" w:rsidRDefault="005B06CF" w:rsidP="00805973">
      <w:pPr>
        <w:spacing w:line="360" w:lineRule="auto"/>
        <w:rPr>
          <w:rFonts w:ascii="Times New Roman" w:hAnsi="Times New Roman" w:cs="Times New Roman"/>
          <w:sz w:val="24"/>
        </w:rPr>
      </w:pPr>
    </w:p>
    <w:p w14:paraId="2F8222A9" w14:textId="2BB9D418" w:rsidR="005B06CF" w:rsidRPr="00E5332D" w:rsidRDefault="005B06CF" w:rsidP="00805973">
      <w:pPr>
        <w:spacing w:line="360" w:lineRule="auto"/>
        <w:rPr>
          <w:rFonts w:ascii="Times New Roman" w:hAnsi="Times New Roman" w:cs="Times New Roman"/>
          <w:sz w:val="24"/>
        </w:rPr>
      </w:pPr>
      <w:r w:rsidRPr="00B86F40">
        <w:rPr>
          <w:rFonts w:ascii="Times New Roman" w:hAnsi="Times New Roman" w:cs="Times New Roman"/>
          <w:sz w:val="24"/>
        </w:rPr>
        <w:t xml:space="preserve">As described previously </w:t>
      </w:r>
      <w:r w:rsidRPr="00E14FFC">
        <w:rPr>
          <w:rFonts w:ascii="Times New Roman" w:hAnsi="Times New Roman" w:cs="Times New Roman"/>
          <w:sz w:val="24"/>
        </w:rPr>
        <w:fldChar w:fldCharType="begin"/>
      </w:r>
      <w:r w:rsidR="00C02B20" w:rsidRPr="00665172">
        <w:rPr>
          <w:rFonts w:ascii="Times New Roman" w:hAnsi="Times New Roman" w:cs="Times New Roman"/>
          <w:sz w:val="24"/>
        </w:rPr>
        <w:instrText xml:space="preserve"> ADDIN ZOTERO_ITEM CSL_CITATION {"citationID":"f9G1VWOp","properties":{"formattedCitation":"(Bourin et al., 2013; Girousse et al., 2021; Relaix et al., 2021)","plainCitation":"(Bourin et al., 2013; Girousse et al., 2021; Relaix et al., 2021)","noteIndex":0},"citationItems":[{"id":435,"uris":["http://zotero.org/users/8865956/items/WNZ29HPC"],"uri":["http://zotero.org/users/8865956/items/WNZ29HPC"],"itemData":{"id":435,"type":"article-journal","abstract":"Background aims\nAdipose tissue is a rich and very convenient source of cells for regenerative medicine therapeutic approaches. However, a characterization of the population of adipose-derived stromal and stem cells (ASCs) with the greatest therapeutic potential remains unclear. Under the authority of International Federation of Adipose Therapeutics and International Society for Cellular Therapy, this paper sets out to establish minimal definitions of stromal cells both as uncultured stromal vascular fraction (SVF) and as an adherent stromal/stem cells population.\nMethods\nPhenotypic and functional criteria for the identification of adipose-derived cells were drawn from the literature.\nResults\nIn the SVF, cells are identified phenotypically by the following markers: CD45-CD235a-CD31-CD34+. Added value may be provided by both a viability marker and the following surface antigens: CD13, CD73, CD90 and CD105. The fibroblastoid colony-forming unit assay permits the evaluation of progenitor frequency in the SVF population. In culture, ASCs retain markers in common with other mesenchymal stromal/stem cells (MSCs), including CD90, CD73, CD105, and CD44 and remain negative for CD45 and CD31. They can be distinguished from bone-marrow-derived MSCs by their positivity for CD36 and negativity for CD106. The CFU-F assay is recommended to calculate population doublings capacity of ASCs. The adipocytic, chondroblastic and osteoblastic differentiation assays serve to complete the cell identification and potency assessment in conjunction with a quantitative evaluation of the differentiation either biochemically or by reverse transcription polymerase chain reaction.\nConclusions\nThe goal of this paper is to provide initial guidance for the scientific community working with adipose-derived cells and to facilitate development of international standards based on reproducible parameters.","container-title":"Cytotherapy","DOI":"10.1016/j.jcyt.2013.02.006","ISSN":"1465-3249","issue":"6","journalAbbreviation":"Cytotherapy","language":"en","page":"641-648","source":"ScienceDirect","title":"Stromal cells from the adipose tissue-derived stromal vascular fraction and culture expanded adipose tissue-derived stromal/stem cells: a joint statement of the International Federation for Adipose Therapeutics and Science (IFATS) and the International Society for Cellular Therapy (ISCT)","title-short":"Stromal cells from the adipose tissue-derived stromal vascular fraction and culture expanded adipose tissue-derived stromal/stem cells","volume":"15","author":[{"family":"Bourin","given":"Philippe"},{"family":"Bunnell","given":"Bruce A."},{"family":"Casteilla","given":"Louis"},{"family":"Dominici","given":"Massimo"},{"family":"Katz","given":"Adam J."},{"family":"March","given":"Keith L."},{"family":"Redl","given":"Heinz"},{"family":"Rubin","given":"J. Peter"},{"family":"Yoshimura","given":"Kotaro"},{"family":"Gimble","given":"Jeffrey M."}],"issued":{"date-parts":[["2013",6,1]]}},"label":"page"},{"id":416,"uris":["http://zotero.org/users/8865956/items/N9WYNDJB"],"uri":["http://zotero.org/users/8865956/items/N9WYNDJB"],"itemData":{"id":416,"type":"article-journal","abstract":"To coordinate specialized organs, inter-tissue communication appeared during evolution. Consequently individual organs communicate their states via a vast interorgan communication network (ICN) made up of peptides, proteins and metabolites that act between organs to coordinate cellular processes under homeostasis and stress. However, the nature of the interorgan signalling could be even more complex and involve mobilization mechanisms of unconventional cells that are still poorly described. Mesenchymal stem/stromal cells (MSCs) virtually reside in all tissues though the biggest reservoir discovered so far is adipose tissue where they are named adipose stromal cells (ASCs). MSCs are thought to participate to tissue maintenance and repair since the administration of exogenous MSCs is well known to exert beneficial effects under several pathological conditions. However, the role of endogenous MSCs is barely understood. Though largely debated, the presence of circulating endogenous MSCs has been reported in multiple pathophysiological conditions but the significance of such cell circulation is not known and therapeutically untapped. In this review we discuss current knowledge on the circulation of native MSCs and we highlight recent findings describing MSCs as putative key components of the ICN.","container-title":"Frontiers in Cell and Developmental Biology","DOI":"10.3389/fcell.2020.598520","ISSN":"2296-634X","journalAbbreviation":"Front. Cell Dev. Biol.","language":"English","note":"publisher: Frontiers","source":"Frontiers","title":"Endogenous mobilization of mesenchymal stromal cells: a pathway for interorgan communication?","title-short":"Endogenous Mobilization of Mesenchymal Stromal Cells","URL":"https://www.frontiersin.org/articles/10.3389/fcell.2020.598520/full","volume":"8","author":[{"family":"Girousse","given":"Amandine"},{"family":"Mathieu","given":"Maxime"},{"family":"Sastourné-Arrey","given":"Quentin"},{"family":"Monferran","given":"Sylvie"},{"family":"Casteilla","given":"Louis"},{"family":"Sengenès","given":"Coralie"}],"accessed":{"date-parts":[["2021",5,26]]},"issued":{"date-parts":[["2021"]]}},"label":"page"},{"id":460,"uris":["http://zotero.org/users/8865956/items/YQZ66L7Q"],"uri":["http://zotero.org/users/8865956/items/YQZ66L7Q"],"itemData":{"id":460,"type":"article-journal","abstract":"Skeletal muscle has remarkable regeneration capabilities, mainly due to its resident muscle stem cells (MuSCs). In this review, we introduce recently developed technologies and the mechanistic insights they provide to the understanding of MuSC biology, including the re-definition of quiescence and Galert states. Additionally, we present recent studies that link MuSC function with cellular heterogeneity, highlighting the complex regulation of self-renewal in regeneration, muscle disorders and aging. Finally, we discuss MuSC metabolism and its role, as well as the multifaceted regulation of MuSCs by their niche. The presented conceptual advances in the MuSC field impact on our general understanding of stem cells and their therapeutic use in regenerative medicine.","container-title":"Nature Communications","DOI":"10.1038/s41467-020-20760-6","ISSN":"2041-1723","issue":"1","language":"en","note":"number: 1\npublisher: Nature Publishing Group","page":"692","source":"www.nature.com","title":"Perspectives on skeletal muscle stem cells","volume":"12","author":[{"family":"Relaix","given":"F."},{"family":"Bencze","given":"M."},{"family":"Borok","given":"M. J."},{"family":"Der Vartanian","given":"A."},{"family":"Gattazzo","given":"F."},{"family":"Mademtzoglou","given":"D."},{"family":"Perez-Diaz","given":"S."},{"family":"Prola","given":"A."},{"family":"Reyes-Fernandez","given":"P. C."},{"family":"Rotini","given":"A."},{"family":"Taglietti","given":""}],"issued":{"date-parts":[["2021",1,29]]}},"label":"page"}],"schema":"https://github.com/citation-style-language/schema/raw/master/csl-citation.json"} </w:instrText>
      </w:r>
      <w:r w:rsidRPr="00E14FFC">
        <w:rPr>
          <w:rFonts w:ascii="Times New Roman" w:hAnsi="Times New Roman" w:cs="Times New Roman"/>
          <w:sz w:val="24"/>
        </w:rPr>
        <w:fldChar w:fldCharType="separate"/>
      </w:r>
      <w:r w:rsidRPr="00E14FFC">
        <w:rPr>
          <w:rFonts w:ascii="Times New Roman" w:hAnsi="Times New Roman" w:cs="Times New Roman"/>
          <w:sz w:val="24"/>
        </w:rPr>
        <w:t>(Bourin et al., 2013; Girousse et al., 2021; Relaix et al., 2021)</w:t>
      </w:r>
      <w:r w:rsidRPr="00E14FFC">
        <w:rPr>
          <w:rFonts w:ascii="Times New Roman" w:hAnsi="Times New Roman" w:cs="Times New Roman"/>
          <w:sz w:val="24"/>
        </w:rPr>
        <w:fldChar w:fldCharType="end"/>
      </w:r>
      <w:r w:rsidRPr="00E14FFC">
        <w:rPr>
          <w:rFonts w:ascii="Times New Roman" w:hAnsi="Times New Roman" w:cs="Times New Roman"/>
          <w:sz w:val="24"/>
        </w:rPr>
        <w:t xml:space="preserve">, there was a diversity of </w:t>
      </w:r>
      <w:r w:rsidR="0030258E">
        <w:rPr>
          <w:rFonts w:ascii="Times New Roman" w:hAnsi="Times New Roman" w:cs="Times New Roman"/>
          <w:sz w:val="24"/>
        </w:rPr>
        <w:t>MSC</w:t>
      </w:r>
      <w:r w:rsidRPr="00E14FFC">
        <w:rPr>
          <w:rFonts w:ascii="Times New Roman" w:hAnsi="Times New Roman" w:cs="Times New Roman"/>
          <w:sz w:val="24"/>
        </w:rPr>
        <w:t xml:space="preserve"> populations in skeletal muscle and adipose tissue</w:t>
      </w:r>
      <w:r w:rsidRPr="00E85E82">
        <w:rPr>
          <w:rFonts w:ascii="Times New Roman" w:hAnsi="Times New Roman" w:cs="Times New Roman"/>
          <w:sz w:val="24"/>
        </w:rPr>
        <w:t xml:space="preserve"> of the different groups of animals. We confirmed that CD45</w:t>
      </w:r>
      <w:r w:rsidRPr="00E85E82">
        <w:rPr>
          <w:rFonts w:ascii="Times New Roman" w:hAnsi="Times New Roman" w:cs="Times New Roman"/>
          <w:sz w:val="24"/>
          <w:vertAlign w:val="superscript"/>
        </w:rPr>
        <w:t>-</w:t>
      </w:r>
      <w:r w:rsidRPr="00E85E82">
        <w:rPr>
          <w:rFonts w:ascii="Times New Roman" w:hAnsi="Times New Roman" w:cs="Times New Roman"/>
          <w:sz w:val="24"/>
        </w:rPr>
        <w:t>CD56</w:t>
      </w:r>
      <w:r w:rsidRPr="00E85E82">
        <w:rPr>
          <w:rFonts w:ascii="Times New Roman" w:hAnsi="Times New Roman" w:cs="Times New Roman"/>
          <w:sz w:val="24"/>
          <w:vertAlign w:val="superscript"/>
        </w:rPr>
        <w:t>+</w:t>
      </w:r>
      <w:r w:rsidRPr="00E85E82">
        <w:rPr>
          <w:rFonts w:ascii="Times New Roman" w:hAnsi="Times New Roman" w:cs="Times New Roman"/>
          <w:sz w:val="24"/>
        </w:rPr>
        <w:t xml:space="preserve"> </w:t>
      </w:r>
      <w:r w:rsidRPr="00E14FFC">
        <w:rPr>
          <w:rFonts w:ascii="Times New Roman" w:hAnsi="Times New Roman" w:cs="Times New Roman"/>
          <w:sz w:val="24"/>
        </w:rPr>
        <w:t xml:space="preserve">cells are predominant in both muscle and adipose tissue as observed before </w:t>
      </w:r>
      <w:r w:rsidRPr="00E14FFC">
        <w:rPr>
          <w:rFonts w:ascii="Times New Roman" w:hAnsi="Times New Roman" w:cs="Times New Roman"/>
          <w:sz w:val="24"/>
        </w:rPr>
        <w:fldChar w:fldCharType="begin"/>
      </w:r>
      <w:r w:rsidR="00C02B20" w:rsidRPr="00665172">
        <w:rPr>
          <w:rFonts w:ascii="Times New Roman" w:hAnsi="Times New Roman" w:cs="Times New Roman"/>
          <w:sz w:val="24"/>
        </w:rPr>
        <w:instrText xml:space="preserve"> ADDIN ZOTERO_ITEM CSL_CITATION {"citationID":"C1qdd9O1","properties":{"formattedCitation":"(Perruchot et al., 2013)","plainCitation":"(Perruchot et al., 2013)","noteIndex":0},"citationItems":[{"id":255,"uris":["http://zotero.org/users/8865956/items/5I5QI5KW"],"uri":["http://zotero.org/users/8865956/items/5I5QI5KW"],"itemData":{"id":255,"type":"article-journal","abstract":"A better understanding of the control of body fat distribution and muscle development is of the upmost importance for both human and animal physiology. This requires a better knowledge of the features and physiology of adult stem cells in adipose tissue and skeletal muscle. Thus the objective of the current study was to determine the type and proportion of these cells in growing and adult pigs. The different cell subsets of stromal vascular cells isolated from these tissues were characterized by flow cytometry using cell surface markers (CD11b, CD14, CD31, CD34, CD45, CD56, and CD90). Adipose and muscle cells were predominantly positive for the CD34, CD56, and CD90 markers. The proportion of positive cells changed with age especially in intermuscular adipose tissue and skeletal muscle where the percentage of CD90\n              +\n              cells markedly increased in adult animals. Further analysis using coimmunostaining indicates that eight populations with proportions ranging from 12 to 30% were identified in at least one tissue at 7 days of age, i.e., CD90\n              +\n              /CD34\n              +\n              , CD90\n              +\n              /CD34\n              −\n              , CD90\n              +\n              /CD56\n              +\n              , CD90\n              +\n              /CD56\n              −\n              , CD90\n              −\n              /CD56\n              +\n              , CD56\n              +\n              /CD34\n              +\n              , CD56\n              +\n              /CD34\n              −\n              , and CD56\n              −\n              /CD34\n              +\n              . Adipose tissues appeared to be a less heterogeneous tissue than skeletal muscle with two main populations (CD90\n              +\n              /CD34\n              −\n              and CD90\n              +\n              /CD56\n              −\n              ) compared with five or more in muscle during the studied period. In culture, cells from adipose tissue and muscle differentiated into mature adipocytes in adipogenic medium. In myogenic conditions, only cells from muscle could form mature myofibers. Further studies are now needed to better understand the plasticity of those cell populations throughout life.","container-title":"American Journal of Physiology-Cell Physiology","DOI":"10.1152/ajpcell.00151.2013","ISSN":"0363-6143, 1522-1563","issue":"7","journalAbbreviation":"American Journal of Physiology-Cell Physiology","language":"en","page":"C728-C738","source":"DOI.org (Crossref)","title":"Age-related changes in the features of porcine adult stem cells isolated from adipose tissue and skeletal muscle","volume":"305","author":[{"family":"Perruchot","given":"MH"},{"family":"Lefaucheur","given":"L"},{"family":"Barreau","given":"C"},{"family":"Casteilla","given":"L"},{"family":"Louveau","given":"I"}],"issued":{"date-parts":[["2013"]]}}}],"schema":"https://github.com/citation-style-language/schema/raw/master/csl-citation.json"} </w:instrText>
      </w:r>
      <w:r w:rsidRPr="00E14FFC">
        <w:rPr>
          <w:rFonts w:ascii="Times New Roman" w:hAnsi="Times New Roman" w:cs="Times New Roman"/>
          <w:sz w:val="24"/>
        </w:rPr>
        <w:fldChar w:fldCharType="separate"/>
      </w:r>
      <w:r w:rsidRPr="00E14FFC">
        <w:rPr>
          <w:rFonts w:ascii="Times New Roman" w:hAnsi="Times New Roman" w:cs="Times New Roman"/>
          <w:sz w:val="24"/>
        </w:rPr>
        <w:t>(Perruchot et al., 2013)</w:t>
      </w:r>
      <w:r w:rsidRPr="00E14FFC">
        <w:rPr>
          <w:rFonts w:ascii="Times New Roman" w:hAnsi="Times New Roman" w:cs="Times New Roman"/>
          <w:sz w:val="24"/>
        </w:rPr>
        <w:fldChar w:fldCharType="end"/>
      </w:r>
      <w:r w:rsidRPr="00E14FFC">
        <w:rPr>
          <w:rFonts w:ascii="Times New Roman" w:hAnsi="Times New Roman" w:cs="Times New Roman"/>
          <w:sz w:val="24"/>
        </w:rPr>
        <w:t xml:space="preserve">. </w:t>
      </w:r>
      <w:r w:rsidR="00A92EDE" w:rsidRPr="00E14FFC">
        <w:rPr>
          <w:rFonts w:ascii="Times New Roman" w:hAnsi="Times New Roman" w:cs="Times New Roman"/>
          <w:sz w:val="24"/>
        </w:rPr>
        <w:t xml:space="preserve">In porcine muscle, these cells are mainly myogenic </w:t>
      </w:r>
      <w:r w:rsidR="00FC14F3" w:rsidRPr="00E14FFC">
        <w:rPr>
          <w:rFonts w:ascii="Times New Roman" w:hAnsi="Times New Roman" w:cs="Times New Roman"/>
          <w:sz w:val="24"/>
        </w:rPr>
        <w:fldChar w:fldCharType="begin"/>
      </w:r>
      <w:r w:rsidR="00C02B20" w:rsidRPr="00665172">
        <w:rPr>
          <w:rFonts w:ascii="Times New Roman" w:hAnsi="Times New Roman" w:cs="Times New Roman"/>
          <w:sz w:val="24"/>
        </w:rPr>
        <w:instrText xml:space="preserve"> ADDIN ZOTERO_ITEM CSL_CITATION {"citationID":"cs9Te70N","properties":{"formattedCitation":"(Perruchot et al., 2013)","plainCitation":"(Perruchot et al., 2013)","noteIndex":0},"citationItems":[{"id":255,"uris":["http://zotero.org/users/8865956/items/5I5QI5KW"],"uri":["http://zotero.org/users/8865956/items/5I5QI5KW"],"itemData":{"id":255,"type":"article-journal","abstract":"A better understanding of the control of body fat distribution and muscle development is of the upmost importance for both human and animal physiology. This requires a better knowledge of the features and physiology of adult stem cells in adipose tissue and skeletal muscle. Thus the objective of the current study was to determine the type and proportion of these cells in growing and adult pigs. The different cell subsets of stromal vascular cells isolated from these tissues were characterized by flow cytometry using cell surface markers (CD11b, CD14, CD31, CD34, CD45, CD56, and CD90). Adipose and muscle cells were predominantly positive for the CD34, CD56, and CD90 markers. The proportion of positive cells changed with age especially in intermuscular adipose tissue and skeletal muscle where the percentage of CD90\n              +\n              cells markedly increased in adult animals. Further analysis using coimmunostaining indicates that eight populations with proportions ranging from 12 to 30% were identified in at least one tissue at 7 days of age, i.e., CD90\n              +\n              /CD34\n              +\n              , CD90\n              +\n              /CD34\n              −\n              , CD90\n              +\n              /CD56\n              +\n              , CD90\n              +\n              /CD56\n              −\n              , CD90\n              −\n              /CD56\n              +\n              , CD56\n              +\n              /CD34\n              +\n              , CD56\n              +\n              /CD34\n              −\n              , and CD56\n              −\n              /CD34\n              +\n              . Adipose tissues appeared to be a less heterogeneous tissue than skeletal muscle with two main populations (CD90\n              +\n              /CD34\n              −\n              and CD90\n              +\n              /CD56\n              −\n              ) compared with five or more in muscle during the studied period. In culture, cells from adipose tissue and muscle differentiated into mature adipocytes in adipogenic medium. In myogenic conditions, only cells from muscle could form mature myofibers. Further studies are now needed to better understand the plasticity of those cell populations throughout life.","container-title":"American Journal of Physiology-Cell Physiology","DOI":"10.1152/ajpcell.00151.2013","ISSN":"0363-6143, 1522-1563","issue":"7","journalAbbreviation":"American Journal of Physiology-Cell Physiology","language":"en","page":"C728-C738","source":"DOI.org (Crossref)","title":"Age-related changes in the features of porcine adult stem cells isolated from adipose tissue and skeletal muscle","volume":"305","author":[{"family":"Perruchot","given":"MH"},{"family":"Lefaucheur","given":"L"},{"family":"Barreau","given":"C"},{"family":"Casteilla","given":"L"},{"family":"Louveau","given":"I"}],"issued":{"date-parts":[["2013"]]}}}],"schema":"https://github.com/citation-style-language/schema/raw/master/csl-citation.json"} </w:instrText>
      </w:r>
      <w:r w:rsidR="00FC14F3" w:rsidRPr="00E14FFC">
        <w:rPr>
          <w:rFonts w:ascii="Times New Roman" w:hAnsi="Times New Roman" w:cs="Times New Roman"/>
          <w:sz w:val="24"/>
        </w:rPr>
        <w:fldChar w:fldCharType="separate"/>
      </w:r>
      <w:r w:rsidR="00FC14F3" w:rsidRPr="00E14FFC">
        <w:rPr>
          <w:rFonts w:ascii="Times New Roman" w:hAnsi="Times New Roman" w:cs="Times New Roman"/>
          <w:sz w:val="24"/>
        </w:rPr>
        <w:t>(Perruchot et al., 2013)</w:t>
      </w:r>
      <w:r w:rsidR="00FC14F3" w:rsidRPr="00E14FFC">
        <w:rPr>
          <w:rFonts w:ascii="Times New Roman" w:hAnsi="Times New Roman" w:cs="Times New Roman"/>
          <w:sz w:val="24"/>
        </w:rPr>
        <w:fldChar w:fldCharType="end"/>
      </w:r>
      <w:r w:rsidR="00A92EDE" w:rsidRPr="00E14FFC">
        <w:rPr>
          <w:rFonts w:ascii="Times New Roman" w:hAnsi="Times New Roman" w:cs="Times New Roman"/>
          <w:sz w:val="24"/>
        </w:rPr>
        <w:t>. In human</w:t>
      </w:r>
      <w:r w:rsidR="0099556F" w:rsidRPr="00E14FFC">
        <w:rPr>
          <w:rFonts w:ascii="Times New Roman" w:hAnsi="Times New Roman" w:cs="Times New Roman"/>
          <w:sz w:val="24"/>
        </w:rPr>
        <w:t xml:space="preserve"> and pig</w:t>
      </w:r>
      <w:r w:rsidR="00A92EDE" w:rsidRPr="00E14FFC">
        <w:rPr>
          <w:rFonts w:ascii="Times New Roman" w:hAnsi="Times New Roman" w:cs="Times New Roman"/>
          <w:sz w:val="24"/>
        </w:rPr>
        <w:t>, CD45</w:t>
      </w:r>
      <w:r w:rsidR="00A92EDE" w:rsidRPr="00E14FFC">
        <w:rPr>
          <w:rFonts w:ascii="Times New Roman" w:hAnsi="Times New Roman" w:cs="Times New Roman"/>
          <w:sz w:val="24"/>
          <w:vertAlign w:val="superscript"/>
        </w:rPr>
        <w:t>-</w:t>
      </w:r>
      <w:r w:rsidR="00A92EDE" w:rsidRPr="00E85E82">
        <w:rPr>
          <w:rFonts w:ascii="Times New Roman" w:hAnsi="Times New Roman" w:cs="Times New Roman"/>
          <w:sz w:val="24"/>
        </w:rPr>
        <w:t>CD56</w:t>
      </w:r>
      <w:r w:rsidR="00A92EDE" w:rsidRPr="00E85E82">
        <w:rPr>
          <w:rFonts w:ascii="Times New Roman" w:hAnsi="Times New Roman" w:cs="Times New Roman"/>
          <w:sz w:val="24"/>
          <w:vertAlign w:val="superscript"/>
        </w:rPr>
        <w:t>+</w:t>
      </w:r>
      <w:r w:rsidR="00A92EDE" w:rsidRPr="00E85E82">
        <w:rPr>
          <w:rFonts w:ascii="Times New Roman" w:hAnsi="Times New Roman" w:cs="Times New Roman"/>
          <w:sz w:val="24"/>
        </w:rPr>
        <w:t>CD34</w:t>
      </w:r>
      <w:r w:rsidR="00A92EDE" w:rsidRPr="00E85E82">
        <w:rPr>
          <w:rFonts w:ascii="Times New Roman" w:hAnsi="Times New Roman" w:cs="Times New Roman"/>
          <w:sz w:val="24"/>
          <w:vertAlign w:val="superscript"/>
        </w:rPr>
        <w:t xml:space="preserve">- </w:t>
      </w:r>
      <w:r w:rsidR="00A92EDE" w:rsidRPr="00E85E82">
        <w:rPr>
          <w:rFonts w:ascii="Times New Roman" w:hAnsi="Times New Roman" w:cs="Times New Roman"/>
          <w:sz w:val="24"/>
        </w:rPr>
        <w:t>were identified as satellite cells</w:t>
      </w:r>
      <w:r w:rsidR="00886368" w:rsidRPr="00E85E82">
        <w:rPr>
          <w:rFonts w:ascii="Times New Roman" w:hAnsi="Times New Roman" w:cs="Times New Roman"/>
          <w:sz w:val="24"/>
        </w:rPr>
        <w:t xml:space="preserve"> </w:t>
      </w:r>
      <w:r w:rsidR="00886368" w:rsidRPr="00E14FFC">
        <w:rPr>
          <w:rFonts w:ascii="Times New Roman" w:hAnsi="Times New Roman" w:cs="Times New Roman"/>
          <w:sz w:val="24"/>
        </w:rPr>
        <w:fldChar w:fldCharType="begin"/>
      </w:r>
      <w:r w:rsidR="00C02B20" w:rsidRPr="00665172">
        <w:rPr>
          <w:rFonts w:ascii="Times New Roman" w:hAnsi="Times New Roman" w:cs="Times New Roman"/>
          <w:sz w:val="24"/>
        </w:rPr>
        <w:instrText xml:space="preserve"> ADDIN ZOTERO_ITEM CSL_CITATION {"citationID":"OJLtI0oy","properties":{"formattedCitation":"(Wilschut et al., 2008; Pisani et al., 2010b; Lewis et al., 2014)","plainCitation":"(Wilschut et al., 2008; Pisani et al., 2010b; Lewis et al., 2014)","noteIndex":0},"citationItems":[{"id":205,"uris":["http://zotero.org/users/8865956/items/9EC9PAPU"],"uri":["http://zotero.org/users/8865956/items/9EC9PAPU"],"itemData":{"id":205,"type":"article-journal","abstract":"Here, we report the isolation of progenitor cells from pig skeletal muscle tissue fragments. Muscle progenitor cells were stimulated to migrate from protease-digested tissue fragments and cultured in the presence of 5 ng/ml basic fibroblast growth factor. The cells showed a sustained long-term expansion capacity (&gt;120 population doublings) while maintaining a normal karyotype. The proliferating progenitor cells expressed PAX3, DESMIN, SMOOTH MUSCLE ACTIN, VIMENTIN, CD31, NANOG and THY-1, while MYF5 and OCT3/4 were only expressed in the lower or higher cell passages. Myogenic differentiation of porcine progenitor cells was induced in a coculture system with murine C2C12 myoblasts resulting in the formation of myotubes. Further, the cells showed adipogenic and osteogenic lineage commitment when exposed to specific differentiation conditions. These observations were determined by Von Kossa and Oil-Red-O staining and confirmed by quantitative RT-PCR analysis. In conclusion, the porcine muscle-derived progenitor cells possess long-term expansion capacity and a multilineage differentiation capacity. J. Cell. Biochem. 105: 1228–1239, 2008. © 2008 Wiley-Liss, Inc.","container-title":"Journal of Cellular Biochemistry","DOI":"https://doi.org/10.1002/jcb.21921","ISSN":"1097-4644","issue":"5","language":"de","note":"_eprint: https://onlinelibrary.wiley.com/doi/pdf/10.1002/jcb.21921","page":"1228-1239","source":"Wiley Online Library","title":"Isolation and characterization of porcine adult muscle-derived progenitor cells","volume":"105","author":[{"family":"Wilschut","given":"Karlijn J."},{"family":"Jaksani","given":"Sridevi"},{"family":"Dolder","given":"Juliette Van Den"},{"family":"Haagsman","given":"Henk P."},{"family":"Roelen","given":"Bernard A. J."}],"issued":{"date-parts":[["2008"]]}},"label":"page"},{"id":411,"uris":["http://zotero.org/users/8865956/items/FKI4BQCU"],"uri":["http://zotero.org/users/8865956/items/FKI4BQCU"],"itemData":{"id":411,"type":"article-journal","abstract":"The differentiation of multipotent cells into undesirable lineages is a significant risk factor when performing cell therapy. In muscular diseases, myofiber loss can be associated with progressive fat accumulation that is one of the primary factors leading to decline of muscular strength. Therefore, to avoid any contribution of injected multipotent cells to fat deposition, we have searched for a highly myogenic but nonadipogenic muscle-derived cell population. We show that the myogenic marker CD56, which is the gold standard for myoblast-based therapy, was unable to separate muscle cells into myogenic and adipogenic fractions. Conversely, using the stem cell marker CD34, we were able to sort two distinct populations, CD34+ and CD34−, which have been thoroughly characterized in vitro and in vivo using an immunodeficient Rag2−/−γc−/− mouse model of muscle regeneration with or without adipose deposition. Our results demonstrate that both populations have equivalent capacities for in vitro amplification. The CD34+ cells and CD34− cells exhibit equivalent myogenic potential, but only the CD34− population fails to differentiate into adipocytes in vitro and in vivo after transplantation into regenerative fat muscle. These data indicate that the muscle-derived cells constitute a heterogeneous population of cells with various differentiation potentials. The simple CD34 sorting allows isolation of myogenic cells with no adipogenic potential and therefore could be of high interest for cell therapy when fat is accumulated in diseased muscle. STEM CELLS 2010;28:753–764","container-title":"STEM CELLS","DOI":"https://doi.org/10.1002/stem.317","ISSN":"1549-4918","issue":"4","language":"en","note":"_eprint: https://stemcellsjournals.onlinelibrary.wiley.com/doi/pdf/10.1002/stem.317","page":"753-764","source":"Wiley Online Library","title":"Isolation of a highly myogenic CD34-negative subset of human skeletal muscle cells free of adipogenic potential","volume":"28","author":[{"family":"Pisani","given":"Didier F."},{"family":"Dechesne","given":"Claude A."},{"family":"Sacconi","given":"Sabrina"},{"family":"Delplace","given":"Severine"},{"family":"Belmonte","given":"Nathalie"},{"family":"Cochet","given":"Olivia"},{"family":"Clement","given":"Noémie"},{"family":"Wdziekonski","given":"Brigitte"},{"family":"Villageois","given":"Albert P."},{"family":"Butori","given":"Catherine"},{"family":"Bagnis","given":"Claude"},{"family":"Santo","given":"James P. Di"},{"family":"Kurzenne","given":"Jean-Yves"},{"family":"Desnuelle","given":"Claude"},{"family":"Dani","given":"Christian"}],"issued":{"date-parts":[["2010"]]}},"label":"page"},{"id":413,"uris":["http://zotero.org/users/88659</w:instrText>
      </w:r>
      <w:r w:rsidR="00C02B20" w:rsidRPr="00B13F4D">
        <w:rPr>
          <w:rFonts w:ascii="Times New Roman" w:hAnsi="Times New Roman" w:cs="Times New Roman"/>
          <w:sz w:val="24"/>
          <w:lang w:val="fr-FR"/>
        </w:rPr>
        <w:instrText xml:space="preserve">56/items/AEE3EJMU"],"uri":["http://zotero.org/users/8865956/items/AEE3EJMU"],"itemData":{"id":413,"type":"article-journal","abstract":"This study demonstrates, in an animal model with size and physiology extrapolatable to the human, that porcine skeletal muscle-derived PW1pos/Pax7neg interstitial progenitor cells are a source of stem/progenitor cells. These findings open new avenues for a variety of solid tissue engineering and regeneration using a single multipotent stem cell type isolated from an easily accessible source such as skeletal muscle.","container-title":"STEM CELLS Translational Medicine","DOI":"https://doi.org/10.5966/sctm.2013-0174","ISSN":"2157-6580","issue":"6","language":"en","note":"_eprint: https://stemcellsjournals.onlinelibrary.wiley.com/doi/pdf/10.5966/sctm.2013-0174","page":"702-712","source":"Wiley Online Library","title":"Porcine skeletal muscle-derived multipotent PW1pos/Pax7neg interstitial cells: isolation, characterization, and long-term culture","title-short":"Porcine Skeletal Muscle-Derived Multipotent PW1pos/Pax7neg Interstitial Cells","volume":"3","author":[{"family":"Lewis","given":"Fiona C."},{"family":"Henning","given":"Beverley J."},{"family":"Marazzi","given":"Giovanna"},{"family":"Sassoon","given":"David"},{"family":"Ellison","given":"Georgina M."},{"family":"Nadal-Ginard","given":"Bernardo"}],"issued":{"date-parts":[["2014"]]}},"label":"page"}],"schema":"https://github.com/citation-style-language/schema/raw/master/csl-citation.json"} </w:instrText>
      </w:r>
      <w:r w:rsidR="00886368" w:rsidRPr="00E14FFC">
        <w:rPr>
          <w:rFonts w:ascii="Times New Roman" w:hAnsi="Times New Roman" w:cs="Times New Roman"/>
          <w:sz w:val="24"/>
        </w:rPr>
        <w:fldChar w:fldCharType="separate"/>
      </w:r>
      <w:r w:rsidR="00886368" w:rsidRPr="00B13F4D">
        <w:rPr>
          <w:rFonts w:ascii="Times New Roman" w:hAnsi="Times New Roman" w:cs="Times New Roman"/>
          <w:sz w:val="24"/>
          <w:lang w:val="fr-FR"/>
        </w:rPr>
        <w:t>(Wilschut et al., 2008; Pisani et al., 2010b; Lewis et al., 2014)</w:t>
      </w:r>
      <w:r w:rsidR="00886368" w:rsidRPr="00E14FFC">
        <w:rPr>
          <w:rFonts w:ascii="Times New Roman" w:hAnsi="Times New Roman" w:cs="Times New Roman"/>
          <w:sz w:val="24"/>
        </w:rPr>
        <w:fldChar w:fldCharType="end"/>
      </w:r>
      <w:r w:rsidR="00886368" w:rsidRPr="00B13F4D">
        <w:rPr>
          <w:rFonts w:ascii="Times New Roman" w:hAnsi="Times New Roman" w:cs="Times New Roman"/>
          <w:sz w:val="24"/>
          <w:lang w:val="fr-FR"/>
        </w:rPr>
        <w:t xml:space="preserve">. </w:t>
      </w:r>
      <w:r w:rsidR="00A92EDE" w:rsidRPr="00E14FFC">
        <w:rPr>
          <w:rFonts w:ascii="Times New Roman" w:hAnsi="Times New Roman" w:cs="Times New Roman"/>
          <w:sz w:val="24"/>
        </w:rPr>
        <w:t xml:space="preserve">In adipose tissue, </w:t>
      </w:r>
      <w:r w:rsidR="00A529C3" w:rsidRPr="00E14FFC">
        <w:rPr>
          <w:rFonts w:ascii="Times New Roman" w:hAnsi="Times New Roman" w:cs="Times New Roman"/>
          <w:sz w:val="24"/>
        </w:rPr>
        <w:t>the presence of CD45</w:t>
      </w:r>
      <w:r w:rsidR="00A529C3" w:rsidRPr="00E14FFC">
        <w:rPr>
          <w:rFonts w:ascii="Times New Roman" w:hAnsi="Times New Roman" w:cs="Times New Roman"/>
          <w:sz w:val="24"/>
          <w:vertAlign w:val="superscript"/>
        </w:rPr>
        <w:t>-</w:t>
      </w:r>
      <w:r w:rsidR="00A529C3" w:rsidRPr="00E14FFC">
        <w:rPr>
          <w:rFonts w:ascii="Times New Roman" w:hAnsi="Times New Roman" w:cs="Times New Roman"/>
          <w:sz w:val="24"/>
        </w:rPr>
        <w:t>CD56</w:t>
      </w:r>
      <w:r w:rsidR="00A529C3" w:rsidRPr="00E85E82">
        <w:rPr>
          <w:rFonts w:ascii="Times New Roman" w:hAnsi="Times New Roman" w:cs="Times New Roman"/>
          <w:sz w:val="24"/>
          <w:vertAlign w:val="superscript"/>
        </w:rPr>
        <w:t>+</w:t>
      </w:r>
      <w:r w:rsidR="00A529C3" w:rsidRPr="00E85E82">
        <w:rPr>
          <w:rFonts w:ascii="Times New Roman" w:hAnsi="Times New Roman" w:cs="Times New Roman"/>
          <w:sz w:val="24"/>
        </w:rPr>
        <w:t xml:space="preserve"> is much less documented. </w:t>
      </w:r>
      <w:r w:rsidRPr="00E85E82">
        <w:rPr>
          <w:rFonts w:ascii="Times New Roman" w:hAnsi="Times New Roman" w:cs="Times New Roman"/>
          <w:sz w:val="24"/>
        </w:rPr>
        <w:t xml:space="preserve">We further highlighted a higher cell diversity </w:t>
      </w:r>
      <w:r w:rsidRPr="00E5332D">
        <w:rPr>
          <w:rFonts w:ascii="Times New Roman" w:hAnsi="Times New Roman" w:cs="Times New Roman"/>
          <w:sz w:val="24"/>
        </w:rPr>
        <w:t>in muscle than in adipose tissue. There was especially a high proportion of CD34</w:t>
      </w:r>
      <w:r w:rsidRPr="00B86F40">
        <w:rPr>
          <w:rFonts w:ascii="Times New Roman" w:hAnsi="Times New Roman" w:cs="Times New Roman"/>
          <w:sz w:val="24"/>
          <w:vertAlign w:val="superscript"/>
        </w:rPr>
        <w:t>+</w:t>
      </w:r>
      <w:r w:rsidRPr="00B86F40">
        <w:rPr>
          <w:rFonts w:ascii="Times New Roman" w:hAnsi="Times New Roman" w:cs="Times New Roman"/>
          <w:sz w:val="24"/>
        </w:rPr>
        <w:t xml:space="preserve"> and CD140a</w:t>
      </w:r>
      <w:r w:rsidRPr="00B86F40">
        <w:rPr>
          <w:rFonts w:ascii="Times New Roman" w:hAnsi="Times New Roman" w:cs="Times New Roman"/>
          <w:sz w:val="24"/>
          <w:vertAlign w:val="superscript"/>
        </w:rPr>
        <w:t>+</w:t>
      </w:r>
      <w:r w:rsidRPr="00B86F40">
        <w:rPr>
          <w:rFonts w:ascii="Times New Roman" w:hAnsi="Times New Roman" w:cs="Times New Roman"/>
          <w:sz w:val="24"/>
        </w:rPr>
        <w:t xml:space="preserve"> cells within the CD45</w:t>
      </w:r>
      <w:r w:rsidRPr="00B86F40">
        <w:rPr>
          <w:rFonts w:ascii="Times New Roman" w:hAnsi="Times New Roman" w:cs="Times New Roman"/>
          <w:sz w:val="24"/>
          <w:vertAlign w:val="superscript"/>
        </w:rPr>
        <w:t>-</w:t>
      </w:r>
      <w:r w:rsidRPr="00B86F40">
        <w:rPr>
          <w:rFonts w:ascii="Times New Roman" w:hAnsi="Times New Roman" w:cs="Times New Roman"/>
          <w:sz w:val="24"/>
        </w:rPr>
        <w:t xml:space="preserve"> cells. </w:t>
      </w:r>
      <w:r w:rsidR="003764B4" w:rsidRPr="00B86F40">
        <w:rPr>
          <w:rFonts w:ascii="Times New Roman" w:hAnsi="Times New Roman" w:cs="Times New Roman"/>
          <w:sz w:val="24"/>
        </w:rPr>
        <w:t>In pigs, CD45</w:t>
      </w:r>
      <w:r w:rsidR="003764B4" w:rsidRPr="00B86F40">
        <w:rPr>
          <w:rFonts w:ascii="Times New Roman" w:hAnsi="Times New Roman" w:cs="Times New Roman"/>
          <w:sz w:val="24"/>
          <w:vertAlign w:val="superscript"/>
        </w:rPr>
        <w:t>-</w:t>
      </w:r>
      <w:r w:rsidR="003764B4" w:rsidRPr="00B86F40">
        <w:rPr>
          <w:rFonts w:ascii="Times New Roman" w:hAnsi="Times New Roman" w:cs="Times New Roman"/>
          <w:sz w:val="24"/>
        </w:rPr>
        <w:t>CD34</w:t>
      </w:r>
      <w:r w:rsidR="003764B4" w:rsidRPr="00B86F40">
        <w:rPr>
          <w:rFonts w:ascii="Times New Roman" w:hAnsi="Times New Roman" w:cs="Times New Roman"/>
          <w:sz w:val="24"/>
          <w:vertAlign w:val="superscript"/>
        </w:rPr>
        <w:t>+</w:t>
      </w:r>
      <w:r w:rsidR="003764B4" w:rsidRPr="00B86F40">
        <w:rPr>
          <w:rFonts w:ascii="Times New Roman" w:hAnsi="Times New Roman" w:cs="Times New Roman"/>
          <w:sz w:val="24"/>
        </w:rPr>
        <w:t xml:space="preserve"> cells have been </w:t>
      </w:r>
      <w:r w:rsidR="003764B4" w:rsidRPr="00665172">
        <w:rPr>
          <w:rFonts w:ascii="Times New Roman" w:hAnsi="Times New Roman" w:cs="Times New Roman"/>
          <w:sz w:val="24"/>
        </w:rPr>
        <w:t xml:space="preserve">previously identified in muscle </w:t>
      </w:r>
      <w:r w:rsidR="00A23040" w:rsidRPr="00665172">
        <w:rPr>
          <w:rFonts w:ascii="Times New Roman" w:hAnsi="Times New Roman" w:cs="Times New Roman"/>
          <w:sz w:val="24"/>
        </w:rPr>
        <w:t>as PW1</w:t>
      </w:r>
      <w:r w:rsidR="00A23040" w:rsidRPr="00665172">
        <w:rPr>
          <w:rFonts w:ascii="Times New Roman" w:hAnsi="Times New Roman" w:cs="Times New Roman"/>
          <w:sz w:val="24"/>
          <w:vertAlign w:val="superscript"/>
        </w:rPr>
        <w:t>+</w:t>
      </w:r>
      <w:r w:rsidR="00A23040" w:rsidRPr="00665172">
        <w:rPr>
          <w:rFonts w:ascii="Times New Roman" w:hAnsi="Times New Roman" w:cs="Times New Roman"/>
          <w:sz w:val="24"/>
        </w:rPr>
        <w:t xml:space="preserve"> interstitial cells (PICs) with an ability to differentiate into skeletal myoblast/myotubes, smooth muscle, and endothelial cells </w:t>
      </w:r>
      <w:r w:rsidR="003764B4" w:rsidRPr="00E14FFC">
        <w:rPr>
          <w:rFonts w:ascii="Times New Roman" w:hAnsi="Times New Roman" w:cs="Times New Roman"/>
          <w:sz w:val="24"/>
        </w:rPr>
        <w:fldChar w:fldCharType="begin"/>
      </w:r>
      <w:r w:rsidR="00C02B20" w:rsidRPr="00665172">
        <w:rPr>
          <w:rFonts w:ascii="Times New Roman" w:hAnsi="Times New Roman" w:cs="Times New Roman"/>
          <w:sz w:val="24"/>
        </w:rPr>
        <w:instrText xml:space="preserve"> ADDIN ZOTERO_ITEM CSL_CITATION {"citationID":"Kt1n3QMY","properties":{"formattedCitation":"(Lewis et al., 2014)","plainCitation":"(Lewis et al., 2014)","noteIndex":0},"citationItems":[{"id":413,"uris":["http://zotero.org/users/8865956/items/AEE3EJMU"],"uri":["http://zotero.org/users/8865956/items/AEE3EJMU"],"itemData":{"id":413,"type":"article-journal","abstract":"This study demonstrates, in an animal model with size and physiology extrapolatable to the human, that porcine skeletal muscle-derived PW1pos/Pax7neg interstitial progenitor cells are a source of stem/progenitor cells. These findings open new avenues for a variety of solid tissue engineering and regeneration using a single multipotent stem cell type isolated from an easily accessible source such as skeletal muscle.","container-title":"STEM CELLS Translational Medicine","DOI":"https://doi.org/10.5966/sctm.2013-0174","ISSN":"2157-6580","issue":"6","language":"en","note":"_eprint: https://stemcellsjournals.onlinelibrary.wiley.com/doi/pdf/10.5966/sctm.2013-0174","page":"702-712","source":"Wiley Online Library","title":"Porcine skeletal muscle-derived multipotent PW1pos/Pax7neg interstitial cells: isolation, characterization, and long-term culture","title-short":"Porcine Skeletal Muscle-Derived Multipotent PW1pos/Pax7neg Interstitial Cells","volume":"3","author":[{"family":"Lewis","given":"Fiona C."},{"family":"Henning","given":"Beverley J."},{"family":"Marazzi","given":"Giovanna"},{"family":"Sassoon","given":"David"},{"family":"Ellison","given":"Georgina M."},{"family":"Nadal-Ginard","given":"Bernardo"}],"issued":{"date-parts":[["2014"]]}}}],"schema":"https://github.com/citation-style-language/schema/raw/master/csl-citation.json"} </w:instrText>
      </w:r>
      <w:r w:rsidR="003764B4" w:rsidRPr="00E14FFC">
        <w:rPr>
          <w:rFonts w:ascii="Times New Roman" w:hAnsi="Times New Roman" w:cs="Times New Roman"/>
          <w:sz w:val="24"/>
        </w:rPr>
        <w:fldChar w:fldCharType="separate"/>
      </w:r>
      <w:r w:rsidR="003764B4" w:rsidRPr="00E14FFC">
        <w:rPr>
          <w:rFonts w:ascii="Times New Roman" w:hAnsi="Times New Roman" w:cs="Times New Roman"/>
          <w:sz w:val="24"/>
        </w:rPr>
        <w:t>(Lewis et al., 2014)</w:t>
      </w:r>
      <w:r w:rsidR="003764B4" w:rsidRPr="00E14FFC">
        <w:rPr>
          <w:rFonts w:ascii="Times New Roman" w:hAnsi="Times New Roman" w:cs="Times New Roman"/>
          <w:sz w:val="24"/>
        </w:rPr>
        <w:fldChar w:fldCharType="end"/>
      </w:r>
      <w:r w:rsidR="00A23040" w:rsidRPr="00E14FFC">
        <w:rPr>
          <w:rFonts w:ascii="Times New Roman" w:hAnsi="Times New Roman" w:cs="Times New Roman"/>
          <w:sz w:val="24"/>
        </w:rPr>
        <w:t xml:space="preserve">. </w:t>
      </w:r>
      <w:r w:rsidR="00696067" w:rsidRPr="00E14FFC">
        <w:rPr>
          <w:rFonts w:ascii="Times New Roman" w:hAnsi="Times New Roman" w:cs="Times New Roman"/>
          <w:sz w:val="24"/>
        </w:rPr>
        <w:t>T</w:t>
      </w:r>
      <w:r w:rsidR="00E20AFC" w:rsidRPr="00E14FFC">
        <w:rPr>
          <w:rFonts w:ascii="Times New Roman" w:hAnsi="Times New Roman" w:cs="Times New Roman"/>
          <w:sz w:val="24"/>
        </w:rPr>
        <w:t xml:space="preserve">he </w:t>
      </w:r>
      <w:r w:rsidR="00696067" w:rsidRPr="00E5332D">
        <w:rPr>
          <w:rFonts w:ascii="Times New Roman" w:hAnsi="Times New Roman" w:cs="Times New Roman"/>
          <w:sz w:val="24"/>
        </w:rPr>
        <w:t>CD45</w:t>
      </w:r>
      <w:r w:rsidR="00696067" w:rsidRPr="00E5332D">
        <w:rPr>
          <w:rFonts w:ascii="Times New Roman" w:hAnsi="Times New Roman" w:cs="Times New Roman"/>
          <w:sz w:val="24"/>
          <w:vertAlign w:val="superscript"/>
        </w:rPr>
        <w:t>-</w:t>
      </w:r>
      <w:r w:rsidR="00E20AFC" w:rsidRPr="00E5332D">
        <w:rPr>
          <w:rFonts w:ascii="Times New Roman" w:hAnsi="Times New Roman" w:cs="Times New Roman"/>
          <w:sz w:val="24"/>
        </w:rPr>
        <w:t>CD140a</w:t>
      </w:r>
      <w:r w:rsidR="00696067" w:rsidRPr="00E5332D">
        <w:rPr>
          <w:rFonts w:ascii="Times New Roman" w:hAnsi="Times New Roman" w:cs="Times New Roman"/>
          <w:sz w:val="24"/>
          <w:vertAlign w:val="superscript"/>
        </w:rPr>
        <w:t>+</w:t>
      </w:r>
      <w:r w:rsidR="00696067" w:rsidRPr="00E5332D">
        <w:rPr>
          <w:rFonts w:ascii="Times New Roman" w:hAnsi="Times New Roman" w:cs="Times New Roman"/>
          <w:sz w:val="24"/>
        </w:rPr>
        <w:t xml:space="preserve"> cells were also located in the interstitial space of muscle. </w:t>
      </w:r>
      <w:r w:rsidR="00E20AFC" w:rsidRPr="00E5332D">
        <w:rPr>
          <w:rFonts w:ascii="Times New Roman" w:hAnsi="Times New Roman" w:cs="Times New Roman"/>
          <w:sz w:val="24"/>
        </w:rPr>
        <w:t>In normal skeletal muscle</w:t>
      </w:r>
      <w:r w:rsidR="00E20AFC" w:rsidRPr="00B86F40">
        <w:rPr>
          <w:rFonts w:ascii="Times New Roman" w:hAnsi="Times New Roman" w:cs="Times New Roman"/>
          <w:sz w:val="24"/>
        </w:rPr>
        <w:t xml:space="preserve"> and damaged skeletal muscle, CD140a</w:t>
      </w:r>
      <w:r w:rsidR="00E20AFC" w:rsidRPr="00B86F40">
        <w:rPr>
          <w:rFonts w:ascii="Times New Roman" w:hAnsi="Times New Roman" w:cs="Times New Roman"/>
          <w:sz w:val="24"/>
          <w:vertAlign w:val="superscript"/>
        </w:rPr>
        <w:t>+</w:t>
      </w:r>
      <w:r w:rsidR="00E20AFC" w:rsidRPr="00B86F40">
        <w:rPr>
          <w:rFonts w:ascii="Times New Roman" w:hAnsi="Times New Roman" w:cs="Times New Roman"/>
          <w:sz w:val="24"/>
        </w:rPr>
        <w:t xml:space="preserve"> cells </w:t>
      </w:r>
      <w:r w:rsidR="00696067" w:rsidRPr="00B86F40">
        <w:rPr>
          <w:rFonts w:ascii="Times New Roman" w:hAnsi="Times New Roman" w:cs="Times New Roman"/>
          <w:sz w:val="24"/>
        </w:rPr>
        <w:t xml:space="preserve">exhibit </w:t>
      </w:r>
      <w:proofErr w:type="spellStart"/>
      <w:r w:rsidR="00696067" w:rsidRPr="00B86F40">
        <w:rPr>
          <w:rFonts w:ascii="Times New Roman" w:hAnsi="Times New Roman" w:cs="Times New Roman"/>
          <w:sz w:val="24"/>
        </w:rPr>
        <w:t>fibrogenic</w:t>
      </w:r>
      <w:proofErr w:type="spellEnd"/>
      <w:r w:rsidR="00696067" w:rsidRPr="00B86F40">
        <w:rPr>
          <w:rFonts w:ascii="Times New Roman" w:hAnsi="Times New Roman" w:cs="Times New Roman"/>
          <w:sz w:val="24"/>
        </w:rPr>
        <w:t xml:space="preserve"> and </w:t>
      </w:r>
      <w:proofErr w:type="spellStart"/>
      <w:r w:rsidR="00696067" w:rsidRPr="00B86F40">
        <w:rPr>
          <w:rFonts w:ascii="Times New Roman" w:hAnsi="Times New Roman" w:cs="Times New Roman"/>
          <w:sz w:val="24"/>
        </w:rPr>
        <w:t>adipogenic</w:t>
      </w:r>
      <w:proofErr w:type="spellEnd"/>
      <w:r w:rsidR="00696067" w:rsidRPr="00B86F40">
        <w:rPr>
          <w:rFonts w:ascii="Times New Roman" w:hAnsi="Times New Roman" w:cs="Times New Roman"/>
          <w:sz w:val="24"/>
        </w:rPr>
        <w:t xml:space="preserve"> potential</w:t>
      </w:r>
      <w:r w:rsidR="00C21876" w:rsidRPr="00B86F40">
        <w:rPr>
          <w:rFonts w:ascii="Times New Roman" w:hAnsi="Times New Roman" w:cs="Times New Roman"/>
          <w:sz w:val="24"/>
        </w:rPr>
        <w:t>s</w:t>
      </w:r>
      <w:r w:rsidR="00696067" w:rsidRPr="00B86F40">
        <w:rPr>
          <w:rFonts w:ascii="Times New Roman" w:hAnsi="Times New Roman" w:cs="Times New Roman"/>
          <w:sz w:val="24"/>
        </w:rPr>
        <w:t xml:space="preserve"> and </w:t>
      </w:r>
      <w:r w:rsidR="009C130A" w:rsidRPr="00B86F40">
        <w:rPr>
          <w:rFonts w:ascii="Times New Roman" w:hAnsi="Times New Roman" w:cs="Times New Roman"/>
          <w:sz w:val="24"/>
        </w:rPr>
        <w:t xml:space="preserve">were </w:t>
      </w:r>
      <w:r w:rsidR="00696067" w:rsidRPr="00B86F40">
        <w:rPr>
          <w:rFonts w:ascii="Times New Roman" w:hAnsi="Times New Roman" w:cs="Times New Roman"/>
          <w:sz w:val="24"/>
        </w:rPr>
        <w:t>named fibro/</w:t>
      </w:r>
      <w:proofErr w:type="spellStart"/>
      <w:r w:rsidR="00696067" w:rsidRPr="00B86F40">
        <w:rPr>
          <w:rFonts w:ascii="Times New Roman" w:hAnsi="Times New Roman" w:cs="Times New Roman"/>
          <w:sz w:val="24"/>
        </w:rPr>
        <w:t>adipogenic</w:t>
      </w:r>
      <w:proofErr w:type="spellEnd"/>
      <w:r w:rsidR="00696067" w:rsidRPr="00B86F40">
        <w:rPr>
          <w:rFonts w:ascii="Times New Roman" w:hAnsi="Times New Roman" w:cs="Times New Roman"/>
          <w:sz w:val="24"/>
        </w:rPr>
        <w:t xml:space="preserve"> progenitors (FAPs</w:t>
      </w:r>
      <w:r w:rsidR="009C130A" w:rsidRPr="00B86F40">
        <w:rPr>
          <w:rFonts w:ascii="Times New Roman" w:hAnsi="Times New Roman" w:cs="Times New Roman"/>
          <w:sz w:val="24"/>
        </w:rPr>
        <w:t xml:space="preserve">; </w:t>
      </w:r>
      <w:r w:rsidR="00E20AFC" w:rsidRPr="00E14FFC">
        <w:rPr>
          <w:rFonts w:ascii="Times New Roman" w:hAnsi="Times New Roman" w:cs="Times New Roman"/>
          <w:sz w:val="24"/>
        </w:rPr>
        <w:fldChar w:fldCharType="begin"/>
      </w:r>
      <w:r w:rsidR="00C02B20" w:rsidRPr="00665172">
        <w:rPr>
          <w:rFonts w:ascii="Times New Roman" w:hAnsi="Times New Roman" w:cs="Times New Roman"/>
          <w:sz w:val="24"/>
        </w:rPr>
        <w:instrText xml:space="preserve"> ADDIN ZOTERO_ITEM CSL_CITATION {"citationID":"58dQbzIF","properties":{"formattedCitation":"(Uezumi et al., 2010, 2014; Uezumi, Ikemoto-Uezumi &amp; Tsuchida, 2014)","plainCitation":"(Uezumi et al., 2010, 2014; Uezumi, Ikemoto-Uezumi &amp; Tsuchida, 2014)","dontUpdate":true,"noteIndex":0},"citationItems":[{"id":237,"uris":["http://zotero.org/users/8865956/items/EHZCPCK5"],"uri":["http://zotero.org/users/8865956/items/EHZCPCK5"],"itemData":{"id":237,"type":"article-journal","abstract":"Ectopic adipocytes in skeletal muscle are observed in several disorders, but their origin is unclear. PDGFRα+ mesenchymal progenitors are identified as responsible for ectopic adipogenesis, which is inhibited by the presence of satellite cell-derived myofibres.","container-title":"Nature Cell Biology","DOI":"10.1038/ncb2014","ISSN":"1476-4679","issue":"2","language":"en","note":"number: 2\npublisher: Nature Publishing Group","page":"143-152","source":"www.nature.com","title":"Mesenchymal progenitors distinct from satellite cells contribute to ectopic fat cell formation in skeletal muscle","volume":"12","author":[{"family":"Uezumi","given":"Akiyoshi"},{"family":"Fukada","given":"So-ichiro"},{"family":"Yamamoto","given":"Naoki"},{"family":"Takeda","given":"Shin'ichi"},{"family":"Tsuchida","given":"Kunihiro"}],"issued":{"date-parts":[["2010"]]}},"label":"page"},{"id":236,"uris":["http://zotero.org/users/8865956/items/ZU7Z3XGJ"],"uri":["http://zotero.org/users/8865956/items/ZU7Z3XGJ"],"itemData":{"id":236,"type":"article-journal","abstract":"Fatty and fibrous connective tissue formation is a hallmark of diseased skeletal muscle and deteriorates muscle function. We previously identified non-myogenic mesenchymal progenitors that contribute to adipogenesis and fibrogenesis in mouse skeletal muscle. In this study, we report the identification and characterization of a human counterpart to these progenitors. By using PDGFRα as a specific marker, mesenchymal progenitors can be identified in the interstitium and isolated from human skeletal muscle. PDGFRα+ cells represent a cell population distinct from CD56+ myogenic cells, and adipogenic and fibrogenic potentials were highly enriched in the PDGFRα+ population. Activation of PDGFRα stimulates proliferation of PDGFRα+ cells through PI3K-Akt and MEK2-MAPK signaling pathways, and aberrant accumulation of PDGFRα+ cells was conspicuous in muscles of patients with both genetic and non-genetic muscle diseases. Our results revealed the pathological relevance of PDGFRα+ mesenchymal progenitors to human muscle diseases and provide a basis for developing therapeutic strategy to treat muscle diseases.","container-title":"Cell Death &amp; Disease","DOI":"10.1038/cddis.2014.161","ISSN":"2041-4889","issue":"4","language":"en","note":"number: 4\npublisher: Nature Publishing Group","page":"e1186-e1186","source":"www.nature.com","title":"Identification and characterization of PDGFR α + mesenchymal progenitors in human skeletal muscle","volume":"5","author":[{"family":"Uezumi","given":"A."},{"family":"Fukada","given":"S."},{"family":"Yamamoto","given":"N."},{"family":"Ikemoto-Uezumi","given":"M."},{"family":"Nakatani","given":"M."},{"family":"Morita","given":"M."},{"family":"Yamaguchi","given":"A."},{"family":"Yamada","given":"H."},{"family":"Nishino","given":"I."},{"family":"Hamada","given":"Y."},{"family":"Tsuchida","given":"K."}],"issued":{"date-parts":[["2014"]]}},"label":"page"},{"id":429,"uris":["http://zotero.org/users/8865956/items/9UTIQP2B"],"uri":["http://zotero.org/users/8865956/items/9UTIQP2B"],"itemData":{"id":429,"type":"article-journal","abstract":"Adult skeletal muscle possesses a remarkable regenerative ability that is dependent on satellite cells. However, skeletal muscle is replaced by fatty and fibrous connective tissue in several pathological conditions. Fatty and fibrous connective tissue becomes a major cause of muscle weakness and leads to further impairment of muscle function. Because the occurrence of fatty and fibrous connective tissue is usually associated with severe destruction of muscle, the idea that dysregulation of the fate switch in satellite cells may underlie this pathological change has emerged. However, recent studies identified nonmyogenic mesenchymal progenitors in skeletal muscle and revealed that fatty and fibrous connective tissue originates from these progenitors. Later, these progenitors were also demonstrated to be the major contributor to heterotopic ossification in skeletal muscle. Because nonmyogenic mesenchymal progenitors represent a distinct cell population from satellite cells, targeting these progenitors could be an ideal therapeutic strategy that specifically prevents pathological changes of skeletal muscle, while preserving satellite cell-dependent regeneration. In addition to their roles in pathogenesis of skeletal muscle, nonmyogenic mesenchymal progenitors may play a vital role in muscle regeneration by regulating satellite cell behavior. Conversely, muscle cells appear to regulate behavior of nonmyogenic mesenchymal progenitors. Thus, these cells regulate each other reciprocally and a proper balance between them is a key determinant of muscle integrity. Furthermore, nonmyogenic mesenchymal progenitors have been shown to maintain muscle mass in a steady homeostatic condition. Understanding the nature of nonmyogenic mesenchymal progenitors will provide valuable insight into the pathophysiology of skeletal muscle. In this review, we focus on nonmyogenic mesenchymal progenitors and discuss their roles in muscle pathogenesis, regeneration, and homeostasis.","container-title":"Frontiers in Physiology","DOI":"10.3389/fphys.2014.00068","ISSN":"1664-042X","journalAbbreviation":"Front. Physiol.","language":"English","note":"publisher: Frontiers","source":"Frontiers","title":"Roles of nonmyogenic mesenchymal progenitors in pathogenesis and regeneration of skeletal muscle","URL":"https://www.frontiersin.org/articles/10.3389/fphys.2014.00068/full","volume":"5","author":[{"family":"Uezumi","given":"Akiyoshi"},{"family":"Ikemoto-Uezumi","given":"Madoka"},{"family":"Tsuchida","given":"Kunihiro"}],"accessed":{"date-parts":[["2021",5,27]]},"issued":{"date-parts":[["2014"]]}},"label":"page"}],"schema":"https://github.com/citation-style-language/schema/raw/master/csl-citation.json"} </w:instrText>
      </w:r>
      <w:r w:rsidR="00E20AFC" w:rsidRPr="00E14FFC">
        <w:rPr>
          <w:rFonts w:ascii="Times New Roman" w:hAnsi="Times New Roman" w:cs="Times New Roman"/>
          <w:sz w:val="24"/>
        </w:rPr>
        <w:fldChar w:fldCharType="separate"/>
      </w:r>
      <w:r w:rsidR="00E20AFC" w:rsidRPr="00E14FFC">
        <w:rPr>
          <w:rFonts w:ascii="Times New Roman" w:hAnsi="Times New Roman" w:cs="Times New Roman"/>
          <w:sz w:val="24"/>
        </w:rPr>
        <w:t>Uezumi et al., 2010, 2014; Uezumi, Ikemoto-Uezumi &amp; Tsuchida, 2014)</w:t>
      </w:r>
      <w:r w:rsidR="00E20AFC" w:rsidRPr="00E14FFC">
        <w:rPr>
          <w:rFonts w:ascii="Times New Roman" w:hAnsi="Times New Roman" w:cs="Times New Roman"/>
          <w:sz w:val="24"/>
        </w:rPr>
        <w:fldChar w:fldCharType="end"/>
      </w:r>
      <w:r w:rsidR="00E20AFC" w:rsidRPr="00E14FFC">
        <w:rPr>
          <w:rFonts w:ascii="Times New Roman" w:hAnsi="Times New Roman" w:cs="Times New Roman"/>
          <w:sz w:val="24"/>
        </w:rPr>
        <w:t xml:space="preserve">. </w:t>
      </w:r>
      <w:r w:rsidR="00B631CE" w:rsidRPr="00E14FFC">
        <w:rPr>
          <w:rFonts w:ascii="Times New Roman" w:hAnsi="Times New Roman" w:cs="Times New Roman"/>
          <w:sz w:val="24"/>
        </w:rPr>
        <w:t>In muscle of growing pigs, we have shown that CD56</w:t>
      </w:r>
      <w:r w:rsidR="00B631CE" w:rsidRPr="00E14FFC">
        <w:rPr>
          <w:rFonts w:ascii="Times New Roman" w:hAnsi="Times New Roman" w:cs="Times New Roman"/>
          <w:sz w:val="24"/>
          <w:vertAlign w:val="superscript"/>
        </w:rPr>
        <w:t>+</w:t>
      </w:r>
      <w:r w:rsidR="00B631CE" w:rsidRPr="00E14FFC">
        <w:rPr>
          <w:rFonts w:ascii="Times New Roman" w:hAnsi="Times New Roman" w:cs="Times New Roman"/>
          <w:sz w:val="24"/>
        </w:rPr>
        <w:t>CD140a</w:t>
      </w:r>
      <w:r w:rsidR="00B631CE" w:rsidRPr="00E85E82">
        <w:rPr>
          <w:rFonts w:ascii="Times New Roman" w:hAnsi="Times New Roman" w:cs="Times New Roman"/>
          <w:sz w:val="24"/>
          <w:vertAlign w:val="superscript"/>
        </w:rPr>
        <w:t>+</w:t>
      </w:r>
      <w:r w:rsidR="00B631CE" w:rsidRPr="00E85E82">
        <w:rPr>
          <w:rFonts w:ascii="Times New Roman" w:hAnsi="Times New Roman" w:cs="Times New Roman"/>
          <w:sz w:val="24"/>
        </w:rPr>
        <w:t xml:space="preserve"> and CD56</w:t>
      </w:r>
      <w:r w:rsidR="00B631CE" w:rsidRPr="00E85E82">
        <w:rPr>
          <w:rFonts w:ascii="Times New Roman" w:hAnsi="Times New Roman" w:cs="Times New Roman"/>
          <w:sz w:val="24"/>
          <w:vertAlign w:val="superscript"/>
        </w:rPr>
        <w:t>+</w:t>
      </w:r>
      <w:r w:rsidR="00B631CE" w:rsidRPr="00E85E82">
        <w:rPr>
          <w:rFonts w:ascii="Times New Roman" w:hAnsi="Times New Roman" w:cs="Times New Roman"/>
          <w:sz w:val="24"/>
        </w:rPr>
        <w:t>CD140a</w:t>
      </w:r>
      <w:r w:rsidR="00B631CE" w:rsidRPr="00E85E82">
        <w:rPr>
          <w:rFonts w:ascii="Times New Roman" w:hAnsi="Times New Roman" w:cs="Times New Roman"/>
          <w:sz w:val="24"/>
          <w:vertAlign w:val="superscript"/>
        </w:rPr>
        <w:t>-</w:t>
      </w:r>
      <w:r w:rsidR="00B631CE" w:rsidRPr="00E85E82">
        <w:rPr>
          <w:rFonts w:ascii="Times New Roman" w:hAnsi="Times New Roman" w:cs="Times New Roman"/>
          <w:sz w:val="24"/>
        </w:rPr>
        <w:t xml:space="preserve"> were </w:t>
      </w:r>
      <w:r w:rsidR="001562F2" w:rsidRPr="00E85E82">
        <w:rPr>
          <w:rFonts w:ascii="Times New Roman" w:hAnsi="Times New Roman" w:cs="Times New Roman"/>
          <w:sz w:val="24"/>
        </w:rPr>
        <w:t xml:space="preserve">mainly </w:t>
      </w:r>
      <w:r w:rsidR="00B631CE" w:rsidRPr="00E85E82">
        <w:rPr>
          <w:rFonts w:ascii="Times New Roman" w:hAnsi="Times New Roman" w:cs="Times New Roman"/>
          <w:sz w:val="24"/>
        </w:rPr>
        <w:t xml:space="preserve">myogenic </w:t>
      </w:r>
      <w:r w:rsidR="00155FE1" w:rsidRPr="00E14FFC">
        <w:rPr>
          <w:rFonts w:ascii="Times New Roman" w:hAnsi="Times New Roman" w:cs="Times New Roman"/>
          <w:sz w:val="24"/>
        </w:rPr>
        <w:fldChar w:fldCharType="begin"/>
      </w:r>
      <w:r w:rsidR="00C02B20" w:rsidRPr="00665172">
        <w:rPr>
          <w:rFonts w:ascii="Times New Roman" w:hAnsi="Times New Roman" w:cs="Times New Roman"/>
          <w:sz w:val="24"/>
        </w:rPr>
        <w:instrText xml:space="preserve"> ADDIN ZOTERO_ITEM CSL_CITATION {"citationID":"7dfiY9Cs","properties":{"formattedCitation":"(Perruchot et al., 2020)","plainCitation":"(Perruchot et al., 2020)","noteIndex":0},"citationItems":[{"id":233,"uris":["http://zotero.org/users/8865956/items/42SS3Q22"],"uri":["http://zotero.org/users/8865956/items/42SS3Q22"],"itemData":{"id":233,"type":"article-journal","abstract":"Purpose  The control of body composition by genetics and dietary nutrients is of the upmost importance for both human and animal physiology. Adult stem cells (aSC) may represent a relevant level of tissue adaptation. The purpose of this study was to determine the impact of macronutrient composition on aSC populations isolated from adipose tissue or muscle in growing pigs.\nMethods  Pigs from two lines divergently selected for feed efficiency were fed ad libitum either a high-fat/high-fiber (HF) diet or a low-fat/low-fiber (LF) diet (n = 6 per line and diet) from 74 to 132 days of age. Stroma vascular cells were isolated from adipose tissue and muscle and characterized with cell surface markers.\nResults  In both lines, pigs fed the HF diet exhibited a reduced adiposity (P &lt; 0.001) compared with pigs fed the LF diet. In the four groups, CD90 and PDGFRα markers were predominantly expressed in adipose cells, whereas CD90 and CD56 markers were highly expressed in muscle cells. In adipose tissue, the proportions of CD56+/PDGFRα + and of CD90+/ PDGFRα + cells were lower (P &lt; 0.05) in HF pigs than in LF pigs. On the opposite, in muscle, these proportions were higher (P &lt; 0.001) in HF pigs.\nConclusion  This study indicates that dietary nutrients affected the relative proportions of CD56+/PDGFRα + cells with opposite effects between muscle and adipose tissue. These cell populations exhibiting adipogenic potential in adipose tissue and myogenic potential in muscle may be a target to modulate body composition.","container-title":"European Journal of Nutrition","DOI":"10.1007/s00394-020-02418-7","ISSN":"1436-6207, 1436-6215","journalAbbreviation":"Eur J Nutr","language":"en","source":"DOI.org (Crossref)","title":"Response of adult stem cell populations to a high-fat/high-fiber diet in skeletal muscle and adipose tissue of growing pigs divergently selected for feed efficiency","URL":"http://link.springer.com/10.1007/s00394-020-02418-7","author":[{"family":"Perruchot","given":"Marie-Hélène"},{"family":"Dessauge","given":"Frédéric"},{"family":"Gondret","given":"Florence"},{"family":"Louveau","given":"Isabelle"}],"accessed":{"date-parts":[["2021",4,7]]},"issued":{"date-parts":[["2020"]]}}}],"schema":"https://github.com/citation-style-language/schema/raw/master/csl-citation.json"} </w:instrText>
      </w:r>
      <w:r w:rsidR="00155FE1" w:rsidRPr="00E14FFC">
        <w:rPr>
          <w:rFonts w:ascii="Times New Roman" w:hAnsi="Times New Roman" w:cs="Times New Roman"/>
          <w:sz w:val="24"/>
        </w:rPr>
        <w:fldChar w:fldCharType="separate"/>
      </w:r>
      <w:r w:rsidR="00155FE1" w:rsidRPr="00E14FFC">
        <w:rPr>
          <w:rFonts w:ascii="Times New Roman" w:hAnsi="Times New Roman" w:cs="Times New Roman"/>
          <w:sz w:val="24"/>
        </w:rPr>
        <w:t>(Perruchot et al., 2020)</w:t>
      </w:r>
      <w:r w:rsidR="00155FE1" w:rsidRPr="00E14FFC">
        <w:rPr>
          <w:rFonts w:ascii="Times New Roman" w:hAnsi="Times New Roman" w:cs="Times New Roman"/>
          <w:sz w:val="24"/>
        </w:rPr>
        <w:fldChar w:fldCharType="end"/>
      </w:r>
      <w:r w:rsidR="001562F2" w:rsidRPr="00E14FFC">
        <w:rPr>
          <w:rFonts w:ascii="Times New Roman" w:hAnsi="Times New Roman" w:cs="Times New Roman"/>
          <w:sz w:val="24"/>
        </w:rPr>
        <w:t xml:space="preserve">. </w:t>
      </w:r>
      <w:r w:rsidRPr="00E14FFC">
        <w:rPr>
          <w:rFonts w:ascii="Times New Roman" w:hAnsi="Times New Roman" w:cs="Times New Roman"/>
          <w:sz w:val="24"/>
        </w:rPr>
        <w:t xml:space="preserve">Muscle stem cell heterogeneity has been described at several </w:t>
      </w:r>
      <w:r w:rsidR="00E9769C" w:rsidRPr="00E5332D">
        <w:rPr>
          <w:rFonts w:ascii="Times New Roman" w:hAnsi="Times New Roman" w:cs="Times New Roman"/>
          <w:sz w:val="24"/>
        </w:rPr>
        <w:t xml:space="preserve">other </w:t>
      </w:r>
      <w:r w:rsidRPr="00E5332D">
        <w:rPr>
          <w:rFonts w:ascii="Times New Roman" w:hAnsi="Times New Roman" w:cs="Times New Roman"/>
          <w:sz w:val="24"/>
        </w:rPr>
        <w:t xml:space="preserve">levels, including transcription factor, clonal capacity, metabolism, age dependent myogenic potential, and recently functional response to environmental stress </w:t>
      </w:r>
      <w:r w:rsidRPr="00E14FFC">
        <w:rPr>
          <w:rFonts w:ascii="Times New Roman" w:hAnsi="Times New Roman" w:cs="Times New Roman"/>
          <w:sz w:val="24"/>
        </w:rPr>
        <w:fldChar w:fldCharType="begin"/>
      </w:r>
      <w:r w:rsidR="00C02B20" w:rsidRPr="00665172">
        <w:rPr>
          <w:rFonts w:ascii="Times New Roman" w:hAnsi="Times New Roman" w:cs="Times New Roman"/>
          <w:sz w:val="24"/>
        </w:rPr>
        <w:instrText xml:space="preserve"> ADDIN ZOTERO_ITEM CSL_CITATION {"citationID":"lOj8RQBP","properties":{"formattedCitation":"(Cho &amp; Doles, 2019; Relaix et al., 2021)","plainCitation":"(Cho &amp; Doles, 2019; Relaix et al., 2021)","noteIndex":0},"citationItems":[{"id":420,"uris":["http://zotero.org/users/8865956/items/5H5N7UQP"],"uri":["http://zotero.org/users/8865956/items/5H5N7UQP"],"itemData":{"id":420,"type":"chapter","abstract":"Tissue-specific stem cells contribute to adult tissue maintenance, repair, and regeneration. In skeletal muscle, many different mononuclear cell types are capable of giving rise to differentiated muscle. Of these tissue stem-like cells, satellite cells (SCs) are the most studied muscle stem cell population and are widely considered the main cellular source driving muscle repair and regeneration in adult tissue. Within the satellite cell pool, many distinct subpopulations exist, each exhibiting differential abilities to exit quiescence, expand, differentiate, and self-renew. In this chapter, we discuss the different stem cell types that can give rise to skeletal muscle tissue and then focus on satellite cell heterogeneity during the process of myogenesis/muscle regeneration. Finally, we highlight emerging opportunities to better characterize muscle stem cell heterogeneity, which will ultimately deepen our appreciation of stem cells in muscle development, repair/regeneration, aging, and disease.","collection-title":"Advances in Experimental Medicine and Biology","container-title":"Stem Cells Heterogeneity in Different Organs","event-place":"Cham","ISBN":"978-3-030-24108-7","language":"en","note":"DOI: 10.1007/978-3-030-24108-7_9","page":"179-193","publisher":"Springer International Publishing","publisher-place":"Cham","source":"Springer Link","title":"Skeletal muscle progenitor cell heterogeneity","URL":"https://doi.org/10.1007/978-3-030-24108-7_9","author":[{"family":"Cho","given":"Dong Seong"},{"family":"Doles","given":"Jason D."}],"editor":[{"family":"Birbrair","given":"Alexander"}],"accessed":{"date-parts":[["2021",5,26]]},"issued":{"date-parts":[["2019"]]}},"label":"page"},{"id":460,"uris":["http://zotero.org/users/8865956/items/YQZ66L7Q"],"uri":["http://zotero.org/users/8865956/items/YQZ66L7Q"],"itemData":{"id":460,"type":"article-journal","abstract":"Skeletal muscle has remarkable regeneration capabilities, mainly due to its resident muscle stem cells (MuSCs). In this review, we introduce recently developed technologies and the mechanistic insights they provide to the understanding of MuSC biology, including the re-definition of quiescence and Galert states. Additionally, we present recent studies that link MuSC function with cellular heterogeneity, highlighting the complex regulation of self-renewal in regeneration, muscle disorders and aging. Finally, we discuss MuSC metabolism and its role, as well as the multifaceted regulation of MuSCs by their niche. The presented conceptual advances in the MuSC field impact on our general understanding of stem cells and their therapeutic use in regenerative medicine.","container-title":"Nature Communications","DOI":"10.1038/s41467-020-20760-6","ISSN":"2041-1723","issue":"1","language":"en","note":"number: 1\npublisher: Nature Publishing Group","page":"692","source":"www.nature.com","title":"Perspectives on skeletal muscle stem cells","volume":"12","author":[{"family":"Relaix","given":"F."},{"family":"Bencze","given":"M."},{"family":"Borok","given":"M. J."},{"family":"Der Vartanian","given":"A."},{"family":"Gattazzo","given":"F."},{"family":"Mademtzoglou","given":"D."},{"family":"Perez-Diaz","given":"S."},{"family":"Prola","given":"A."},{"family":"Reyes-Fernandez","given":"P. C."},{"family":"Rotini","given":"A."},{"family":"Taglietti","given":""}],"issued":{"date-parts":[["2021",1,29]]}},"label":"page"}],"schema":"https://github.com/citation-style-language/schema/raw/master/csl-citation.json"} </w:instrText>
      </w:r>
      <w:r w:rsidRPr="00E14FFC">
        <w:rPr>
          <w:rFonts w:ascii="Times New Roman" w:hAnsi="Times New Roman" w:cs="Times New Roman"/>
          <w:sz w:val="24"/>
        </w:rPr>
        <w:fldChar w:fldCharType="separate"/>
      </w:r>
      <w:r w:rsidRPr="00E14FFC">
        <w:rPr>
          <w:rFonts w:ascii="Times New Roman" w:hAnsi="Times New Roman" w:cs="Times New Roman"/>
          <w:sz w:val="24"/>
        </w:rPr>
        <w:t>(Cho &amp; Doles, 2019; Relaix et al., 2021)</w:t>
      </w:r>
      <w:r w:rsidRPr="00E14FFC">
        <w:rPr>
          <w:rFonts w:ascii="Times New Roman" w:hAnsi="Times New Roman" w:cs="Times New Roman"/>
          <w:sz w:val="24"/>
        </w:rPr>
        <w:fldChar w:fldCharType="end"/>
      </w:r>
      <w:r w:rsidRPr="00E14FFC">
        <w:rPr>
          <w:rFonts w:ascii="Times New Roman" w:hAnsi="Times New Roman" w:cs="Times New Roman"/>
          <w:sz w:val="24"/>
        </w:rPr>
        <w:t xml:space="preserve">. This multitude of resident stem </w:t>
      </w:r>
      <w:r w:rsidRPr="00E14FFC">
        <w:rPr>
          <w:rFonts w:ascii="Times New Roman" w:hAnsi="Times New Roman" w:cs="Times New Roman"/>
          <w:sz w:val="24"/>
        </w:rPr>
        <w:lastRenderedPageBreak/>
        <w:t xml:space="preserve">cells </w:t>
      </w:r>
      <w:r w:rsidRPr="00E5332D">
        <w:rPr>
          <w:rFonts w:ascii="Times New Roman" w:hAnsi="Times New Roman" w:cs="Times New Roman"/>
          <w:sz w:val="24"/>
        </w:rPr>
        <w:t xml:space="preserve">contributes likely together to the remarkable regeneration capacities of muscle after injury </w:t>
      </w:r>
      <w:r w:rsidRPr="00E14FFC">
        <w:rPr>
          <w:rFonts w:ascii="Times New Roman" w:hAnsi="Times New Roman" w:cs="Times New Roman"/>
          <w:sz w:val="24"/>
        </w:rPr>
        <w:fldChar w:fldCharType="begin"/>
      </w:r>
      <w:r w:rsidR="00C02B20" w:rsidRPr="00665172">
        <w:rPr>
          <w:rFonts w:ascii="Times New Roman" w:hAnsi="Times New Roman" w:cs="Times New Roman"/>
          <w:sz w:val="24"/>
        </w:rPr>
        <w:instrText xml:space="preserve"> ADDIN ZOTERO_ITEM CSL_CITATION {"citationID":"pqoqioSe","properties":{"formattedCitation":"(Mackey et al., 2017; Relaix et al., 2021)","plainCitation":"(Mackey et al., 2017; Relaix et al., 2021)","noteIndex":0},"citationItems":[{"id":434,"uris":["http://zotero.org/users/8865956/items/N25EE8Y6"],"uri":["http://zotero.org/users/8865956/items/N25EE8Y6"],"itemData":{"id":434,"type":"article-journal","abstract":"Key points Accumulation of skeletal muscle extracellular matrix is an unfavourable characteristic of many muscle diseases, muscle injury and sarcopenia. The extent of cross-talk between fibroblasts, as the source of matrix protein, and satellite cells in humans is unknown. We studied this in human muscle biopsies and cell-culture studies. We observed a strong stimulation of myogenesis by human fibroblasts in cell culture. In biopsies collected 30 days after a muscle injury protocol, fibroblast number increased to four times control levels, where fibroblasts were found to be preferentially located immediately surrounding regenerating muscle fibres. These novel findings indicate an important role for fibroblasts in supporting the regeneration of muscle fibres, potentially through direct stimulation of satellite cell differentiation and fusion, and contribute to understanding of cell–cell cross-talk during physiological and pathological muscle remodelling. Abstract Accumulation of skeletal muscle extracellular matrix is an unfavourable characteristic of many muscle diseases, muscle injury and sarcopenia. In addition to the indispensable role satellite cells play in muscle regeneration, there is emerging evidence in rodents for a regulatory influence on fibroblast activity. However, the influence of fibroblasts on satellite cells and muscle regeneration in humans is unknown. The purpose of this study was to investigate this in vitro and during in vivo regeneration in humans. Following a muscle injury protocol in young healthy men (n = 7), the number of fibroblasts (TCF7L2+), satellite cells (Pax7+), differentiating myogenic cells (myogenin+) and regenerating fibres (neonatal/embryonic myosin+) was determined from biopsy cross-sections. Fibroblasts and myogenic precursor cells (MPCs) were also isolated from human skeletal muscle (n = 4) and co-cultured using different cell ratios, with the two cell populations either in direct contact with each other or separated by a permeable membrane. MPC proliferation, differentiation and fusion were assessed from cells stained for BrdU, desmin and myogenin. On biopsy cross-sections, fibroblast number was seen to increase, along with myogenic cell number, by d7 and increase further by d30, where fibroblasts were observed to be preferentially located immediately surrounding regenerating muscle fibres. In vitro, the presence of fibroblasts in direct contact with MPCs was found to moderately stimulate MPC proliferation and strongly stimulate both MPC differentiation and MPC fusion. It thus appears, in humans, that fibroblasts exert a strong positive regulatory influence on MPC activity, in line with observations during in vivo skeletal muscle regeneration.","container-title":"The Journal of Physiology","DOI":"https://doi.org/10.1113/JP273997","ISSN":"1469-7793","issue":"15","language":"en","note":"_eprint: https://physoc.onlinelibrary.wiley.com/doi/pdf/10.1113/JP273997","page":"5115-5127","source":"Wiley Online Library","title":"Human skeletal muscle fibroblasts stimulate in vitro myogenesis and in vivo muscle regeneration","volume":"595","author":[{"family":"Mackey","given":"Abigail L."},{"family":"Magnan","given":"Mélanie"},{"family":"Chazaud","given":"Bénédicte"},{"family":"Kjaer","given":"Michael"}],"issued":{"date-parts":[["2017"]]}},"label":"page"},{"id":460,"uris":["http://zotero.org/users/8865956/items/YQZ66L7Q"],"uri":["http://zotero.org/users/8865956/items/YQZ66L7Q"],"itemData":{"id":460,"type":"article-journal","abstract":"Skeletal muscle has remarkable regeneration capabilities, mainly due to its resident muscle stem cells (MuSCs). In this review, we introduce recently developed technologies and the mechanistic insights they provide to the understanding of MuSC biology, including the re-definition of quiescence and Galert states. Additionally, we present recent studies that link MuSC function with cellular heterogeneity, highlighting the complex regulation of self-renewal in regeneration, muscle disorders and aging. Finally, we discuss MuSC metabolism and its role, as well as the multifaceted regulation of MuSCs by their niche. The presented conceptual advances in the MuSC field impact on our general understanding of stem cells and their therapeutic use in regenerative medicine.","container-title":"Nature Communications","DOI":"10.1038/s41467-020-20760-6","ISSN":"2041-1723","issue":"1","language":"en","note":"number: 1\npublisher: Nature Publishing Group","page":"692","source":"www.nature.com","title":"Perspectives on skeletal muscle stem cells","volume":"12","author":[{"family":"Relaix","given":"F."},{"family":"Bencze","given":"M."},{"family":"Borok","given":"M. J."},{"family":"Der Vartanian","given":"A."},{"family":"Gattazzo","given":"F."},{"family":"Mademtzoglou","given":"D."},{"family":"Perez-Diaz","given":"S."},{"family":"Prola","given":"A."},{"family":"Reyes-Fernandez","given":"P. C."},{"family":"Rotini","given":"A."},{"family":"Taglietti","given":""}],"issued":{"date-parts":[["2021",1,29]]}},"label":"page"}],"schema":"https://github.com/citation-style-language/schema/raw/master/csl-citation.json"} </w:instrText>
      </w:r>
      <w:r w:rsidRPr="00E14FFC">
        <w:rPr>
          <w:rFonts w:ascii="Times New Roman" w:hAnsi="Times New Roman" w:cs="Times New Roman"/>
          <w:sz w:val="24"/>
        </w:rPr>
        <w:fldChar w:fldCharType="separate"/>
      </w:r>
      <w:r w:rsidRPr="00E14FFC">
        <w:rPr>
          <w:rFonts w:ascii="Times New Roman" w:hAnsi="Times New Roman" w:cs="Times New Roman"/>
          <w:sz w:val="24"/>
        </w:rPr>
        <w:t>(Mackey et al., 2017; Relaix et al., 2021)</w:t>
      </w:r>
      <w:r w:rsidRPr="00E14FFC">
        <w:rPr>
          <w:rFonts w:ascii="Times New Roman" w:hAnsi="Times New Roman" w:cs="Times New Roman"/>
          <w:sz w:val="24"/>
        </w:rPr>
        <w:fldChar w:fldCharType="end"/>
      </w:r>
      <w:r w:rsidRPr="00E14FFC">
        <w:rPr>
          <w:rFonts w:ascii="Times New Roman" w:hAnsi="Times New Roman" w:cs="Times New Roman"/>
          <w:sz w:val="24"/>
        </w:rPr>
        <w:t xml:space="preserve">. We also included the CD38 marker in our analysis to determine whether it could be used to identify committed preadipocytes as described in mice </w:t>
      </w:r>
      <w:r w:rsidRPr="00E14FFC">
        <w:rPr>
          <w:rFonts w:ascii="Times New Roman" w:hAnsi="Times New Roman" w:cs="Times New Roman"/>
          <w:sz w:val="24"/>
        </w:rPr>
        <w:fldChar w:fldCharType="begin"/>
      </w:r>
      <w:r w:rsidR="00C02B20" w:rsidRPr="00665172">
        <w:rPr>
          <w:rFonts w:ascii="Times New Roman" w:hAnsi="Times New Roman" w:cs="Times New Roman"/>
          <w:sz w:val="24"/>
        </w:rPr>
        <w:instrText xml:space="preserve"> ADDIN ZOTERO_ITEM CSL_CITATION {"citationID":"hez9A3bE","properties":{"formattedCitation":"(Carri\\uc0\\u232{}re et al., 2017)","plainCitation":"(Carrière et al., 2017)","noteIndex":0},"citationItems":[{"id":256,"uris":["http://zotero.org/users/8865956/items/PPTL7CPN"],"uri":["http://zotero.org/users/8865956/items/PPTL7CPN"],"itemData":{"id":256,"type":"article-journal","abstract":"Characterisation of the adipocyte cellular lineage is required for a better understanding of white adipose tissue homoeostasis and expansion. Although several studies have focused on the phenotype of the most immature adipocyte progenitors, very few tools exist to identify committed cells. In haematopoiesis, the CD38 ectoenzyme is largely used to delineate various stages of stem cell lineage commitment. We hypothesise that this marker could be used to identify committed preadipocytes.","container-title":"International Journal of Obesity","DOI":"10.1038/ijo.2017.140","ISSN":"1476-5497","issue":"10","language":"en","note":"number: 10\npublisher: Nature Publishing Group","page":"1539-1546","source":"www.nature.com","title":"Identification of the ectoenzyme CD38 as a marker of committed preadipocytes","volume":"41","author":[{"family":"Carrière","given":"A"},{"family":"Jeanson","given":"Y"},{"family":"Côté","given":"JA"},{"family":"Dromard","given":"C"},{"family":"Galinier","given":"A"},{"family":"Menzel","given":"S"},{"family":"Barreau","given":"C"},{"family":"Dupuis-Coronas","given":"S"},{"family":"Arnaud","given":"E"},{"family":"Girousse","given":"A"},{"family":"Cuminetti","given":"V"},{"family":"Paupert","given":"J"},{"family":"Cousin","given":"B"},{"family":"Sengenes","given":"C"},{"family":"Koch-Nolte","given":"F"},{"family":"Tchernof","given":"A"},{"family":"Casteilla","given":"L"}],"issued":{"date-parts":[["2017"]]}}}],"schema":"https://github.com/citation-style-language/schema/raw/master/csl-citation.json"} </w:instrText>
      </w:r>
      <w:r w:rsidRPr="00E14FFC">
        <w:rPr>
          <w:rFonts w:ascii="Times New Roman" w:hAnsi="Times New Roman" w:cs="Times New Roman"/>
          <w:sz w:val="24"/>
        </w:rPr>
        <w:fldChar w:fldCharType="separate"/>
      </w:r>
      <w:r w:rsidRPr="00E14FFC">
        <w:rPr>
          <w:rFonts w:ascii="Times New Roman" w:hAnsi="Times New Roman" w:cs="Times New Roman"/>
          <w:sz w:val="24"/>
          <w:szCs w:val="24"/>
        </w:rPr>
        <w:t>(Carrière et al., 2017)</w:t>
      </w:r>
      <w:r w:rsidRPr="00E14FFC">
        <w:rPr>
          <w:rFonts w:ascii="Times New Roman" w:hAnsi="Times New Roman" w:cs="Times New Roman"/>
          <w:sz w:val="24"/>
        </w:rPr>
        <w:fldChar w:fldCharType="end"/>
      </w:r>
      <w:r w:rsidRPr="00E14FFC">
        <w:rPr>
          <w:rFonts w:ascii="Times New Roman" w:hAnsi="Times New Roman" w:cs="Times New Roman"/>
          <w:sz w:val="24"/>
        </w:rPr>
        <w:t>. However, the very low number of cells expressing this marker does not support these findings. The discrepancy between the two studies may be related to the fact that the CD38 marker was detected in cells from abdominal adipose tissue, an adipose depot exhibiting a greater expression of CD3</w:t>
      </w:r>
      <w:r w:rsidRPr="00E5332D">
        <w:rPr>
          <w:rFonts w:ascii="Times New Roman" w:hAnsi="Times New Roman" w:cs="Times New Roman"/>
          <w:sz w:val="24"/>
        </w:rPr>
        <w:t>8 than in SCAT.</w:t>
      </w:r>
    </w:p>
    <w:p w14:paraId="2E787148" w14:textId="77777777" w:rsidR="005B06CF" w:rsidRPr="00E5332D" w:rsidRDefault="005B06CF" w:rsidP="00805973">
      <w:pPr>
        <w:spacing w:line="360" w:lineRule="auto"/>
        <w:rPr>
          <w:rFonts w:ascii="Times New Roman" w:hAnsi="Times New Roman" w:cs="Times New Roman"/>
          <w:sz w:val="24"/>
        </w:rPr>
      </w:pPr>
    </w:p>
    <w:p w14:paraId="684AF45C" w14:textId="2D99A33B" w:rsidR="005B06CF" w:rsidRPr="00E5332D" w:rsidRDefault="0042028B" w:rsidP="00A54D67">
      <w:pPr>
        <w:spacing w:line="360" w:lineRule="auto"/>
        <w:rPr>
          <w:rFonts w:ascii="Times New Roman" w:hAnsi="Times New Roman" w:cs="Times New Roman"/>
          <w:sz w:val="24"/>
        </w:rPr>
      </w:pPr>
      <w:bookmarkStart w:id="8" w:name="_Hlk73516258"/>
      <w:r w:rsidRPr="00B86F40">
        <w:rPr>
          <w:rFonts w:ascii="Times New Roman" w:hAnsi="Times New Roman" w:cs="Times New Roman"/>
          <w:sz w:val="24"/>
        </w:rPr>
        <w:t xml:space="preserve">We highlighted for the first time that the environment influence MSCs in growing pigs. The </w:t>
      </w:r>
      <w:r w:rsidR="005B06CF" w:rsidRPr="00B86F40">
        <w:rPr>
          <w:rFonts w:ascii="Times New Roman" w:hAnsi="Times New Roman" w:cs="Times New Roman"/>
          <w:sz w:val="24"/>
        </w:rPr>
        <w:t>CD45</w:t>
      </w:r>
      <w:r w:rsidR="005B06CF" w:rsidRPr="00B86F40">
        <w:rPr>
          <w:rFonts w:ascii="Times New Roman" w:hAnsi="Times New Roman" w:cs="Times New Roman"/>
          <w:sz w:val="24"/>
          <w:vertAlign w:val="superscript"/>
        </w:rPr>
        <w:t>-</w:t>
      </w:r>
      <w:r w:rsidR="005B06CF" w:rsidRPr="00B86F40">
        <w:rPr>
          <w:rFonts w:ascii="Times New Roman" w:hAnsi="Times New Roman" w:cs="Times New Roman"/>
          <w:sz w:val="24"/>
        </w:rPr>
        <w:t>CD56</w:t>
      </w:r>
      <w:r w:rsidR="005B06CF" w:rsidRPr="00B86F40">
        <w:rPr>
          <w:rFonts w:ascii="Times New Roman" w:hAnsi="Times New Roman" w:cs="Times New Roman"/>
          <w:sz w:val="24"/>
          <w:vertAlign w:val="superscript"/>
        </w:rPr>
        <w:t>+</w:t>
      </w:r>
      <w:r w:rsidR="005B06CF" w:rsidRPr="00B86F40">
        <w:rPr>
          <w:rFonts w:ascii="Times New Roman" w:hAnsi="Times New Roman" w:cs="Times New Roman"/>
          <w:sz w:val="24"/>
        </w:rPr>
        <w:t>CD34</w:t>
      </w:r>
      <w:r w:rsidR="005B06CF" w:rsidRPr="00B86F40">
        <w:rPr>
          <w:rFonts w:ascii="Times New Roman" w:hAnsi="Times New Roman" w:cs="Times New Roman"/>
          <w:sz w:val="24"/>
          <w:vertAlign w:val="superscript"/>
        </w:rPr>
        <w:t>+</w:t>
      </w:r>
      <w:r w:rsidR="005B06CF" w:rsidRPr="00B86F40">
        <w:rPr>
          <w:rFonts w:ascii="Times New Roman" w:hAnsi="Times New Roman" w:cs="Times New Roman"/>
          <w:sz w:val="24"/>
        </w:rPr>
        <w:t>CD140a</w:t>
      </w:r>
      <w:r w:rsidR="005B06CF" w:rsidRPr="00B86F40">
        <w:rPr>
          <w:rFonts w:ascii="Times New Roman" w:hAnsi="Times New Roman" w:cs="Times New Roman"/>
          <w:sz w:val="24"/>
          <w:vertAlign w:val="superscript"/>
        </w:rPr>
        <w:t>+</w:t>
      </w:r>
      <w:r w:rsidR="005B06CF" w:rsidRPr="00B86F40">
        <w:rPr>
          <w:rFonts w:ascii="Times New Roman" w:hAnsi="Times New Roman" w:cs="Times New Roman"/>
          <w:sz w:val="24"/>
        </w:rPr>
        <w:t xml:space="preserve"> cell population</w:t>
      </w:r>
      <w:r w:rsidRPr="00B86F40">
        <w:rPr>
          <w:rFonts w:ascii="Times New Roman" w:hAnsi="Times New Roman" w:cs="Times New Roman"/>
          <w:sz w:val="24"/>
        </w:rPr>
        <w:t xml:space="preserve">, one of the abundant </w:t>
      </w:r>
      <w:r w:rsidR="00C21876" w:rsidRPr="00B86F40">
        <w:rPr>
          <w:rFonts w:ascii="Times New Roman" w:hAnsi="Times New Roman" w:cs="Times New Roman"/>
          <w:sz w:val="24"/>
        </w:rPr>
        <w:t>populations</w:t>
      </w:r>
      <w:r w:rsidRPr="00B86F40">
        <w:rPr>
          <w:rFonts w:ascii="Times New Roman" w:hAnsi="Times New Roman" w:cs="Times New Roman"/>
          <w:sz w:val="24"/>
        </w:rPr>
        <w:t xml:space="preserve"> in muscle, increased clearly after an exposure of pigs to poor </w:t>
      </w:r>
      <w:r w:rsidR="005B06CF" w:rsidRPr="00665172">
        <w:rPr>
          <w:rFonts w:ascii="Times New Roman" w:hAnsi="Times New Roman" w:cs="Times New Roman"/>
          <w:sz w:val="24"/>
        </w:rPr>
        <w:t xml:space="preserve">hygiene </w:t>
      </w:r>
      <w:r w:rsidRPr="00665172">
        <w:rPr>
          <w:rFonts w:ascii="Times New Roman" w:hAnsi="Times New Roman" w:cs="Times New Roman"/>
          <w:sz w:val="24"/>
        </w:rPr>
        <w:t xml:space="preserve">of housing </w:t>
      </w:r>
      <w:r w:rsidR="005B06CF" w:rsidRPr="00665172">
        <w:rPr>
          <w:rFonts w:ascii="Times New Roman" w:hAnsi="Times New Roman" w:cs="Times New Roman"/>
          <w:sz w:val="24"/>
        </w:rPr>
        <w:t>condition</w:t>
      </w:r>
      <w:r w:rsidRPr="00665172">
        <w:rPr>
          <w:rFonts w:ascii="Times New Roman" w:hAnsi="Times New Roman" w:cs="Times New Roman"/>
          <w:sz w:val="24"/>
        </w:rPr>
        <w:t>s</w:t>
      </w:r>
      <w:r w:rsidR="005B06CF" w:rsidRPr="00665172">
        <w:rPr>
          <w:rFonts w:ascii="Times New Roman" w:hAnsi="Times New Roman" w:cs="Times New Roman"/>
          <w:sz w:val="24"/>
        </w:rPr>
        <w:t>.</w:t>
      </w:r>
      <w:r w:rsidR="00B606A9" w:rsidRPr="00665172">
        <w:rPr>
          <w:rFonts w:ascii="Times New Roman" w:hAnsi="Times New Roman" w:cs="Times New Roman"/>
          <w:sz w:val="24"/>
        </w:rPr>
        <w:t xml:space="preserve"> </w:t>
      </w:r>
      <w:r w:rsidR="001E0EAB" w:rsidRPr="00665172">
        <w:rPr>
          <w:rFonts w:ascii="Times New Roman" w:hAnsi="Times New Roman" w:cs="Times New Roman"/>
          <w:sz w:val="24"/>
        </w:rPr>
        <w:t>W</w:t>
      </w:r>
      <w:r w:rsidR="00BB1613" w:rsidRPr="00665172">
        <w:rPr>
          <w:rFonts w:ascii="Times New Roman" w:hAnsi="Times New Roman" w:cs="Times New Roman"/>
          <w:sz w:val="24"/>
        </w:rPr>
        <w:t xml:space="preserve">e previously found that </w:t>
      </w:r>
      <w:r w:rsidR="00576F6C" w:rsidRPr="00665172">
        <w:rPr>
          <w:rFonts w:ascii="Times New Roman" w:hAnsi="Times New Roman" w:cs="Times New Roman"/>
          <w:sz w:val="24"/>
        </w:rPr>
        <w:t>CD56</w:t>
      </w:r>
      <w:r w:rsidR="00576F6C" w:rsidRPr="00665172">
        <w:rPr>
          <w:rFonts w:ascii="Times New Roman" w:hAnsi="Times New Roman" w:cs="Times New Roman"/>
          <w:sz w:val="24"/>
          <w:vertAlign w:val="superscript"/>
        </w:rPr>
        <w:t>+</w:t>
      </w:r>
      <w:r w:rsidR="00576F6C" w:rsidRPr="00665172">
        <w:rPr>
          <w:rFonts w:ascii="Times New Roman" w:hAnsi="Times New Roman" w:cs="Times New Roman"/>
          <w:sz w:val="24"/>
        </w:rPr>
        <w:t>CD140a</w:t>
      </w:r>
      <w:r w:rsidR="00576F6C" w:rsidRPr="00665172">
        <w:rPr>
          <w:rFonts w:ascii="Times New Roman" w:hAnsi="Times New Roman" w:cs="Times New Roman"/>
          <w:sz w:val="24"/>
          <w:vertAlign w:val="superscript"/>
        </w:rPr>
        <w:t>+</w:t>
      </w:r>
      <w:r w:rsidR="00576F6C" w:rsidRPr="00665172">
        <w:rPr>
          <w:rFonts w:ascii="Times New Roman" w:hAnsi="Times New Roman" w:cs="Times New Roman"/>
          <w:sz w:val="24"/>
        </w:rPr>
        <w:t xml:space="preserve">cells </w:t>
      </w:r>
      <w:r w:rsidR="001E0EAB" w:rsidRPr="00665172">
        <w:rPr>
          <w:rFonts w:ascii="Times New Roman" w:hAnsi="Times New Roman" w:cs="Times New Roman"/>
          <w:sz w:val="24"/>
        </w:rPr>
        <w:t xml:space="preserve">were myogenic </w:t>
      </w:r>
      <w:r w:rsidR="00FC14F3" w:rsidRPr="00E14FFC">
        <w:rPr>
          <w:rFonts w:ascii="Times New Roman" w:hAnsi="Times New Roman" w:cs="Times New Roman"/>
          <w:sz w:val="24"/>
        </w:rPr>
        <w:fldChar w:fldCharType="begin"/>
      </w:r>
      <w:r w:rsidR="00C02B20" w:rsidRPr="00665172">
        <w:rPr>
          <w:rFonts w:ascii="Times New Roman" w:hAnsi="Times New Roman" w:cs="Times New Roman"/>
          <w:sz w:val="24"/>
        </w:rPr>
        <w:instrText xml:space="preserve"> ADDIN ZOTERO_ITEM CSL_CITATION {"citationID":"E1LajWJN","properties":{"formattedCitation":"(Perruchot et al., 2020)","plainCitation":"(Perruchot et al., 2020)","noteIndex":0},"citationItems":[{"id":233,"uris":["http://zotero.org/users/8865956/items/42SS3Q22"],"uri":["http://zotero.org/users/8865956/items/42SS3Q22"],"itemData":{"id":233,"type":"article-journal","abstract":"Purpose  The control of body composition by genetics and dietary nutrients is of the upmost importance for both human and animal physiology. Adult stem cells (aSC) may represent a relevant level of tissue adaptation. The purpose of this study was to determine the impact of macronutrient composition on aSC populations isolated from adipose tissue or muscle in growing pigs.\nMethods  Pigs from two lines divergently selected for feed efficiency were fed ad libitum either a high-fat/high-fiber (HF) diet or a low-fat/low-fiber (LF) diet (n = 6 per line and diet) from 74 to 132 days of age. Stroma vascular cells were isolated from adipose tissue and muscle and characterized with cell surface markers.\nResults  In both lines, pigs fed the HF diet exhibited a reduced adiposity (P &lt; 0.001) compared with pigs fed the LF diet. In the four groups, CD90 and PDGFRα markers were predominantly expressed in adipose cells, whereas CD90 and CD56 markers were highly expressed in muscle cells. In adipose tissue, the proportions of CD56+/PDGFRα + and of CD90+/ PDGFRα + cells were lower (P &lt; 0.05) in HF pigs than in LF pigs. On the opposite, in muscle, these proportions were higher (P &lt; 0.001) in HF pigs.\nConclusion  This study indicates that dietary nutrients affected the relative proportions of CD56+/PDGFRα + cells with opposite effects between muscle and adipose tissue. These cell populations exhibiting adipogenic potential in adipose tissue and myogenic potential in muscle may be a target to modulate body composition.","container-title":"European Journal of Nutrition","DOI":"10.1007/s00394-020-02418-7","ISSN":"1436-6207, 1436-6215","journalAbbreviation":"Eur J Nutr","language":"en","source":"DOI.org (Crossref)","title":"Response of adult stem cell populations to a high-fat/high-fiber diet in skeletal muscle and adipose tissue of growing pigs divergently selected for feed efficiency","URL":"http://link.springer.com/10.1007/s00394-020-02418-7","author":[{"family":"Perruchot","given":"Marie-Hélène"},{"family":"Dessauge","given":"Frédéric"},{"family":"Gondret","given":"Florence"},{"family":"Louveau","given":"Isabelle"}],"accessed":{"date-parts":[["2021",4,7]]},"issued":{"date-parts":[["2020"]]}}}],"schema":"https://github.com/citation-style-language/schema/raw/master/csl-citation.json"} </w:instrText>
      </w:r>
      <w:r w:rsidR="00FC14F3" w:rsidRPr="00E14FFC">
        <w:rPr>
          <w:rFonts w:ascii="Times New Roman" w:hAnsi="Times New Roman" w:cs="Times New Roman"/>
          <w:sz w:val="24"/>
        </w:rPr>
        <w:fldChar w:fldCharType="separate"/>
      </w:r>
      <w:r w:rsidR="00FC14F3" w:rsidRPr="00E14FFC">
        <w:rPr>
          <w:rFonts w:ascii="Times New Roman" w:hAnsi="Times New Roman" w:cs="Times New Roman"/>
          <w:sz w:val="24"/>
        </w:rPr>
        <w:t>(Perruchot et al., 2020)</w:t>
      </w:r>
      <w:r w:rsidR="00FC14F3" w:rsidRPr="00E14FFC">
        <w:rPr>
          <w:rFonts w:ascii="Times New Roman" w:hAnsi="Times New Roman" w:cs="Times New Roman"/>
          <w:sz w:val="24"/>
        </w:rPr>
        <w:fldChar w:fldCharType="end"/>
      </w:r>
      <w:r w:rsidR="001E0EAB" w:rsidRPr="00E14FFC">
        <w:rPr>
          <w:rFonts w:ascii="Times New Roman" w:hAnsi="Times New Roman" w:cs="Times New Roman"/>
          <w:sz w:val="24"/>
        </w:rPr>
        <w:t>.</w:t>
      </w:r>
      <w:r w:rsidR="00421E42" w:rsidRPr="00E14FFC">
        <w:rPr>
          <w:rFonts w:ascii="Times New Roman" w:hAnsi="Times New Roman" w:cs="Times New Roman"/>
          <w:sz w:val="24"/>
        </w:rPr>
        <w:t xml:space="preserve"> </w:t>
      </w:r>
      <w:r w:rsidR="00B465EE" w:rsidRPr="00E85E82">
        <w:rPr>
          <w:rFonts w:ascii="Times New Roman" w:hAnsi="Times New Roman" w:cs="Times New Roman"/>
          <w:sz w:val="24"/>
        </w:rPr>
        <w:t>With the use of the CD34 and C</w:t>
      </w:r>
      <w:r w:rsidR="00B465EE" w:rsidRPr="00E5332D">
        <w:rPr>
          <w:rFonts w:ascii="Times New Roman" w:hAnsi="Times New Roman" w:cs="Times New Roman"/>
          <w:sz w:val="24"/>
        </w:rPr>
        <w:t>D56 markers, CD34</w:t>
      </w:r>
      <w:r w:rsidR="00B465EE" w:rsidRPr="00E5332D">
        <w:rPr>
          <w:rFonts w:ascii="Times New Roman" w:hAnsi="Times New Roman" w:cs="Times New Roman"/>
          <w:sz w:val="24"/>
          <w:vertAlign w:val="superscript"/>
        </w:rPr>
        <w:t>+</w:t>
      </w:r>
      <w:r w:rsidR="00B465EE" w:rsidRPr="00E5332D">
        <w:rPr>
          <w:rFonts w:ascii="Times New Roman" w:hAnsi="Times New Roman" w:cs="Times New Roman"/>
          <w:sz w:val="24"/>
        </w:rPr>
        <w:t xml:space="preserve"> cells derived from human muscle were described to be myo</w:t>
      </w:r>
      <w:r w:rsidR="00D25B93" w:rsidRPr="00E5332D">
        <w:rPr>
          <w:rFonts w:ascii="Times New Roman" w:hAnsi="Times New Roman" w:cs="Times New Roman"/>
          <w:sz w:val="24"/>
        </w:rPr>
        <w:t>-</w:t>
      </w:r>
      <w:proofErr w:type="spellStart"/>
      <w:r w:rsidR="00B465EE" w:rsidRPr="00E5332D">
        <w:rPr>
          <w:rFonts w:ascii="Times New Roman" w:hAnsi="Times New Roman" w:cs="Times New Roman"/>
          <w:sz w:val="24"/>
        </w:rPr>
        <w:t>adipogenic</w:t>
      </w:r>
      <w:proofErr w:type="spellEnd"/>
      <w:r w:rsidR="00B465EE" w:rsidRPr="00E5332D">
        <w:rPr>
          <w:rFonts w:ascii="Times New Roman" w:hAnsi="Times New Roman" w:cs="Times New Roman"/>
          <w:sz w:val="24"/>
        </w:rPr>
        <w:t xml:space="preserve"> bipotent progenitor</w:t>
      </w:r>
      <w:r w:rsidR="00E9769C" w:rsidRPr="00E5332D">
        <w:rPr>
          <w:rFonts w:ascii="Times New Roman" w:hAnsi="Times New Roman" w:cs="Times New Roman"/>
          <w:sz w:val="24"/>
        </w:rPr>
        <w:t>s</w:t>
      </w:r>
      <w:r w:rsidR="00C56CEF" w:rsidRPr="00E5332D">
        <w:rPr>
          <w:rFonts w:ascii="Times New Roman" w:hAnsi="Times New Roman" w:cs="Times New Roman"/>
          <w:sz w:val="24"/>
        </w:rPr>
        <w:t xml:space="preserve"> </w:t>
      </w:r>
      <w:r w:rsidR="00C56CEF" w:rsidRPr="00E14FFC">
        <w:rPr>
          <w:rFonts w:ascii="Times New Roman" w:hAnsi="Times New Roman" w:cs="Times New Roman"/>
          <w:sz w:val="24"/>
        </w:rPr>
        <w:fldChar w:fldCharType="begin"/>
      </w:r>
      <w:r w:rsidR="00C02B20" w:rsidRPr="00665172">
        <w:rPr>
          <w:rFonts w:ascii="Times New Roman" w:hAnsi="Times New Roman" w:cs="Times New Roman"/>
          <w:sz w:val="24"/>
        </w:rPr>
        <w:instrText xml:space="preserve"> ADDIN ZOTERO_ITEM CSL_CITATION {"citationID":"eTdaVKRI","properties":{"formattedCitation":"(Pisani et al., 2010a,b)","plainCitation":"(Pisani et al., 2010a,b)","noteIndex":0},"citationItems":[{"id":412,"uris":["http://zotero.org/users/8865956/items/W4SP6CC6"],"uri":["http://zotero.org/users/8865956/items/W4SP6CC6"],"itemData":{"id":412,"type":"article-journal","abstract":"Skeletal muscle cells constitute a heterogeneous population that maintains muscle integrity through a high myogenic regenerative capacity. More unexpectedly, this population is also endowed with an adipogenic potential, even in humans, and intramuscular adipocytes have been found to be present in several disorders. We tested the distribution of myogenic and adipogenic commitments in human muscle-derived cells to decipher the cellular basis of the myoadipogenic balance. Clonal analysis showed that adipogenic progenitors can be separated from myogenic progenitors and, interestingly, from myoadipogenic bipotent progenitors. These progenitors were isolated in the CD34+ population on the basis of the expression of CD56 and CD15 cell surface markers. In vivo, these different cell types have been found in the interstitial compartment of human muscle. In vitro, we show that the proliferation of bipotent myoadipogenic CD56+CD15+ progenitors gives rise to myogenic CD56+CD15− progenitors and adipogenic CD56−CD15+ progenitors. A cellular hierarchy of muscle and fat progenitors thus occurs within human muscle. These results provide cellular bases for adipogenic differentiation in human skeletal muscle, which may explain the fat development encountered in different muscle pathological situations. STEM CELLS 2010;28:2182–2194","container-title":"Stem Cells","DOI":"https://doi.org/10.1002/stem.537","ISSN":"1549-4918","issue":"12","language":"en","note":"_eprint: https://stemcellsjournals.onlinelibrary.wiley.com/doi/pdf/10.1002/stem.537","page":"2182-2194","source":"Wiley Online Library","title":"Hierarchization of myogenic and adipogenic progenitors within human skeletal muscle","volume":"28","author":[{"family":"Pisani","given":"Didier F."},{"family":"Clement","given":"Noémie"},{"family":"Loubat","given":"Agnès"},{"family":"Plaisant","given":"Magali"},{"family":"Sacconi","given":"Sabrina"},{"family":"Kurzenne","given":"Jean-Yves"},{"family":"Desnuelle","given":"Claude"},{"family":"Dani","given":"Christian"},{"family":"Dechesne","given":"Claude A."}],"issued":{"date-parts":[["2010"]]}},"label":"page"},{"id":411,"uris":["http://zotero.org/users/8865956/items/FKI4BQCU"],"uri":["http://zotero.org/users/8865956/items/FKI4BQCU"],"itemData":{"id":411,"type":"article-journal","abstract":"The differentiation of multipotent cells into undesirable lineages is a significant risk factor when performing cell therapy. In muscular diseases, myofiber loss can be associated with progressive fat accumulation that is one of the primary factors leading to decline of muscular strength. Therefore, to avoid any contribution of injected multipotent cells to fat deposition, we have searched for a highly myogenic but nonadipogenic muscle-derived cell population. We show that the myogenic marker CD56, which is the gold standard for myoblast-based therapy, was unable to separate muscle cells into myogenic and adipogenic fractions. Conversely, using the stem cell marker CD34, we were able to sort two distinct populations, CD34+ and CD34−, which have been thoroughly characterized in vitro and in vivo using an immunodeficient Rag2−/−γc−/− mouse model of muscle regeneration with or without adipose deposition. Our results demonstrate that both populations have equivalent capacities for in vitro amplification. The CD34+ cells and CD34− cells exhibit equivalent myogenic potential, but only the CD34− population fails to differentiate into adipocytes in vitro and in vivo after transplantation into regenerative fat muscle. These data indicate that the muscle-derived cells constitute a heterogeneous population of cells with various differentiation potentials. The simple CD34 sorting allows isolation of myogenic cells with no adipogenic potential and therefore could be of high interest for cell therapy when fat is accumulated in diseased muscle. STEM CELLS 2010;28:753–764","container-title":"STEM CELLS","DOI":"https://doi.org/10.1002/stem.317","ISSN":"1549-4918","issue":"4","language":"en","note":"_eprint: https://stemcellsjournals.onlinelibrary.wiley.com/doi/pdf/10.1002/stem.317","page":"753-764","source":"Wiley Online Library","title":"Isolation of a highly myogenic CD34-negative subset of human skeletal muscle cells free of adipogenic potential","volume":"28","author":[{"family":"Pisani","given":"Didier F."},{"family":"Dechesne","given":"Claude A."},{"family":"Sacconi","given":"Sabrina"},{"family":"Delplace","given":"Severine"},{"family":"Belmonte","given":"Nathalie"},{"family":"Cochet","given":"Olivia"},{"family":"Clement","given":"Noémie"},{"family":"Wdziekonski","given":"Brigitte"},{"family":"Villageois","given":"Albert P."},{"family":"Butori","given":"Catherine"},{"family":"Bagnis","given":"Claude"},{"family":"Santo","given":"James P. Di"},{"family":"Kurzenne","given":"Jean-Yves"},{"family":"Desnuelle","given":"Claude"},{"family":"Dani","given":"Christian"}],"issued":{"date-parts":[["2010"]]}},"label":"page"}],"schema":"https://github.com/citation-style-language/schema/raw/master/csl-citation.json"} </w:instrText>
      </w:r>
      <w:r w:rsidR="00C56CEF" w:rsidRPr="00E14FFC">
        <w:rPr>
          <w:rFonts w:ascii="Times New Roman" w:hAnsi="Times New Roman" w:cs="Times New Roman"/>
          <w:sz w:val="24"/>
        </w:rPr>
        <w:fldChar w:fldCharType="separate"/>
      </w:r>
      <w:r w:rsidR="00C56CEF" w:rsidRPr="00E14FFC">
        <w:rPr>
          <w:rFonts w:ascii="Times New Roman" w:hAnsi="Times New Roman" w:cs="Times New Roman"/>
          <w:sz w:val="24"/>
        </w:rPr>
        <w:t>(Pisani et al., 2010a,b)</w:t>
      </w:r>
      <w:r w:rsidR="00C56CEF" w:rsidRPr="00E14FFC">
        <w:rPr>
          <w:rFonts w:ascii="Times New Roman" w:hAnsi="Times New Roman" w:cs="Times New Roman"/>
          <w:sz w:val="24"/>
        </w:rPr>
        <w:fldChar w:fldCharType="end"/>
      </w:r>
      <w:r w:rsidR="00B465EE" w:rsidRPr="00E14FFC">
        <w:rPr>
          <w:rFonts w:ascii="Times New Roman" w:hAnsi="Times New Roman" w:cs="Times New Roman"/>
          <w:sz w:val="24"/>
        </w:rPr>
        <w:t xml:space="preserve">. Thus, we </w:t>
      </w:r>
      <w:r w:rsidR="00B465EE" w:rsidRPr="00E85E82">
        <w:rPr>
          <w:rFonts w:ascii="Times New Roman" w:hAnsi="Times New Roman" w:cs="Times New Roman"/>
          <w:sz w:val="24"/>
        </w:rPr>
        <w:t xml:space="preserve">can hypothesize that these cells exhibit </w:t>
      </w:r>
      <w:proofErr w:type="spellStart"/>
      <w:r w:rsidR="00B465EE" w:rsidRPr="00E85E82">
        <w:rPr>
          <w:rFonts w:ascii="Times New Roman" w:hAnsi="Times New Roman" w:cs="Times New Roman"/>
          <w:sz w:val="24"/>
        </w:rPr>
        <w:t>myo</w:t>
      </w:r>
      <w:proofErr w:type="spellEnd"/>
      <w:r w:rsidR="00B465EE" w:rsidRPr="00E85E82">
        <w:rPr>
          <w:rFonts w:ascii="Times New Roman" w:hAnsi="Times New Roman" w:cs="Times New Roman"/>
          <w:sz w:val="24"/>
        </w:rPr>
        <w:t>/</w:t>
      </w:r>
      <w:proofErr w:type="spellStart"/>
      <w:r w:rsidR="00B465EE" w:rsidRPr="00E85E82">
        <w:rPr>
          <w:rFonts w:ascii="Times New Roman" w:hAnsi="Times New Roman" w:cs="Times New Roman"/>
          <w:sz w:val="24"/>
        </w:rPr>
        <w:t>adipogenic</w:t>
      </w:r>
      <w:proofErr w:type="spellEnd"/>
      <w:r w:rsidR="00B465EE" w:rsidRPr="00E85E82">
        <w:rPr>
          <w:rFonts w:ascii="Times New Roman" w:hAnsi="Times New Roman" w:cs="Times New Roman"/>
          <w:sz w:val="24"/>
        </w:rPr>
        <w:t xml:space="preserve"> potentia</w:t>
      </w:r>
      <w:r w:rsidR="00B465EE" w:rsidRPr="00E5332D">
        <w:rPr>
          <w:rFonts w:ascii="Times New Roman" w:hAnsi="Times New Roman" w:cs="Times New Roman"/>
          <w:sz w:val="24"/>
        </w:rPr>
        <w:t xml:space="preserve">ls. It is interesting to note that </w:t>
      </w:r>
      <w:r w:rsidR="00B55C40" w:rsidRPr="00E5332D">
        <w:rPr>
          <w:rFonts w:ascii="Times New Roman" w:hAnsi="Times New Roman" w:cs="Times New Roman"/>
          <w:sz w:val="24"/>
        </w:rPr>
        <w:t>CD56</w:t>
      </w:r>
      <w:r w:rsidR="00B55C40" w:rsidRPr="00E5332D">
        <w:rPr>
          <w:rFonts w:ascii="Times New Roman" w:hAnsi="Times New Roman" w:cs="Times New Roman"/>
          <w:sz w:val="24"/>
          <w:vertAlign w:val="superscript"/>
        </w:rPr>
        <w:t>+</w:t>
      </w:r>
      <w:r w:rsidR="00B55C40" w:rsidRPr="00E5332D">
        <w:rPr>
          <w:rFonts w:ascii="Times New Roman" w:hAnsi="Times New Roman" w:cs="Times New Roman"/>
          <w:sz w:val="24"/>
        </w:rPr>
        <w:t>CD140a</w:t>
      </w:r>
      <w:r w:rsidR="00B55C40" w:rsidRPr="00E5332D">
        <w:rPr>
          <w:rFonts w:ascii="Times New Roman" w:hAnsi="Times New Roman" w:cs="Times New Roman"/>
          <w:sz w:val="24"/>
          <w:vertAlign w:val="superscript"/>
        </w:rPr>
        <w:t>+</w:t>
      </w:r>
      <w:r w:rsidR="001E4078" w:rsidRPr="00E5332D">
        <w:rPr>
          <w:rFonts w:ascii="Times New Roman" w:hAnsi="Times New Roman" w:cs="Times New Roman"/>
          <w:sz w:val="24"/>
        </w:rPr>
        <w:t xml:space="preserve"> </w:t>
      </w:r>
      <w:r w:rsidR="00B55C40" w:rsidRPr="00B86F40">
        <w:rPr>
          <w:rFonts w:ascii="Times New Roman" w:hAnsi="Times New Roman" w:cs="Times New Roman"/>
          <w:sz w:val="24"/>
        </w:rPr>
        <w:t xml:space="preserve">cells were also affected by a high-fat/high-fiber diet in </w:t>
      </w:r>
      <w:r w:rsidR="00CC3A81" w:rsidRPr="00B86F40">
        <w:rPr>
          <w:rFonts w:ascii="Times New Roman" w:hAnsi="Times New Roman" w:cs="Times New Roman"/>
          <w:sz w:val="24"/>
        </w:rPr>
        <w:t xml:space="preserve">porcine muscle </w:t>
      </w:r>
      <w:r w:rsidR="00FC14F3" w:rsidRPr="00E14FFC">
        <w:rPr>
          <w:rFonts w:ascii="Times New Roman" w:hAnsi="Times New Roman" w:cs="Times New Roman"/>
          <w:sz w:val="24"/>
        </w:rPr>
        <w:fldChar w:fldCharType="begin"/>
      </w:r>
      <w:r w:rsidR="00C02B20" w:rsidRPr="00665172">
        <w:rPr>
          <w:rFonts w:ascii="Times New Roman" w:hAnsi="Times New Roman" w:cs="Times New Roman"/>
          <w:sz w:val="24"/>
        </w:rPr>
        <w:instrText xml:space="preserve"> ADDIN ZOTERO_ITEM CSL_CITATION {"citationID":"Xf2DQKry","properties":{"formattedCitation":"(Perruchot et al., 2020)","plainCitation":"(Perruchot et al., 2020)","noteIndex":0},"citationItems":[{"id":233,"uris":["http://zotero.org/users/8865956/items/42SS3Q22"],"uri":["http://zotero.org/users/8865956/items/42SS3Q22"],"itemData":{"id":233,"type":"article-journal","abstract":"Purpose  The control of body composition by genetics and dietary nutrients is of the upmost importance for both human and animal physiology. Adult stem cells (aSC) may represent a relevant level of tissue adaptation. The purpose of this study was to determine the impact of macronutrient composition on aSC populations isolated from adipose tissue or muscle in growing pigs.\nMethods  Pigs from two lines divergently selected for feed efficiency were fed ad libitum either a high-fat/high-fiber (HF) diet or a low-fat/low-fiber (LF) diet (n = 6 per line and diet) from 74 to 132 days of age. Stroma vascular cells were isolated from adipose tissue and muscle and characterized with cell surface markers.\nResults  In both lines, pigs fed the HF diet exhibited a reduced adiposity (P &lt; 0.001) compared with pigs fed the LF diet. In the four groups, CD90 and PDGFRα markers were predominantly expressed in adipose cells, whereas CD90 and CD56 markers were highly expressed in muscle cells. In adipose tissue, the proportions of CD56+/PDGFRα + and of CD90+/ PDGFRα + cells were lower (P &lt; 0.05) in HF pigs than in LF pigs. On the opposite, in muscle, these proportions were higher (P &lt; 0.001) in HF pigs.\nConclusion  This study indicates that dietary nutrients affected the relative proportions of CD56+/PDGFRα + cells with opposite effects between muscle and adipose tissue. These cell populations exhibiting adipogenic potential in adipose tissue and myogenic potential in muscle may be a target to modulate body composition.","container-title":"European Journal of Nutrition","DOI":"10.1007/s00394-020-02418-7","ISSN":"1436-6207, 1436-6215","journalAbbreviation":"Eur J Nutr","language":"en","source":"DOI.org (Crossref)","title":"Response of adult stem cell populations to a high-fat/high-fiber diet in skeletal muscle and adipose tissue of growing pigs divergently selected for feed efficiency","URL":"http://link.springer.com/10.1007/s00394-020-02418-7","author":[{"family":"Perruchot","given":"Marie-Hélène"},{"family":"Dessauge","given":"Frédéric"},{"family":"Gondret","given":"Florence"},{"family":"Louveau","given":"Isabelle"}],"accessed":{"date-parts":[["2021",4,7]]},"issued":{"date-parts":[["2020"]]}}}],"schema":"https://github.com/citation-style-language/schema/raw/master/csl-citation.json"} </w:instrText>
      </w:r>
      <w:r w:rsidR="00FC14F3" w:rsidRPr="00E14FFC">
        <w:rPr>
          <w:rFonts w:ascii="Times New Roman" w:hAnsi="Times New Roman" w:cs="Times New Roman"/>
          <w:sz w:val="24"/>
        </w:rPr>
        <w:fldChar w:fldCharType="separate"/>
      </w:r>
      <w:r w:rsidR="00FC14F3" w:rsidRPr="00E14FFC">
        <w:rPr>
          <w:rFonts w:ascii="Times New Roman" w:hAnsi="Times New Roman" w:cs="Times New Roman"/>
          <w:sz w:val="24"/>
        </w:rPr>
        <w:t>(Perruchot et al., 2020)</w:t>
      </w:r>
      <w:r w:rsidR="00FC14F3" w:rsidRPr="00E14FFC">
        <w:rPr>
          <w:rFonts w:ascii="Times New Roman" w:hAnsi="Times New Roman" w:cs="Times New Roman"/>
          <w:sz w:val="24"/>
        </w:rPr>
        <w:fldChar w:fldCharType="end"/>
      </w:r>
      <w:r w:rsidR="00CC3A81" w:rsidRPr="00E14FFC">
        <w:rPr>
          <w:rFonts w:ascii="Times New Roman" w:hAnsi="Times New Roman" w:cs="Times New Roman"/>
          <w:sz w:val="24"/>
        </w:rPr>
        <w:t xml:space="preserve">. This suggests that these cells may respond to changes of different factors. </w:t>
      </w:r>
      <w:r w:rsidR="005770AE" w:rsidRPr="00E14FFC">
        <w:rPr>
          <w:rFonts w:ascii="Times New Roman" w:hAnsi="Times New Roman" w:cs="Times New Roman"/>
          <w:sz w:val="24"/>
        </w:rPr>
        <w:t>The current stu</w:t>
      </w:r>
      <w:r w:rsidR="005770AE" w:rsidRPr="00E85E82">
        <w:rPr>
          <w:rFonts w:ascii="Times New Roman" w:hAnsi="Times New Roman" w:cs="Times New Roman"/>
          <w:sz w:val="24"/>
        </w:rPr>
        <w:t xml:space="preserve">dy further indicates that there was an interaction between hygiene conditions and RFI lines for </w:t>
      </w:r>
      <w:r w:rsidR="005B06CF" w:rsidRPr="00E5332D">
        <w:rPr>
          <w:rFonts w:ascii="Times New Roman" w:hAnsi="Times New Roman" w:cs="Times New Roman"/>
          <w:sz w:val="24"/>
        </w:rPr>
        <w:t>CD45</w:t>
      </w:r>
      <w:r w:rsidR="005B06CF" w:rsidRPr="00E5332D">
        <w:rPr>
          <w:rFonts w:ascii="Times New Roman" w:hAnsi="Times New Roman" w:cs="Times New Roman"/>
          <w:sz w:val="24"/>
          <w:vertAlign w:val="superscript"/>
        </w:rPr>
        <w:t>-</w:t>
      </w:r>
      <w:r w:rsidR="005B06CF" w:rsidRPr="00E5332D">
        <w:rPr>
          <w:rFonts w:ascii="Times New Roman" w:hAnsi="Times New Roman" w:cs="Times New Roman"/>
          <w:sz w:val="24"/>
        </w:rPr>
        <w:t>CD56</w:t>
      </w:r>
      <w:r w:rsidR="005B06CF" w:rsidRPr="00E5332D">
        <w:rPr>
          <w:rFonts w:ascii="Times New Roman" w:hAnsi="Times New Roman" w:cs="Times New Roman"/>
          <w:sz w:val="24"/>
          <w:vertAlign w:val="superscript"/>
        </w:rPr>
        <w:t>-</w:t>
      </w:r>
      <w:r w:rsidR="005B06CF" w:rsidRPr="00E5332D">
        <w:rPr>
          <w:rFonts w:ascii="Times New Roman" w:hAnsi="Times New Roman" w:cs="Times New Roman"/>
          <w:sz w:val="24"/>
        </w:rPr>
        <w:t xml:space="preserve"> </w:t>
      </w:r>
      <w:r w:rsidR="005770AE" w:rsidRPr="00E5332D">
        <w:rPr>
          <w:rFonts w:ascii="Times New Roman" w:hAnsi="Times New Roman" w:cs="Times New Roman"/>
          <w:sz w:val="24"/>
        </w:rPr>
        <w:t>cells including CD45</w:t>
      </w:r>
      <w:r w:rsidR="005770AE" w:rsidRPr="00B86F40">
        <w:rPr>
          <w:rFonts w:ascii="Times New Roman" w:hAnsi="Times New Roman" w:cs="Times New Roman"/>
          <w:sz w:val="24"/>
          <w:vertAlign w:val="superscript"/>
        </w:rPr>
        <w:t>-</w:t>
      </w:r>
      <w:r w:rsidR="005770AE" w:rsidRPr="00B86F40">
        <w:rPr>
          <w:rFonts w:ascii="Times New Roman" w:hAnsi="Times New Roman" w:cs="Times New Roman"/>
          <w:sz w:val="24"/>
        </w:rPr>
        <w:t>CD56</w:t>
      </w:r>
      <w:r w:rsidR="005770AE" w:rsidRPr="00B86F40">
        <w:rPr>
          <w:rFonts w:ascii="Times New Roman" w:hAnsi="Times New Roman" w:cs="Times New Roman"/>
          <w:sz w:val="24"/>
          <w:vertAlign w:val="superscript"/>
        </w:rPr>
        <w:t>-</w:t>
      </w:r>
      <w:r w:rsidR="005770AE" w:rsidRPr="00B86F40">
        <w:rPr>
          <w:rFonts w:ascii="Times New Roman" w:hAnsi="Times New Roman" w:cs="Times New Roman"/>
          <w:sz w:val="24"/>
        </w:rPr>
        <w:t>CD34</w:t>
      </w:r>
      <w:r w:rsidR="005770AE" w:rsidRPr="00B86F40">
        <w:rPr>
          <w:rFonts w:ascii="Times New Roman" w:hAnsi="Times New Roman" w:cs="Times New Roman"/>
          <w:sz w:val="24"/>
          <w:vertAlign w:val="superscript"/>
        </w:rPr>
        <w:t>-</w:t>
      </w:r>
      <w:r w:rsidR="005770AE" w:rsidRPr="00B86F40">
        <w:rPr>
          <w:rFonts w:ascii="Times New Roman" w:hAnsi="Times New Roman" w:cs="Times New Roman"/>
          <w:sz w:val="24"/>
        </w:rPr>
        <w:t xml:space="preserve"> c</w:t>
      </w:r>
      <w:r w:rsidR="005B06CF" w:rsidRPr="00B86F40">
        <w:rPr>
          <w:rFonts w:ascii="Times New Roman" w:hAnsi="Times New Roman" w:cs="Times New Roman"/>
          <w:sz w:val="24"/>
        </w:rPr>
        <w:t>ells represent</w:t>
      </w:r>
      <w:r w:rsidR="005770AE" w:rsidRPr="00B86F40">
        <w:rPr>
          <w:rFonts w:ascii="Times New Roman" w:hAnsi="Times New Roman" w:cs="Times New Roman"/>
          <w:sz w:val="24"/>
        </w:rPr>
        <w:t xml:space="preserve">ing a low proportion of cells </w:t>
      </w:r>
      <w:r w:rsidR="005B06CF" w:rsidRPr="00B86F40">
        <w:rPr>
          <w:rFonts w:ascii="Times New Roman" w:hAnsi="Times New Roman" w:cs="Times New Roman"/>
          <w:sz w:val="24"/>
        </w:rPr>
        <w:t>in muscle.</w:t>
      </w:r>
      <w:r w:rsidR="005770AE" w:rsidRPr="00B86F40">
        <w:rPr>
          <w:rFonts w:ascii="Times New Roman" w:hAnsi="Times New Roman" w:cs="Times New Roman"/>
          <w:sz w:val="24"/>
        </w:rPr>
        <w:t xml:space="preserve"> There was a decrease of cells in poor hygiene condition only </w:t>
      </w:r>
      <w:r w:rsidR="005770AE" w:rsidRPr="00665172">
        <w:rPr>
          <w:rFonts w:ascii="Times New Roman" w:hAnsi="Times New Roman" w:cs="Times New Roman"/>
          <w:sz w:val="24"/>
        </w:rPr>
        <w:t xml:space="preserve">in LRFI pigs. </w:t>
      </w:r>
      <w:r w:rsidR="00A54D67" w:rsidRPr="00665172">
        <w:rPr>
          <w:rFonts w:ascii="Times New Roman" w:hAnsi="Times New Roman" w:cs="Times New Roman"/>
          <w:sz w:val="24"/>
        </w:rPr>
        <w:t xml:space="preserve">These cells may be perivascular cells as </w:t>
      </w:r>
      <w:r w:rsidR="00BB31B5" w:rsidRPr="00665172">
        <w:rPr>
          <w:rFonts w:ascii="Times New Roman" w:hAnsi="Times New Roman" w:cs="Times New Roman"/>
          <w:sz w:val="24"/>
        </w:rPr>
        <w:t xml:space="preserve">described for </w:t>
      </w:r>
      <w:r w:rsidR="00B5095B" w:rsidRPr="00665172">
        <w:rPr>
          <w:rFonts w:ascii="Times New Roman" w:hAnsi="Times New Roman" w:cs="Times New Roman"/>
          <w:sz w:val="24"/>
        </w:rPr>
        <w:t>C</w:t>
      </w:r>
      <w:r w:rsidR="00A54D67" w:rsidRPr="00665172">
        <w:rPr>
          <w:rFonts w:ascii="Times New Roman" w:hAnsi="Times New Roman" w:cs="Times New Roman"/>
          <w:sz w:val="24"/>
        </w:rPr>
        <w:t>D146</w:t>
      </w:r>
      <w:r w:rsidR="00A54D67" w:rsidRPr="00665172">
        <w:rPr>
          <w:rFonts w:ascii="Times New Roman" w:hAnsi="Times New Roman" w:cs="Times New Roman"/>
          <w:sz w:val="24"/>
          <w:vertAlign w:val="superscript"/>
        </w:rPr>
        <w:t>+</w:t>
      </w:r>
      <w:r w:rsidR="00A54D67" w:rsidRPr="00665172">
        <w:rPr>
          <w:rFonts w:ascii="Times New Roman" w:hAnsi="Times New Roman" w:cs="Times New Roman"/>
          <w:sz w:val="24"/>
        </w:rPr>
        <w:t>CD34</w:t>
      </w:r>
      <w:r w:rsidR="00A54D67" w:rsidRPr="00665172">
        <w:rPr>
          <w:rFonts w:ascii="Times New Roman" w:hAnsi="Times New Roman" w:cs="Times New Roman"/>
          <w:sz w:val="24"/>
          <w:vertAlign w:val="superscript"/>
        </w:rPr>
        <w:t>−</w:t>
      </w:r>
      <w:r w:rsidR="00A54D67" w:rsidRPr="00665172">
        <w:rPr>
          <w:rFonts w:ascii="Times New Roman" w:hAnsi="Times New Roman" w:cs="Times New Roman"/>
          <w:sz w:val="24"/>
        </w:rPr>
        <w:t>CD45</w:t>
      </w:r>
      <w:r w:rsidR="00A54D67" w:rsidRPr="00665172">
        <w:rPr>
          <w:rFonts w:ascii="Times New Roman" w:hAnsi="Times New Roman" w:cs="Times New Roman"/>
          <w:sz w:val="24"/>
          <w:vertAlign w:val="superscript"/>
        </w:rPr>
        <w:t>−</w:t>
      </w:r>
      <w:r w:rsidR="00A54D67" w:rsidRPr="00665172">
        <w:rPr>
          <w:rFonts w:ascii="Times New Roman" w:hAnsi="Times New Roman" w:cs="Times New Roman"/>
          <w:sz w:val="24"/>
        </w:rPr>
        <w:t>CD56</w:t>
      </w:r>
      <w:r w:rsidR="00A54D67" w:rsidRPr="00665172">
        <w:rPr>
          <w:rFonts w:ascii="Times New Roman" w:hAnsi="Times New Roman" w:cs="Times New Roman"/>
          <w:sz w:val="24"/>
          <w:vertAlign w:val="superscript"/>
        </w:rPr>
        <w:t>−</w:t>
      </w:r>
      <w:r w:rsidR="00A54D67" w:rsidRPr="00665172">
        <w:rPr>
          <w:rFonts w:ascii="Times New Roman" w:hAnsi="Times New Roman" w:cs="Times New Roman"/>
          <w:sz w:val="24"/>
        </w:rPr>
        <w:t xml:space="preserve"> cells in multiple human tissues including muscle</w:t>
      </w:r>
      <w:r w:rsidR="00465175" w:rsidRPr="00665172">
        <w:rPr>
          <w:rFonts w:ascii="Times New Roman" w:hAnsi="Times New Roman" w:cs="Times New Roman"/>
          <w:sz w:val="24"/>
        </w:rPr>
        <w:t xml:space="preserve"> </w:t>
      </w:r>
      <w:r w:rsidR="00465175" w:rsidRPr="00E14FFC">
        <w:rPr>
          <w:rFonts w:ascii="Times New Roman" w:hAnsi="Times New Roman" w:cs="Times New Roman"/>
          <w:sz w:val="24"/>
        </w:rPr>
        <w:fldChar w:fldCharType="begin"/>
      </w:r>
      <w:r w:rsidR="00C02B20" w:rsidRPr="00665172">
        <w:rPr>
          <w:rFonts w:ascii="Times New Roman" w:hAnsi="Times New Roman" w:cs="Times New Roman"/>
          <w:sz w:val="24"/>
        </w:rPr>
        <w:instrText xml:space="preserve"> ADDIN ZOTERO_ITEM CSL_CITATION {"citationID":"HHWfypv6","properties":{"formattedCitation":"(Crisan et al., 2008; Shenoy &amp; Bose, 2018)","plainCitation":"(Crisan et al., 2008; Shenoy &amp; Bose, 2018)","noteIndex":0},"citationItems":[{"id":419,"uris":["http://zotero.org/users/8865956/items/7U5GUQDX"],"uri":["http://zotero.org/users/8865956/items/7U5GUQDX"],"itemData":{"id":419,"type":"article-journal","abstract":"Mesenchymal stem cells (MSCs), the archetypal multipotent progenitor cells derived in cultures of developed organs, are of unknown identity and native distribution. We have prospectively identified perivascular cells, principally pericytes, in multiple human organs including skeletal muscle, pancreas, adipose tissue, and placenta, on CD146, NG2, and PDGF-Rβ expression and absence of hematopoietic, endothelial, and myogenic cell markers. Perivascular cells purified from skeletal muscle or nonmuscle tissues were myogenic in culture and in vivo. Irrespective of their tissue origin, long-term cultured perivascular cells retained myogenicity; exhibited at the clonal level osteogenic, chondrogenic, and adipogenic potentials; expressed MSC markers; and migrated in a culture model of chemotaxis. Expression of MSC markers was also detected at the surface of native, noncultured perivascular cells. Thus, blood vessel walls harbor a reserve of progenitor cells that may be integral to the origin of the elusive MSCs and other related adult stem cells.","container-title":"Cell Stem Cell","DOI":"10.1016/j.stem.2008.07.003","ISSN":"1934-5909","issue":"3","journalAbbreviation":"Cell Stem Cell","language":"en","page":"301-313","source":"ScienceDirect","title":"A perivascular origin for mesenchymal stem cells in multiple human organs","volume":"3","author":[{"family":"Crisan","given":"Mihaela"},{"family":"Yap","given":"Solomon"},{"family":"Casteilla","given":"Louis"},{"family":"Chen","given":"Chien-Wen"},{"family":"Corselli","given":"Mirko"},{"family":"Park","given":"Tea Soon"},{"family":"Andriolo","given":"Gabriella"},{"family":"Sun","given":"Bin"},{"family":"Zheng","given":"Bo"},{"family":"Zhang","given":"Li"},{"family":"Norotte","given":"Cyrille"},{"family":"Teng","given":"Pang-Ning"},{"family":"Traas","given":"Jeremy"},{"family":"Schugar","given":"Rebecca"},{"family":"Deasy","given":"Bridget M."},{"family":"Badylak","given":"Stephen"},{"family":"Bűhring","given":"Hans-Jörg"},{"family":"Giacobino","given":"Jean-Paul"},{"family":"Lazzari","given":"Lorenza"},{"family":"Huard","given":"Johnny"},{"family":"Péault","given":"Bruno"}],"issued":{"date-parts":[["2008",9,11]]}},"label":"page"},{"id":226,"uris":["http://zotero.org/users/8865956/items/YDAKGFAU"],"uri":["http://zotero.org/users/8865956/items/YDAKGFAU"],"itemData":{"id":226,"type":"article-journal","container-title":"Journal of Tissue Engineering and Regenerative Medicine","DOI":"10.1002/term.2503","ISSN":"1932-6254, 1932-7005","issue":"3","journalAbbreviation":"J Tissue Eng Regen Med","language":"en","source":"DOI.org (Crossref)","title":"Hepatic perivascular mesenchymal stem cells with myogenic properties","URL":"https://onlinelibrary.wiley.com/doi/abs/10.1002/term.2503","volume":"12","author":[{"family":"Shenoy","given":"PS"},{"family":"Bose","given":"Bipasha"}],"accessed":{"date-parts":[["2021",4,7]]},"issued":{"date-parts":[["2018"]]}},"label":"page"}],"schema":"https://github.com/citation-style-language/schema/raw/master/csl-citation.json"} </w:instrText>
      </w:r>
      <w:r w:rsidR="00465175" w:rsidRPr="00E14FFC">
        <w:rPr>
          <w:rFonts w:ascii="Times New Roman" w:hAnsi="Times New Roman" w:cs="Times New Roman"/>
          <w:sz w:val="24"/>
        </w:rPr>
        <w:fldChar w:fldCharType="separate"/>
      </w:r>
      <w:r w:rsidR="00465175" w:rsidRPr="00E14FFC">
        <w:rPr>
          <w:rFonts w:ascii="Times New Roman" w:hAnsi="Times New Roman" w:cs="Times New Roman"/>
          <w:sz w:val="24"/>
        </w:rPr>
        <w:t>(Crisan et al., 2008; Shenoy &amp; Bose, 2018)</w:t>
      </w:r>
      <w:r w:rsidR="00465175" w:rsidRPr="00E14FFC">
        <w:rPr>
          <w:rFonts w:ascii="Times New Roman" w:hAnsi="Times New Roman" w:cs="Times New Roman"/>
          <w:sz w:val="24"/>
        </w:rPr>
        <w:fldChar w:fldCharType="end"/>
      </w:r>
      <w:r w:rsidR="005D4085" w:rsidRPr="00E14FFC">
        <w:rPr>
          <w:rFonts w:ascii="Times New Roman" w:hAnsi="Times New Roman" w:cs="Times New Roman"/>
          <w:sz w:val="24"/>
        </w:rPr>
        <w:t xml:space="preserve">. </w:t>
      </w:r>
      <w:r w:rsidR="00573C47" w:rsidRPr="00E14FFC">
        <w:rPr>
          <w:rFonts w:ascii="Times New Roman" w:hAnsi="Times New Roman" w:cs="Times New Roman"/>
          <w:sz w:val="24"/>
        </w:rPr>
        <w:t xml:space="preserve">These cells may have a </w:t>
      </w:r>
      <w:r w:rsidR="00FB43D6" w:rsidRPr="00E85E82">
        <w:rPr>
          <w:rFonts w:ascii="Times New Roman" w:hAnsi="Times New Roman" w:cs="Times New Roman"/>
          <w:sz w:val="24"/>
        </w:rPr>
        <w:t>myo-</w:t>
      </w:r>
      <w:proofErr w:type="spellStart"/>
      <w:r w:rsidR="00573C47" w:rsidRPr="00E85E82">
        <w:rPr>
          <w:rFonts w:ascii="Times New Roman" w:hAnsi="Times New Roman" w:cs="Times New Roman"/>
          <w:sz w:val="24"/>
        </w:rPr>
        <w:t>adipogenic</w:t>
      </w:r>
      <w:proofErr w:type="spellEnd"/>
      <w:r w:rsidR="00573C47" w:rsidRPr="00E85E82">
        <w:rPr>
          <w:rFonts w:ascii="Times New Roman" w:hAnsi="Times New Roman" w:cs="Times New Roman"/>
          <w:sz w:val="24"/>
        </w:rPr>
        <w:t xml:space="preserve"> potential. </w:t>
      </w:r>
      <w:r w:rsidR="00573C47" w:rsidRPr="00E5332D">
        <w:rPr>
          <w:rFonts w:ascii="Times New Roman" w:hAnsi="Times New Roman" w:cs="Times New Roman"/>
          <w:sz w:val="24"/>
        </w:rPr>
        <w:t>Indeed, we have shown that CD56</w:t>
      </w:r>
      <w:r w:rsidR="00573C47" w:rsidRPr="00E5332D">
        <w:rPr>
          <w:rFonts w:ascii="Times New Roman" w:hAnsi="Times New Roman" w:cs="Times New Roman"/>
          <w:sz w:val="24"/>
          <w:vertAlign w:val="superscript"/>
        </w:rPr>
        <w:t>-</w:t>
      </w:r>
      <w:r w:rsidR="00573C47" w:rsidRPr="00E5332D">
        <w:rPr>
          <w:rFonts w:ascii="Times New Roman" w:hAnsi="Times New Roman" w:cs="Times New Roman"/>
          <w:sz w:val="24"/>
        </w:rPr>
        <w:t>CD140a</w:t>
      </w:r>
      <w:r w:rsidR="00573C47" w:rsidRPr="00E5332D">
        <w:rPr>
          <w:rFonts w:ascii="Times New Roman" w:hAnsi="Times New Roman" w:cs="Times New Roman"/>
          <w:sz w:val="24"/>
          <w:vertAlign w:val="superscript"/>
        </w:rPr>
        <w:t>+</w:t>
      </w:r>
      <w:r w:rsidR="00573C47" w:rsidRPr="00E5332D">
        <w:rPr>
          <w:rFonts w:ascii="Times New Roman" w:hAnsi="Times New Roman" w:cs="Times New Roman"/>
          <w:sz w:val="24"/>
        </w:rPr>
        <w:t xml:space="preserve"> cells in porcine muscle exhibited both </w:t>
      </w:r>
      <w:proofErr w:type="spellStart"/>
      <w:r w:rsidR="00573C47" w:rsidRPr="00E5332D">
        <w:rPr>
          <w:rFonts w:ascii="Times New Roman" w:hAnsi="Times New Roman" w:cs="Times New Roman"/>
          <w:sz w:val="24"/>
        </w:rPr>
        <w:t>adipogenic</w:t>
      </w:r>
      <w:proofErr w:type="spellEnd"/>
      <w:r w:rsidR="00573C47" w:rsidRPr="00E5332D">
        <w:rPr>
          <w:rFonts w:ascii="Times New Roman" w:hAnsi="Times New Roman" w:cs="Times New Roman"/>
          <w:sz w:val="24"/>
        </w:rPr>
        <w:t xml:space="preserve"> and myogenic potentials </w:t>
      </w:r>
      <w:r w:rsidR="00FC14F3" w:rsidRPr="00E14FFC">
        <w:rPr>
          <w:rFonts w:ascii="Times New Roman" w:hAnsi="Times New Roman" w:cs="Times New Roman"/>
          <w:sz w:val="24"/>
        </w:rPr>
        <w:fldChar w:fldCharType="begin"/>
      </w:r>
      <w:r w:rsidR="00C02B20" w:rsidRPr="00665172">
        <w:rPr>
          <w:rFonts w:ascii="Times New Roman" w:hAnsi="Times New Roman" w:cs="Times New Roman"/>
          <w:sz w:val="24"/>
        </w:rPr>
        <w:instrText xml:space="preserve"> ADDIN ZOTERO_ITEM CSL_CITATION {"citationID":"gEzulswF","properties":{"formattedCitation":"(Perruchot et al., 2020)","plainCitation":"(Perruchot et al., 2020)","noteIndex":0},"citationItems":[{"id":233,"uris":["http://zotero.org/users/8865956/items/42SS3Q22"],"uri":["http://zotero.org/users/8865956/items/42SS3Q22"],"itemData":{"id":233,"type":"article-journal","abstract":"Purpose  The control of body composition by genetics and dietary nutrients is of the upmost importance for both human and animal physiology. Adult stem cells (aSC) may represent a relevant level of tissue adaptation. The purpose of this study was to determine the impact of macronutrient composition on aSC populations isolated from adipose tissue or muscle in growing pigs.\nMethods  Pigs from two lines divergently selected for feed efficiency were fed ad libitum either a high-fat/high-fiber (HF) diet or a low-fat/low-fiber (LF) diet (n = 6 per line and diet) from 74 to 132 days of age. Stroma vascular cells were isolated from adipose tissue and muscle and characterized with cell surface markers.\nResults  In both lines, pigs fed the HF diet exhibited a reduced adiposity (P &lt; 0.001) compared with pigs fed the LF diet. In the four groups, CD90 and PDGFRα markers were predominantly expressed in adipose cells, whereas CD90 and CD56 markers were highly expressed in muscle cells. In adipose tissue, the proportions of CD56+/PDGFRα + and of CD90+/ PDGFRα + cells were lower (P &lt; 0.05) in HF pigs than in LF pigs. On the opposite, in muscle, these proportions were higher (P &lt; 0.001) in HF pigs.\nConclusion  This study indicates that dietary nutrients affected the relative proportions of CD56+/PDGFRα + cells with opposite effects between muscle and adipose tissue. These cell populations exhibiting adipogenic potential in adipose tissue and myogenic potential in muscle may be a target to modulate body composition.","container-title":"European Journal of Nutrition","DOI":"10.1007/s00394-020-02418-7","ISSN":"1436-6207, 1436-6215","journalAbbreviation":"Eur J Nutr","language":"en","source":"DOI.org (Crossref)","title":"Response of adult stem cell populations to a high-fat/high-fiber diet in skeletal muscle and adipose tissue of growing pigs divergently selected for feed efficiency","URL":"http://link.springer.com/10.1007/s00394-020-02418-7","author":[{"family":"Perruchot","given":"Marie-Hélène"},{"family":"Dessauge","given":"Frédéric"},{"family":"Gondret","given":"Florence"},{"family":"Louveau","given":"Isabelle"}],"accessed":{"date-parts":[["2021",4,7]]},"issued":{"date-parts":[["2020"]]}}}],"schema":"https://github.com/citation-style-language/schema/raw/master/csl-citation.json"} </w:instrText>
      </w:r>
      <w:r w:rsidR="00FC14F3" w:rsidRPr="00E14FFC">
        <w:rPr>
          <w:rFonts w:ascii="Times New Roman" w:hAnsi="Times New Roman" w:cs="Times New Roman"/>
          <w:sz w:val="24"/>
        </w:rPr>
        <w:fldChar w:fldCharType="separate"/>
      </w:r>
      <w:r w:rsidR="00FC14F3" w:rsidRPr="00E14FFC">
        <w:rPr>
          <w:rFonts w:ascii="Times New Roman" w:hAnsi="Times New Roman" w:cs="Times New Roman"/>
          <w:sz w:val="24"/>
        </w:rPr>
        <w:t>(Perruchot et al., 2020)</w:t>
      </w:r>
      <w:r w:rsidR="00FC14F3" w:rsidRPr="00E14FFC">
        <w:rPr>
          <w:rFonts w:ascii="Times New Roman" w:hAnsi="Times New Roman" w:cs="Times New Roman"/>
          <w:sz w:val="24"/>
        </w:rPr>
        <w:fldChar w:fldCharType="end"/>
      </w:r>
      <w:r w:rsidR="00573C47" w:rsidRPr="00E14FFC">
        <w:rPr>
          <w:rFonts w:ascii="Times New Roman" w:hAnsi="Times New Roman" w:cs="Times New Roman"/>
          <w:sz w:val="24"/>
        </w:rPr>
        <w:t xml:space="preserve">. </w:t>
      </w:r>
      <w:r w:rsidR="00465175" w:rsidRPr="00E14FFC">
        <w:rPr>
          <w:rFonts w:ascii="Times New Roman" w:hAnsi="Times New Roman" w:cs="Times New Roman"/>
          <w:sz w:val="24"/>
        </w:rPr>
        <w:t>Moreover</w:t>
      </w:r>
      <w:r w:rsidR="00465175" w:rsidRPr="00E85E82">
        <w:rPr>
          <w:rFonts w:ascii="Times New Roman" w:hAnsi="Times New Roman" w:cs="Times New Roman"/>
          <w:sz w:val="24"/>
        </w:rPr>
        <w:t>, Shenoy &amp; Bose (2018) showed that pericytes from mouse liver were able t</w:t>
      </w:r>
      <w:r w:rsidR="00465175" w:rsidRPr="00E5332D">
        <w:rPr>
          <w:rFonts w:ascii="Times New Roman" w:hAnsi="Times New Roman" w:cs="Times New Roman"/>
          <w:sz w:val="24"/>
        </w:rPr>
        <w:t>o regenerate muscle fibers in muscle of</w:t>
      </w:r>
      <w:r w:rsidR="00147D3A" w:rsidRPr="00E5332D">
        <w:rPr>
          <w:rFonts w:ascii="Times New Roman" w:hAnsi="Times New Roman" w:cs="Times New Roman"/>
          <w:sz w:val="24"/>
        </w:rPr>
        <w:t xml:space="preserve"> dystrophic</w:t>
      </w:r>
      <w:r w:rsidR="00465175" w:rsidRPr="00E5332D">
        <w:rPr>
          <w:rFonts w:ascii="Times New Roman" w:hAnsi="Times New Roman" w:cs="Times New Roman"/>
          <w:sz w:val="24"/>
        </w:rPr>
        <w:t xml:space="preserve"> </w:t>
      </w:r>
      <w:r w:rsidR="00147D3A" w:rsidRPr="00E5332D">
        <w:rPr>
          <w:rFonts w:ascii="Times New Roman" w:hAnsi="Times New Roman" w:cs="Times New Roman"/>
          <w:sz w:val="24"/>
        </w:rPr>
        <w:t>(</w:t>
      </w:r>
      <w:proofErr w:type="spellStart"/>
      <w:r w:rsidR="00465175" w:rsidRPr="00E5332D">
        <w:rPr>
          <w:rFonts w:ascii="Times New Roman" w:hAnsi="Times New Roman" w:cs="Times New Roman"/>
          <w:sz w:val="24"/>
        </w:rPr>
        <w:t>Mdx</w:t>
      </w:r>
      <w:proofErr w:type="spellEnd"/>
      <w:r w:rsidR="00147D3A" w:rsidRPr="00E5332D">
        <w:rPr>
          <w:rFonts w:ascii="Times New Roman" w:hAnsi="Times New Roman" w:cs="Times New Roman"/>
          <w:sz w:val="24"/>
        </w:rPr>
        <w:t>)</w:t>
      </w:r>
      <w:r w:rsidR="00465175" w:rsidRPr="00B86F40">
        <w:rPr>
          <w:rFonts w:ascii="Times New Roman" w:hAnsi="Times New Roman" w:cs="Times New Roman"/>
          <w:sz w:val="24"/>
        </w:rPr>
        <w:t xml:space="preserve"> mice.</w:t>
      </w:r>
      <w:r w:rsidR="0095098B" w:rsidRPr="00B86F40">
        <w:rPr>
          <w:rFonts w:ascii="Times New Roman" w:hAnsi="Times New Roman" w:cs="Times New Roman"/>
          <w:sz w:val="24"/>
        </w:rPr>
        <w:t xml:space="preserve"> </w:t>
      </w:r>
      <w:r w:rsidR="00573C47" w:rsidRPr="00B86F40">
        <w:rPr>
          <w:rFonts w:ascii="Times New Roman" w:hAnsi="Times New Roman" w:cs="Times New Roman"/>
          <w:sz w:val="24"/>
        </w:rPr>
        <w:t>In addition, it has been shown in skeletal muscle of obese humans that the CD56</w:t>
      </w:r>
      <w:r w:rsidR="00573C47" w:rsidRPr="00B86F40">
        <w:rPr>
          <w:rFonts w:ascii="Times New Roman" w:hAnsi="Times New Roman" w:cs="Times New Roman"/>
          <w:sz w:val="24"/>
          <w:vertAlign w:val="superscript"/>
        </w:rPr>
        <w:t xml:space="preserve">- </w:t>
      </w:r>
      <w:r w:rsidR="00573C47" w:rsidRPr="00B86F40">
        <w:rPr>
          <w:rFonts w:ascii="Times New Roman" w:hAnsi="Times New Roman" w:cs="Times New Roman"/>
          <w:sz w:val="24"/>
        </w:rPr>
        <w:t xml:space="preserve">cell fraction </w:t>
      </w:r>
      <w:r w:rsidR="00BE28B5" w:rsidRPr="00B86F40">
        <w:rPr>
          <w:rFonts w:ascii="Times New Roman" w:hAnsi="Times New Roman" w:cs="Times New Roman"/>
          <w:sz w:val="24"/>
        </w:rPr>
        <w:t xml:space="preserve">gives rise to white adipocytes </w:t>
      </w:r>
      <w:r w:rsidR="001A6DB0" w:rsidRPr="00E14FFC">
        <w:rPr>
          <w:rFonts w:ascii="Times New Roman" w:hAnsi="Times New Roman" w:cs="Times New Roman"/>
          <w:sz w:val="24"/>
        </w:rPr>
        <w:fldChar w:fldCharType="begin"/>
      </w:r>
      <w:r w:rsidR="00C02B20" w:rsidRPr="00665172">
        <w:rPr>
          <w:rFonts w:ascii="Times New Roman" w:hAnsi="Times New Roman" w:cs="Times New Roman"/>
          <w:sz w:val="24"/>
        </w:rPr>
        <w:instrText xml:space="preserve"> ADDIN ZOTERO_ITEM CSL_CITATION {"citationID":"IIx71L7h","properties":{"formattedCitation":"(Laurens et al., 2016)","plainCitation":"(Laurens et al., 2016)","noteIndex":0},"citationItems":[{"id":423,"uris":["http://zotero.org/users/8865956/items/CPQGYA6I"],"uri":["http://zotero.org/users/8865956/items/CPQGYA6I"],"itemData":{"id":423,"type":"article-journal","abstract":"Recent reports indicate that inter/intramuscular adipose tissue (IMAT), composed by adipocytes underneath the deep fascia of the muscles, is positively correlated with aging, obesity and insulin resistance in humans. However, no molecular/cellular evidence is available to support these interactions. The current study aimed to better characterize human skeletal muscle-derived adipogenic progenitors obtained from obese volunteers and investigate the impact of derived adipocytes on insulin action in primary skeletal muscle cells.","container-title":"International Journal of Obesity","DOI":"10.1038/ijo.2015.193","ISSN":"1476-5497","issue":"3","journalAbbreviation":"Int J Obes","language":"en","note":"number: 3\npublisher: Nature Publishing Group","page":"497-506","source":"www.nature.com","title":"Adipogenic progenitors from obese human skeletal muscle give rise to functional white adipocytes that contribute to insulin resistance","volume":"40","author":[{"family":"Laurens","given":"C."},{"family":"Louche","given":"K."},{"family":"Sengenes","given":"C."},{"family":"Coué","given":"M."},{"family":"Langin","given":"D."},{"family":"Moro","given":"C."},{"family":"Bourlier","given":"V."}],"issued":{"date-parts":[["2016",3]]}}}],"schema":"https://github.com/citation-style-language/schema/raw/master/csl-citation.json"} </w:instrText>
      </w:r>
      <w:r w:rsidR="001A6DB0" w:rsidRPr="00E14FFC">
        <w:rPr>
          <w:rFonts w:ascii="Times New Roman" w:hAnsi="Times New Roman" w:cs="Times New Roman"/>
          <w:sz w:val="24"/>
        </w:rPr>
        <w:fldChar w:fldCharType="separate"/>
      </w:r>
      <w:r w:rsidR="001A6DB0" w:rsidRPr="00E14FFC">
        <w:rPr>
          <w:rFonts w:ascii="Times New Roman" w:hAnsi="Times New Roman" w:cs="Times New Roman"/>
          <w:sz w:val="24"/>
        </w:rPr>
        <w:t>(Laurens et al., 2016)</w:t>
      </w:r>
      <w:r w:rsidR="001A6DB0" w:rsidRPr="00E14FFC">
        <w:rPr>
          <w:rFonts w:ascii="Times New Roman" w:hAnsi="Times New Roman" w:cs="Times New Roman"/>
          <w:sz w:val="24"/>
        </w:rPr>
        <w:fldChar w:fldCharType="end"/>
      </w:r>
      <w:r w:rsidR="00573C47" w:rsidRPr="00E14FFC">
        <w:rPr>
          <w:rFonts w:ascii="Times New Roman" w:hAnsi="Times New Roman" w:cs="Times New Roman"/>
          <w:sz w:val="24"/>
        </w:rPr>
        <w:t xml:space="preserve">. </w:t>
      </w:r>
      <w:r w:rsidR="0065737E" w:rsidRPr="00E14FFC">
        <w:rPr>
          <w:rFonts w:ascii="Times New Roman" w:hAnsi="Times New Roman" w:cs="Times New Roman"/>
          <w:sz w:val="24"/>
        </w:rPr>
        <w:t>Other s</w:t>
      </w:r>
      <w:r w:rsidR="005B06CF" w:rsidRPr="00E85E82">
        <w:rPr>
          <w:rFonts w:ascii="Times New Roman" w:hAnsi="Times New Roman" w:cs="Times New Roman"/>
          <w:sz w:val="24"/>
        </w:rPr>
        <w:t xml:space="preserve">tudies have reported the existence of </w:t>
      </w:r>
      <w:proofErr w:type="spellStart"/>
      <w:r w:rsidR="005B06CF" w:rsidRPr="00E85E82">
        <w:rPr>
          <w:rFonts w:ascii="Times New Roman" w:hAnsi="Times New Roman" w:cs="Times New Roman"/>
          <w:sz w:val="24"/>
        </w:rPr>
        <w:t>adipogenic</w:t>
      </w:r>
      <w:proofErr w:type="spellEnd"/>
      <w:r w:rsidR="005B06CF" w:rsidRPr="00E85E82">
        <w:rPr>
          <w:rFonts w:ascii="Times New Roman" w:hAnsi="Times New Roman" w:cs="Times New Roman"/>
          <w:sz w:val="24"/>
        </w:rPr>
        <w:t xml:space="preserve"> progenitors, not expressing the CD56 marker, in skeletal muscle</w:t>
      </w:r>
      <w:r w:rsidR="0065737E" w:rsidRPr="00E85E82">
        <w:rPr>
          <w:rFonts w:ascii="Times New Roman" w:hAnsi="Times New Roman" w:cs="Times New Roman"/>
          <w:sz w:val="24"/>
        </w:rPr>
        <w:t xml:space="preserve"> MSCs </w:t>
      </w:r>
      <w:r w:rsidR="005B06CF" w:rsidRPr="00E85E82">
        <w:rPr>
          <w:rFonts w:ascii="Times New Roman" w:hAnsi="Times New Roman" w:cs="Times New Roman"/>
          <w:sz w:val="24"/>
        </w:rPr>
        <w:t xml:space="preserve">derived </w:t>
      </w:r>
      <w:r w:rsidR="0065737E" w:rsidRPr="00E85E82">
        <w:rPr>
          <w:rFonts w:ascii="Times New Roman" w:hAnsi="Times New Roman" w:cs="Times New Roman"/>
          <w:sz w:val="24"/>
        </w:rPr>
        <w:t>from</w:t>
      </w:r>
      <w:r w:rsidR="005B06CF" w:rsidRPr="00E85E82">
        <w:rPr>
          <w:rFonts w:ascii="Times New Roman" w:hAnsi="Times New Roman" w:cs="Times New Roman"/>
          <w:sz w:val="24"/>
        </w:rPr>
        <w:t xml:space="preserve"> lean individuals</w:t>
      </w:r>
      <w:r w:rsidR="005B06CF" w:rsidRPr="00122BAA">
        <w:rPr>
          <w:rFonts w:ascii="Times New Roman" w:hAnsi="Times New Roman" w:cs="Times New Roman"/>
          <w:sz w:val="24"/>
        </w:rPr>
        <w:t xml:space="preserve"> in humans</w:t>
      </w:r>
      <w:r w:rsidR="00765792" w:rsidRPr="00122BAA">
        <w:rPr>
          <w:rFonts w:ascii="Times New Roman" w:hAnsi="Times New Roman" w:cs="Times New Roman"/>
          <w:sz w:val="24"/>
        </w:rPr>
        <w:t xml:space="preserve"> </w:t>
      </w:r>
      <w:r w:rsidR="00765792" w:rsidRPr="00E14FFC">
        <w:rPr>
          <w:rFonts w:ascii="Times New Roman" w:hAnsi="Times New Roman" w:cs="Times New Roman"/>
          <w:sz w:val="24"/>
        </w:rPr>
        <w:fldChar w:fldCharType="begin"/>
      </w:r>
      <w:r w:rsidR="00C02B20" w:rsidRPr="00665172">
        <w:rPr>
          <w:rFonts w:ascii="Times New Roman" w:hAnsi="Times New Roman" w:cs="Times New Roman"/>
          <w:sz w:val="24"/>
        </w:rPr>
        <w:instrText xml:space="preserve"> ADDIN ZOTERO_ITEM CSL_CITATION {"citationID":"aTbJ2GhW","properties":{"formattedCitation":"(Vauchez et al., 2009; Lecourt et al., 2010)","plainCitation":"(Vauchez et al., 2009; Lecourt et al., 2010)","noteIndex":0},"citationItems":[{"id":410,"uris":["http://zotero.org/users/8865956/items/QUL4SJ5R"],"uri":["http://zotero.org/users/8865956/items/QUL4SJ5R"],"itemData":{"id":410,"type":"article-journal","abstract":"Aldehyde dehydrogenase 1A1 (ALDH) activity is one hallmark of human bone marrow (BM), umbilical cord blood (UCB), and peripheral blood (PB) primitive progenitors presenting high reconstitution capacities in vivo. In this study, we have identified ALDH+ cells within human skeletal muscles, and have analyzed their phenotypical and functional characteristics. Immunohistofluorescence analysis of human muscle tissue sections revealed rare endomysial cells. Flow cytometry analysis using the fluorescent substrate of ALDH, Aldefluor, identified brightly stained (ALDHbr) cells with low side scatter (SSClo), in enzymatically dissociated muscle biopsies, thereafter abbreviated as SMALD+ (for skeletal muscle ALDH+) cells. Phenotypical analysis discriminated two sub-populations according to CD34 expression: SMALD+/CD34− and SMALD+/CD34+ cells. These sub-populations did not initially express endothelial (CD31), hematopoietic (CD45), and myogenic (CD56) markers. Upon sorting, however, whereas SMALD+/CD34+ cells developed in vitro as a heterogeneous population of CD56− cells able to differentiate in adipoblasts, the SMALD+/CD34− fraction developed in vitro as a highly enriched population of CD56+ myoblasts able to form myotubes. Moreover, only the SMALD+/CD34− population maintained a strong myogenic potential in vivo upon intramuscular transplantation. Our results suggest that ALDH activity is a novel marker for a population of new human skeletal muscle progenitors presenting a potential for cell biology and cell therapy.","container-title":"Molecular Therapy","DOI":"10.1038/mt.2009.204","ISSN":"1525-0016","issue":"11","journalAbbreviation":"Molecular Therapy","language":"en","page":"1948-1958","source":"ScienceDirect","title":"Aldehyde dehydrogenase activity identifies a population of human skeletal muscle cells with high myogenic capacities","volume":"17","author":[{"family":"Vauchez","given":"Karine"},{"family":"Marolleau","given":"Jean-Pierre"},{"family":"Schmid","given":"Michel"},{"family":"Khattar","given":"Patricia"},{"family":"Chapel","given":"Alain"},{"family":"Catelain","given":"Cyril"},{"family":"Lecourt","given":"Séverine"},{"family":"Larghéro","given":"Jérôme"},{"family":"Fiszman","given":"Marc"},{"family":"Vilquin","given":"Jean-Thomas"}],"issued":{"date-parts":[["2009",11,1]]}},"label":"page"},{"id":421,"uris":["http://zotero.org/users/8865956/items/I6T7C2Q3"],"uri":["http://zotero.org/users/8865956/items/I6T7C2Q3"],"itemData":{"id":421,"type":"article-journal","abstract":"Human skeletal muscle is an essential source of various cellular progenitors with potential therapeutic perspectives. We first used extracellular markers to identify in situ the main cell types located in a satellite position or in the endomysium of the skeletal muscle. Immunohistology revealed labeling of cells by markers of mesenchymal (CD13, CD29, CD44, CD47, CD49, CD62, CD73, CD90, CD105, CD146, and CD15 in this study), myogenic (CD56), angiogenic (CD31, CD34, CD106, CD146), hematopoietic (CD10, CD15, CD34) lineages. We then analysed cell phenotypes and fates in short- and long-term cultures of dissociated muscle biopsies in a proliferation medium favouring the expansion of myogenic cells. While CD56+ cells grew rapidly, a population of CD15+ cells emerged, partly from CD56+ cells, and became individualized. Both populations expressed mesenchymal markers similar to that harboured by human bone marrow-derived mesenchymal stem cells. In differentiation media, both CD56+ and CD15+ cells shared osteogenic and chondrogenic abilities, while CD56+ cells presented a myogenic capacity and CD15+ cells presented an adipogenic capacity. An important proportion of cells expressed the CD34 antigen in situ and immediately after muscle dissociation. However, CD34 antigen did not persist in culture and this initial population gave rise to adipogenic cells. These results underline the diversity of human muscle cells, and the shared or restricted commitment abilities of the main lineages under defined conditions.","container-title":"Experimental Cell Research","DOI":"10.1016/j.yexcr.2010.04.020","ISSN":"0014-4827","issue":"15","journalAbbreviation":"Experimental Cell Research","language":"en","page":"2513-2526","source":"ScienceDirect","title":"Characterization of distinct mesenchymal-like cell populations from human skeletal muscle in situ and in vitro","volume":"316","author":[{"family":"Lecourt","given":"Séverine"},{"family":"Marolleau","given":"Jean-Pierre"},{"family":"Fromigué","given":"Olivia"},{"family":"Vauchez","given":"Karine"},{"family":"Andriamanalijaona","given":"Rina"},{"family":"Ternaux","given":"Brigitte"},{"family":"Lacassagne","given":"Marie-Noëlle"},{"family":"Robert","given":"Isabelle"},{"family":"Boumédiene","given":"Karim"},{"family":"Chéreau","given":"Frédéric"},{"family":"Marie","given":"Pierre"},{"family":"Larghéro","given":"Jérôme"},{"family":"Fiszman","given":"Marc"},{"family":"Vilquin","given":"Jean-Thomas"}],"issued":{"date-parts":[["2010",9,10]]}},"label":"page"}],"schema":"https://github.com/citation-style-language/schema/raw/master/csl-citation.json"} </w:instrText>
      </w:r>
      <w:r w:rsidR="00765792" w:rsidRPr="00E14FFC">
        <w:rPr>
          <w:rFonts w:ascii="Times New Roman" w:hAnsi="Times New Roman" w:cs="Times New Roman"/>
          <w:sz w:val="24"/>
        </w:rPr>
        <w:fldChar w:fldCharType="separate"/>
      </w:r>
      <w:r w:rsidR="00765792" w:rsidRPr="00E14FFC">
        <w:rPr>
          <w:rFonts w:ascii="Times New Roman" w:hAnsi="Times New Roman" w:cs="Times New Roman"/>
          <w:sz w:val="24"/>
        </w:rPr>
        <w:t>(Vauchez et al., 2009; Lecourt et al., 2010)</w:t>
      </w:r>
      <w:r w:rsidR="00765792" w:rsidRPr="00E14FFC">
        <w:rPr>
          <w:rFonts w:ascii="Times New Roman" w:hAnsi="Times New Roman" w:cs="Times New Roman"/>
          <w:sz w:val="24"/>
        </w:rPr>
        <w:fldChar w:fldCharType="end"/>
      </w:r>
      <w:r w:rsidR="005B06CF" w:rsidRPr="00E14FFC">
        <w:rPr>
          <w:rFonts w:ascii="Times New Roman" w:hAnsi="Times New Roman" w:cs="Times New Roman"/>
          <w:sz w:val="24"/>
        </w:rPr>
        <w:t xml:space="preserve">. </w:t>
      </w:r>
      <w:r w:rsidR="0065737E" w:rsidRPr="00E14FFC">
        <w:rPr>
          <w:rFonts w:ascii="Times New Roman" w:hAnsi="Times New Roman" w:cs="Times New Roman"/>
          <w:sz w:val="24"/>
        </w:rPr>
        <w:t>A</w:t>
      </w:r>
      <w:r w:rsidR="0065737E" w:rsidRPr="00E85E82">
        <w:rPr>
          <w:rFonts w:ascii="Times New Roman" w:hAnsi="Times New Roman" w:cs="Times New Roman"/>
          <w:sz w:val="24"/>
        </w:rPr>
        <w:t>ltogether, available data obtained in pigs and humans are consistent with a my</w:t>
      </w:r>
      <w:r w:rsidRPr="00E85E82">
        <w:rPr>
          <w:rFonts w:ascii="Times New Roman" w:hAnsi="Times New Roman" w:cs="Times New Roman"/>
          <w:sz w:val="24"/>
        </w:rPr>
        <w:t>o</w:t>
      </w:r>
      <w:r w:rsidR="0065737E" w:rsidRPr="00E85E82">
        <w:rPr>
          <w:rFonts w:ascii="Times New Roman" w:hAnsi="Times New Roman" w:cs="Times New Roman"/>
          <w:sz w:val="24"/>
        </w:rPr>
        <w:t>-</w:t>
      </w:r>
      <w:proofErr w:type="spellStart"/>
      <w:r w:rsidR="0065737E" w:rsidRPr="00E85E82">
        <w:rPr>
          <w:rFonts w:ascii="Times New Roman" w:hAnsi="Times New Roman" w:cs="Times New Roman"/>
          <w:sz w:val="24"/>
        </w:rPr>
        <w:t>adipogenic</w:t>
      </w:r>
      <w:proofErr w:type="spellEnd"/>
      <w:r w:rsidR="0065737E" w:rsidRPr="00E85E82">
        <w:rPr>
          <w:rFonts w:ascii="Times New Roman" w:hAnsi="Times New Roman" w:cs="Times New Roman"/>
          <w:sz w:val="24"/>
        </w:rPr>
        <w:t xml:space="preserve"> potential of the CD45</w:t>
      </w:r>
      <w:r w:rsidR="0065737E" w:rsidRPr="00E5332D">
        <w:rPr>
          <w:rFonts w:ascii="Times New Roman" w:hAnsi="Times New Roman" w:cs="Times New Roman"/>
          <w:sz w:val="24"/>
          <w:vertAlign w:val="superscript"/>
        </w:rPr>
        <w:t>-</w:t>
      </w:r>
      <w:r w:rsidR="0065737E" w:rsidRPr="00E5332D">
        <w:rPr>
          <w:rFonts w:ascii="Times New Roman" w:hAnsi="Times New Roman" w:cs="Times New Roman"/>
          <w:sz w:val="24"/>
        </w:rPr>
        <w:t>CD56</w:t>
      </w:r>
      <w:r w:rsidR="0065737E" w:rsidRPr="00E5332D">
        <w:rPr>
          <w:rFonts w:ascii="Times New Roman" w:hAnsi="Times New Roman" w:cs="Times New Roman"/>
          <w:sz w:val="24"/>
          <w:vertAlign w:val="superscript"/>
        </w:rPr>
        <w:t>-</w:t>
      </w:r>
      <w:r w:rsidR="0065737E" w:rsidRPr="00E5332D">
        <w:rPr>
          <w:rFonts w:ascii="Times New Roman" w:hAnsi="Times New Roman" w:cs="Times New Roman"/>
          <w:sz w:val="24"/>
        </w:rPr>
        <w:t>CD34</w:t>
      </w:r>
      <w:r w:rsidR="0065737E" w:rsidRPr="00E5332D">
        <w:rPr>
          <w:rFonts w:ascii="Times New Roman" w:hAnsi="Times New Roman" w:cs="Times New Roman"/>
          <w:sz w:val="24"/>
          <w:vertAlign w:val="superscript"/>
        </w:rPr>
        <w:t>-</w:t>
      </w:r>
      <w:r w:rsidR="0065737E" w:rsidRPr="00E5332D">
        <w:rPr>
          <w:rFonts w:ascii="Times New Roman" w:hAnsi="Times New Roman" w:cs="Times New Roman"/>
          <w:sz w:val="24"/>
        </w:rPr>
        <w:t xml:space="preserve"> cells. </w:t>
      </w:r>
    </w:p>
    <w:p w14:paraId="3673FC92" w14:textId="77777777" w:rsidR="00C21876" w:rsidRPr="00B86F40" w:rsidRDefault="00C21876" w:rsidP="00D55C34">
      <w:pPr>
        <w:pStyle w:val="Normal1"/>
        <w:spacing w:line="360" w:lineRule="auto"/>
        <w:rPr>
          <w:rFonts w:ascii="Times New Roman" w:hAnsi="Times New Roman" w:cs="Times New Roman"/>
          <w:sz w:val="24"/>
        </w:rPr>
      </w:pPr>
    </w:p>
    <w:p w14:paraId="3E907AB7" w14:textId="734DC019" w:rsidR="00D55C34" w:rsidRPr="00E85E82" w:rsidRDefault="00AB5FB1" w:rsidP="00D55C34">
      <w:pPr>
        <w:pStyle w:val="Normal1"/>
        <w:spacing w:line="360" w:lineRule="auto"/>
        <w:rPr>
          <w:rFonts w:ascii="Times New Roman" w:hAnsi="Times New Roman" w:cs="Times New Roman"/>
          <w:sz w:val="24"/>
        </w:rPr>
      </w:pPr>
      <w:r w:rsidRPr="00AB5FB1">
        <w:rPr>
          <w:rFonts w:ascii="Times New Roman" w:hAnsi="Times New Roman" w:cs="Times New Roman"/>
          <w:color w:val="FF0000"/>
          <w:sz w:val="24"/>
        </w:rPr>
        <w:t xml:space="preserve">With the </w:t>
      </w:r>
      <w:r w:rsidR="0030258E">
        <w:rPr>
          <w:rFonts w:ascii="Times New Roman" w:hAnsi="Times New Roman" w:cs="Times New Roman"/>
          <w:color w:val="FF0000"/>
          <w:sz w:val="24"/>
        </w:rPr>
        <w:t xml:space="preserve">combination of </w:t>
      </w:r>
      <w:r w:rsidRPr="00AB5FB1">
        <w:rPr>
          <w:rFonts w:ascii="Times New Roman" w:hAnsi="Times New Roman" w:cs="Times New Roman"/>
          <w:color w:val="FF0000"/>
          <w:sz w:val="24"/>
        </w:rPr>
        <w:t>cell surface markers used in the current study</w:t>
      </w:r>
      <w:r>
        <w:rPr>
          <w:rFonts w:ascii="Times New Roman" w:hAnsi="Times New Roman" w:cs="Times New Roman"/>
          <w:sz w:val="24"/>
        </w:rPr>
        <w:t>, a</w:t>
      </w:r>
      <w:r w:rsidR="00D55C34" w:rsidRPr="00B86F40">
        <w:rPr>
          <w:rFonts w:ascii="Times New Roman" w:hAnsi="Times New Roman" w:cs="Times New Roman"/>
          <w:sz w:val="24"/>
        </w:rPr>
        <w:t>dipose tissue cell composition is less complex than skeletal muscle with two abundant CD45</w:t>
      </w:r>
      <w:r w:rsidR="00D55C34" w:rsidRPr="00B86F40">
        <w:rPr>
          <w:rFonts w:ascii="Times New Roman" w:hAnsi="Times New Roman" w:cs="Times New Roman"/>
          <w:sz w:val="24"/>
          <w:vertAlign w:val="superscript"/>
        </w:rPr>
        <w:t xml:space="preserve">- </w:t>
      </w:r>
      <w:r w:rsidR="00D55C34" w:rsidRPr="00B86F40">
        <w:rPr>
          <w:rFonts w:ascii="Times New Roman" w:hAnsi="Times New Roman" w:cs="Times New Roman"/>
          <w:sz w:val="24"/>
        </w:rPr>
        <w:t>cell populations, the CD45</w:t>
      </w:r>
      <w:r w:rsidR="00D55C34" w:rsidRPr="00B86F40">
        <w:rPr>
          <w:rFonts w:ascii="Times New Roman" w:hAnsi="Times New Roman" w:cs="Times New Roman"/>
          <w:sz w:val="24"/>
          <w:vertAlign w:val="superscript"/>
        </w:rPr>
        <w:t>-</w:t>
      </w:r>
      <w:r w:rsidR="00D55C34" w:rsidRPr="00B86F40">
        <w:rPr>
          <w:rFonts w:ascii="Times New Roman" w:hAnsi="Times New Roman" w:cs="Times New Roman"/>
          <w:sz w:val="24"/>
        </w:rPr>
        <w:t>CD56</w:t>
      </w:r>
      <w:r w:rsidR="00D55C34" w:rsidRPr="00B86F40">
        <w:rPr>
          <w:rFonts w:ascii="Times New Roman" w:hAnsi="Times New Roman" w:cs="Times New Roman"/>
          <w:sz w:val="24"/>
          <w:vertAlign w:val="superscript"/>
        </w:rPr>
        <w:t>-</w:t>
      </w:r>
      <w:r w:rsidR="00D55C34" w:rsidRPr="00B86F40">
        <w:rPr>
          <w:rFonts w:ascii="Times New Roman" w:hAnsi="Times New Roman" w:cs="Times New Roman"/>
          <w:sz w:val="24"/>
        </w:rPr>
        <w:t>CD34</w:t>
      </w:r>
      <w:r w:rsidR="00D55C34" w:rsidRPr="00B86F40">
        <w:rPr>
          <w:rFonts w:ascii="Times New Roman" w:hAnsi="Times New Roman" w:cs="Times New Roman"/>
          <w:sz w:val="24"/>
          <w:vertAlign w:val="superscript"/>
        </w:rPr>
        <w:t xml:space="preserve">- </w:t>
      </w:r>
      <w:r w:rsidR="00D55C34" w:rsidRPr="00B86F40">
        <w:rPr>
          <w:rFonts w:ascii="Times New Roman" w:hAnsi="Times New Roman" w:cs="Times New Roman"/>
          <w:sz w:val="24"/>
        </w:rPr>
        <w:t>and the CD45</w:t>
      </w:r>
      <w:r w:rsidR="00D55C34" w:rsidRPr="00B86F40">
        <w:rPr>
          <w:rFonts w:ascii="Times New Roman" w:hAnsi="Times New Roman" w:cs="Times New Roman"/>
          <w:sz w:val="24"/>
          <w:vertAlign w:val="superscript"/>
        </w:rPr>
        <w:t>-</w:t>
      </w:r>
      <w:r w:rsidR="00D55C34" w:rsidRPr="00B86F40">
        <w:rPr>
          <w:rFonts w:ascii="Times New Roman" w:hAnsi="Times New Roman" w:cs="Times New Roman"/>
          <w:sz w:val="24"/>
        </w:rPr>
        <w:t>CD56</w:t>
      </w:r>
      <w:r w:rsidR="00D55C34" w:rsidRPr="00B86F40">
        <w:rPr>
          <w:rFonts w:ascii="Times New Roman" w:hAnsi="Times New Roman" w:cs="Times New Roman"/>
          <w:sz w:val="24"/>
          <w:vertAlign w:val="superscript"/>
        </w:rPr>
        <w:t>+</w:t>
      </w:r>
      <w:r w:rsidR="00D55C34" w:rsidRPr="00665172">
        <w:rPr>
          <w:rFonts w:ascii="Times New Roman" w:hAnsi="Times New Roman" w:cs="Times New Roman"/>
          <w:sz w:val="24"/>
        </w:rPr>
        <w:t>CD34</w:t>
      </w:r>
      <w:r w:rsidR="00D55C34" w:rsidRPr="00665172">
        <w:rPr>
          <w:rFonts w:ascii="Times New Roman" w:hAnsi="Times New Roman" w:cs="Times New Roman"/>
          <w:sz w:val="24"/>
          <w:vertAlign w:val="superscript"/>
        </w:rPr>
        <w:t>-</w:t>
      </w:r>
      <w:r w:rsidR="00D55C34" w:rsidRPr="00665172">
        <w:rPr>
          <w:rFonts w:ascii="Times New Roman" w:hAnsi="Times New Roman" w:cs="Times New Roman"/>
          <w:sz w:val="24"/>
        </w:rPr>
        <w:t xml:space="preserve"> populations. The proportion of CD45</w:t>
      </w:r>
      <w:r w:rsidR="00D55C34" w:rsidRPr="00665172">
        <w:rPr>
          <w:rFonts w:ascii="Times New Roman" w:hAnsi="Times New Roman" w:cs="Times New Roman"/>
          <w:sz w:val="24"/>
          <w:vertAlign w:val="superscript"/>
        </w:rPr>
        <w:t>-</w:t>
      </w:r>
      <w:r w:rsidR="00D55C34" w:rsidRPr="00665172">
        <w:rPr>
          <w:rFonts w:ascii="Times New Roman" w:hAnsi="Times New Roman" w:cs="Times New Roman"/>
          <w:sz w:val="24"/>
        </w:rPr>
        <w:t>CD56</w:t>
      </w:r>
      <w:r w:rsidR="00D55C34" w:rsidRPr="00665172">
        <w:rPr>
          <w:rFonts w:ascii="Times New Roman" w:hAnsi="Times New Roman" w:cs="Times New Roman"/>
          <w:sz w:val="24"/>
          <w:vertAlign w:val="superscript"/>
        </w:rPr>
        <w:t>-</w:t>
      </w:r>
      <w:r w:rsidR="00D55C34" w:rsidRPr="00665172">
        <w:rPr>
          <w:rFonts w:ascii="Times New Roman" w:hAnsi="Times New Roman" w:cs="Times New Roman"/>
          <w:sz w:val="24"/>
        </w:rPr>
        <w:t>CD34</w:t>
      </w:r>
      <w:r w:rsidR="00D55C34" w:rsidRPr="00665172">
        <w:rPr>
          <w:rFonts w:ascii="Times New Roman" w:hAnsi="Times New Roman" w:cs="Times New Roman"/>
          <w:sz w:val="24"/>
          <w:vertAlign w:val="superscript"/>
        </w:rPr>
        <w:t xml:space="preserve">- </w:t>
      </w:r>
      <w:r w:rsidR="00D55C34" w:rsidRPr="00665172">
        <w:rPr>
          <w:rFonts w:ascii="Times New Roman" w:hAnsi="Times New Roman" w:cs="Times New Roman"/>
          <w:sz w:val="24"/>
        </w:rPr>
        <w:t>cells increased whereas the proportion of CD45</w:t>
      </w:r>
      <w:r w:rsidR="00D55C34" w:rsidRPr="00665172">
        <w:rPr>
          <w:rFonts w:ascii="Times New Roman" w:hAnsi="Times New Roman" w:cs="Times New Roman"/>
          <w:sz w:val="24"/>
          <w:vertAlign w:val="superscript"/>
        </w:rPr>
        <w:t>-</w:t>
      </w:r>
      <w:r w:rsidR="00D55C34" w:rsidRPr="00665172">
        <w:rPr>
          <w:rFonts w:ascii="Times New Roman" w:hAnsi="Times New Roman" w:cs="Times New Roman"/>
          <w:sz w:val="24"/>
        </w:rPr>
        <w:t>CD56</w:t>
      </w:r>
      <w:r w:rsidR="00D55C34" w:rsidRPr="00665172">
        <w:rPr>
          <w:rFonts w:ascii="Times New Roman" w:hAnsi="Times New Roman" w:cs="Times New Roman"/>
          <w:sz w:val="24"/>
          <w:vertAlign w:val="superscript"/>
        </w:rPr>
        <w:t>+</w:t>
      </w:r>
      <w:r w:rsidR="00D55C34" w:rsidRPr="00665172">
        <w:rPr>
          <w:rFonts w:ascii="Times New Roman" w:hAnsi="Times New Roman" w:cs="Times New Roman"/>
          <w:sz w:val="24"/>
        </w:rPr>
        <w:t>CD34</w:t>
      </w:r>
      <w:r w:rsidR="00D55C34" w:rsidRPr="00665172">
        <w:rPr>
          <w:rFonts w:ascii="Times New Roman" w:hAnsi="Times New Roman" w:cs="Times New Roman"/>
          <w:sz w:val="24"/>
          <w:vertAlign w:val="superscript"/>
        </w:rPr>
        <w:t xml:space="preserve">- </w:t>
      </w:r>
      <w:r w:rsidR="00D55C34" w:rsidRPr="00665172">
        <w:rPr>
          <w:rFonts w:ascii="Times New Roman" w:hAnsi="Times New Roman" w:cs="Times New Roman"/>
          <w:sz w:val="24"/>
        </w:rPr>
        <w:t>tended to decrease in degraded hygiene conditions. The presence of CD45</w:t>
      </w:r>
      <w:r w:rsidR="00D55C34" w:rsidRPr="00665172">
        <w:rPr>
          <w:rFonts w:ascii="Times New Roman" w:hAnsi="Times New Roman" w:cs="Times New Roman"/>
          <w:sz w:val="24"/>
          <w:vertAlign w:val="superscript"/>
        </w:rPr>
        <w:t>-</w:t>
      </w:r>
      <w:r w:rsidR="00D55C34" w:rsidRPr="00665172">
        <w:rPr>
          <w:rFonts w:ascii="Times New Roman" w:hAnsi="Times New Roman" w:cs="Times New Roman"/>
          <w:sz w:val="24"/>
        </w:rPr>
        <w:t>CD56</w:t>
      </w:r>
      <w:r w:rsidR="00D55C34" w:rsidRPr="00665172">
        <w:rPr>
          <w:rFonts w:ascii="Times New Roman" w:hAnsi="Times New Roman" w:cs="Times New Roman"/>
          <w:sz w:val="24"/>
          <w:vertAlign w:val="superscript"/>
        </w:rPr>
        <w:t>+</w:t>
      </w:r>
      <w:r w:rsidR="00D55C34" w:rsidRPr="00665172">
        <w:rPr>
          <w:rFonts w:ascii="Times New Roman" w:hAnsi="Times New Roman" w:cs="Times New Roman"/>
          <w:sz w:val="24"/>
        </w:rPr>
        <w:t>CD34</w:t>
      </w:r>
      <w:r w:rsidR="00D55C34" w:rsidRPr="00665172">
        <w:rPr>
          <w:rFonts w:ascii="Times New Roman" w:hAnsi="Times New Roman" w:cs="Times New Roman"/>
          <w:sz w:val="24"/>
          <w:vertAlign w:val="superscript"/>
        </w:rPr>
        <w:t>-</w:t>
      </w:r>
      <w:r w:rsidR="00D55C34" w:rsidRPr="00665172">
        <w:rPr>
          <w:rFonts w:ascii="Times New Roman" w:hAnsi="Times New Roman" w:cs="Times New Roman"/>
          <w:sz w:val="24"/>
        </w:rPr>
        <w:t xml:space="preserve"> cells in adipose tissue is poorly documented in the literature. In two previous studies, we provided evidence that CD56</w:t>
      </w:r>
      <w:r w:rsidR="00D55C34" w:rsidRPr="00665172">
        <w:rPr>
          <w:rFonts w:ascii="Times New Roman" w:hAnsi="Times New Roman" w:cs="Times New Roman"/>
          <w:sz w:val="24"/>
          <w:vertAlign w:val="superscript"/>
        </w:rPr>
        <w:t>+</w:t>
      </w:r>
      <w:r w:rsidR="00D55C34" w:rsidRPr="00665172">
        <w:rPr>
          <w:rFonts w:ascii="Times New Roman" w:hAnsi="Times New Roman" w:cs="Times New Roman"/>
          <w:sz w:val="24"/>
        </w:rPr>
        <w:t xml:space="preserve"> cells from subcutaneous adipose tissue </w:t>
      </w:r>
      <w:r w:rsidR="00034AD7" w:rsidRPr="006944C3">
        <w:rPr>
          <w:rFonts w:ascii="Times New Roman" w:hAnsi="Times New Roman" w:cs="Times New Roman"/>
          <w:color w:val="FF0000"/>
          <w:sz w:val="24"/>
        </w:rPr>
        <w:t xml:space="preserve">have an </w:t>
      </w:r>
      <w:proofErr w:type="spellStart"/>
      <w:r w:rsidR="00D55C34" w:rsidRPr="006944C3">
        <w:rPr>
          <w:rFonts w:ascii="Times New Roman" w:hAnsi="Times New Roman" w:cs="Times New Roman"/>
          <w:color w:val="FF0000"/>
          <w:sz w:val="24"/>
        </w:rPr>
        <w:t>adipogenic</w:t>
      </w:r>
      <w:proofErr w:type="spellEnd"/>
      <w:r w:rsidR="00D55C34" w:rsidRPr="006944C3">
        <w:rPr>
          <w:rFonts w:ascii="Times New Roman" w:hAnsi="Times New Roman" w:cs="Times New Roman"/>
          <w:color w:val="FF0000"/>
          <w:sz w:val="24"/>
        </w:rPr>
        <w:t xml:space="preserve"> </w:t>
      </w:r>
      <w:r w:rsidR="00034AD7" w:rsidRPr="006944C3">
        <w:rPr>
          <w:rFonts w:ascii="Times New Roman" w:hAnsi="Times New Roman" w:cs="Times New Roman"/>
          <w:color w:val="FF0000"/>
          <w:sz w:val="24"/>
        </w:rPr>
        <w:t>potential</w:t>
      </w:r>
      <w:r w:rsidR="00D55C34" w:rsidRPr="006944C3">
        <w:rPr>
          <w:rFonts w:ascii="Times New Roman" w:hAnsi="Times New Roman" w:cs="Times New Roman"/>
          <w:color w:val="FF0000"/>
          <w:sz w:val="24"/>
        </w:rPr>
        <w:t xml:space="preserve"> </w:t>
      </w:r>
      <w:r w:rsidR="00D55C34" w:rsidRPr="00E14FFC">
        <w:rPr>
          <w:rFonts w:ascii="Times New Roman" w:hAnsi="Times New Roman" w:cs="Times New Roman"/>
          <w:sz w:val="24"/>
        </w:rPr>
        <w:fldChar w:fldCharType="begin"/>
      </w:r>
      <w:r w:rsidR="00D55C34" w:rsidRPr="00665172">
        <w:rPr>
          <w:rFonts w:ascii="Times New Roman" w:hAnsi="Times New Roman" w:cs="Times New Roman"/>
          <w:sz w:val="24"/>
        </w:rPr>
        <w:instrText xml:space="preserve"> ADDIN ZOTERO_ITEM CSL_CITATION {"citationID":"PpA5STlA","properties":{"formattedCitation":"(Perruchot et al., 2013, 2020)","plainCitation":"(Perruchot et al., 2013, 2020)","noteIndex":0},"citationItems":[{"id":36,"uris":["http://zotero.org/users/local/DO2C4dMb/items/5I5QI5KW"],"uri":["http://zotero.org/users/local/DO2C4dMb/items/5I5QI5KW"],"itemData":{"id":36,"type":"article-journal","abstract":"A better understanding of the control of body fat distribution and muscle development is of the upmost importance for both human and animal physiology. This requires a better knowledge of the features and physiology of adult stem cells in adipose tissue and skeletal muscle. Thus the objective of the current study was to determine the type and proportion of these cells in growing and adult pigs. The different cell subsets of stromal vascular cells isolated from these tissues were characterized by flow cytometry using cell surface markers (CD11b, CD14, CD31, CD34, CD45, CD56, and CD90). Adipose and muscle cells were predominantly positive for the CD34, CD56, and CD90 markers. The proportion of positive cells changed with age especially in intermuscular adipose tissue and skeletal muscle where the percentage of CD90\n              +\n              cells markedly increased in adult animals. Further analysis using coimmunostaining indicates that eight populations with proportions ranging from 12 to 30% were identified in at least one tissue at 7 days of age, i.e., CD90\n              +\n              /CD34\n              +\n              , CD90\n              +\n              /CD34\n              −\n              , CD90\n              +\n              /CD56\n              +\n              , CD90\n              +\n              /CD56\n              −\n              , CD90\n              −\n              /CD56\n              +\n              , CD56\n              +\n              /CD34\n              +\n              , CD56\n              +\n              /CD34\n              −\n              , and CD56\n              −\n              /CD34\n              +\n              . Adipose tissues appeared to be a less heterogeneous tissue than skeletal muscle with two main populations (CD90\n              +\n              /CD34\n              −\n              and CD90\n              +\n              /CD56\n              −\n              ) compared with five or more in muscle during the studied period. In culture, cells from adipose tissue and muscle differentiated into mature adipocytes in adipogenic medium. In myogenic conditions, only cells from muscle could form mature myofibers. Further studies are now needed to better understand the plasticity of those cell populations throughout life.","container-title":"American Journal of Physiology-Cell Physiology","DOI":"10.1152/ajpcell.00151.2013","ISSN":"0363-6143, 1522-1563","issue":"7","journalAbbreviation":"American Journal of Physiology-Cell Physiology","language":"en","page":"C728-C738","source":"DOI.org (Crossref)","title":"Age-related changes in the features of porcine adult stem cells isolated from adipose tissue and skeletal muscle","volume":"305","author":[{"family":"Perruchot","given":"MH"},{"family":"Lefaucheur","given":"L"},{"family":"Barreau","given":"C"},{"family":"Casteilla","given":"L"},{"family":"Louveau","given":"I"}],"issued":{"date-parts":[["2013"]]}},"label":"page"},{"id":151,"uris":["http://zotero.org/users/local/DO2C4dMb/items/42SS3Q22"],"uri":["http://zotero.org/users/local/DO2C4dMb/items/42SS3Q22"],"itemData":{"id":151,"type":"article-journal","abstract":"Purpose</w:instrText>
      </w:r>
      <w:r w:rsidR="00D55C34" w:rsidRPr="00665172">
        <w:rPr>
          <w:rFonts w:ascii="Times New Roman" w:hAnsi="Times New Roman" w:cs="Times New Roman"/>
          <w:sz w:val="24"/>
        </w:rPr>
        <w:instrText> </w:instrText>
      </w:r>
      <w:r w:rsidR="00D55C34" w:rsidRPr="00665172">
        <w:rPr>
          <w:rFonts w:ascii="Times New Roman" w:hAnsi="Times New Roman" w:cs="Times New Roman"/>
          <w:sz w:val="24"/>
        </w:rPr>
        <w:instrText xml:space="preserve"> The control of body composition by genetics and dietary nutrients is of the upmost importance for both human and animal physiology. Adult stem cells (aSC) may represent a relevant level of tissue adaptation. The purpose of this study was to determine the impact of macronutrient composition on aSC populations isolated from adipose tissue or muscle in growing pigs.\nMethods</w:instrText>
      </w:r>
      <w:r w:rsidR="00D55C34" w:rsidRPr="00665172">
        <w:rPr>
          <w:rFonts w:ascii="Times New Roman" w:hAnsi="Times New Roman" w:cs="Times New Roman"/>
          <w:sz w:val="24"/>
        </w:rPr>
        <w:instrText> </w:instrText>
      </w:r>
      <w:r w:rsidR="00D55C34" w:rsidRPr="00665172">
        <w:rPr>
          <w:rFonts w:ascii="Times New Roman" w:hAnsi="Times New Roman" w:cs="Times New Roman"/>
          <w:sz w:val="24"/>
        </w:rPr>
        <w:instrText xml:space="preserve"> Pigs from two lines divergently selected for feed efficiency were fed ad libitum either a high-fat/high-fiber (HF) diet or a low-fat/low-fiber (LF) diet (n = 6 per line and diet) from 74 to 132 days of age. Stroma vascular cells were isolated from adipose tissue and muscle and characterized with cell surface markers.\nResults</w:instrText>
      </w:r>
      <w:r w:rsidR="00D55C34" w:rsidRPr="00665172">
        <w:rPr>
          <w:rFonts w:ascii="Times New Roman" w:hAnsi="Times New Roman" w:cs="Times New Roman"/>
          <w:sz w:val="24"/>
        </w:rPr>
        <w:instrText> </w:instrText>
      </w:r>
      <w:r w:rsidR="00D55C34" w:rsidRPr="00665172">
        <w:rPr>
          <w:rFonts w:ascii="Times New Roman" w:hAnsi="Times New Roman" w:cs="Times New Roman"/>
          <w:sz w:val="24"/>
        </w:rPr>
        <w:instrText xml:space="preserve"> In both lines, pigs fed the HF diet exhibited a reduced adiposity (P &lt; 0.001) compared with pigs fed the LF diet. In the four groups, CD90 and PDGFRα markers were predominantly expressed in adipose cells, whereas CD90 and CD56 markers were highly expressed in muscle cells. In adipose tissue, the proportions of CD56+/PDGFRα + and of CD90+/ PDGFRα + cells were lower (P &lt; 0.05) in HF pigs than in LF pigs. On the opposite, in muscle, these proportions were higher (P &lt; 0.001) in HF pigs.\nConclusion</w:instrText>
      </w:r>
      <w:r w:rsidR="00D55C34" w:rsidRPr="00665172">
        <w:rPr>
          <w:rFonts w:ascii="Times New Roman" w:hAnsi="Times New Roman" w:cs="Times New Roman"/>
          <w:sz w:val="24"/>
        </w:rPr>
        <w:instrText> </w:instrText>
      </w:r>
      <w:r w:rsidR="00D55C34" w:rsidRPr="00665172">
        <w:rPr>
          <w:rFonts w:ascii="Times New Roman" w:hAnsi="Times New Roman" w:cs="Times New Roman"/>
          <w:sz w:val="24"/>
        </w:rPr>
        <w:instrText xml:space="preserve"> This study indicates that dietary nutrients affected the relative proportions of CD56+/PDGFRα + cells with opposite effects between muscle and adipose tissue. These cell populations exhibiting adipogenic potential in adipose tissue and myogenic potential in muscle may be a target to modulate body composition.","container-title":"European Journal of Nutrition","DOI":"10.1007/s00394-020-02418-7","ISSN":"1436-6207, 1436-6215","journalAbbreviation":"Eur J Nutr","language":"en","source":"DOI.org (Crossref)","title":"Response of adult stem cell populations to a high-fat/high-fiber diet in skeletal muscle and adipose tissue of growing pigs divergently selected for feed efficiency","URL":"http://link.springer.com/10.1007/s00394-020-02418-7","author":[{"family":"Perruchot","given":"Marie-Hélène"},{"family":"Dessauge","given":"Frédéric"},{"family":"Gondret","given":"Florence"},{"family":"Louveau","given":"Isabelle"}],"accessed":{"date-parts":[["2021",4,7]]},"issued":{"date-parts":[["2020"]]}},"label":"page"}],"schema":"https://github.com/citation-style-language/schema/raw/master/csl-citation.json"} </w:instrText>
      </w:r>
      <w:r w:rsidR="00D55C34" w:rsidRPr="00E14FFC">
        <w:rPr>
          <w:rFonts w:ascii="Times New Roman" w:hAnsi="Times New Roman" w:cs="Times New Roman"/>
          <w:sz w:val="24"/>
        </w:rPr>
        <w:fldChar w:fldCharType="separate"/>
      </w:r>
      <w:r w:rsidR="00D55C34" w:rsidRPr="00E14FFC">
        <w:rPr>
          <w:rFonts w:ascii="Times New Roman" w:hAnsi="Times New Roman" w:cs="Times New Roman"/>
          <w:sz w:val="24"/>
        </w:rPr>
        <w:t>(Perruchot et al., 2013, 2020)</w:t>
      </w:r>
      <w:r w:rsidR="00D55C34" w:rsidRPr="00E14FFC">
        <w:rPr>
          <w:rFonts w:ascii="Times New Roman" w:hAnsi="Times New Roman" w:cs="Times New Roman"/>
          <w:sz w:val="24"/>
        </w:rPr>
        <w:fldChar w:fldCharType="end"/>
      </w:r>
      <w:r w:rsidR="00C147AC" w:rsidRPr="00E14FFC">
        <w:rPr>
          <w:rFonts w:ascii="Times New Roman" w:hAnsi="Times New Roman" w:cs="Times New Roman"/>
          <w:sz w:val="24"/>
        </w:rPr>
        <w:t>. Some groups</w:t>
      </w:r>
      <w:r w:rsidR="00C147AC" w:rsidRPr="00E85E82">
        <w:rPr>
          <w:rFonts w:ascii="Times New Roman" w:hAnsi="Times New Roman" w:cs="Times New Roman"/>
          <w:sz w:val="24"/>
        </w:rPr>
        <w:t xml:space="preserve"> did not find any CD56</w:t>
      </w:r>
      <w:r w:rsidR="00C147AC" w:rsidRPr="00E85E82">
        <w:rPr>
          <w:rFonts w:ascii="Times New Roman" w:hAnsi="Times New Roman" w:cs="Times New Roman"/>
          <w:sz w:val="24"/>
          <w:vertAlign w:val="superscript"/>
        </w:rPr>
        <w:t>+</w:t>
      </w:r>
      <w:r w:rsidR="00C147AC" w:rsidRPr="00E85E82">
        <w:rPr>
          <w:rFonts w:ascii="Times New Roman" w:hAnsi="Times New Roman" w:cs="Times New Roman"/>
          <w:sz w:val="24"/>
        </w:rPr>
        <w:t xml:space="preserve"> cells in adipose tissue, while others attribute the expression of CD56 to natural killer cells </w:t>
      </w:r>
      <w:r w:rsidR="00C147AC" w:rsidRPr="00E5332D">
        <w:rPr>
          <w:rFonts w:ascii="Times New Roman" w:hAnsi="Times New Roman" w:cs="Times New Roman"/>
          <w:sz w:val="24"/>
          <w:szCs w:val="24"/>
        </w:rPr>
        <w:t>(CD45</w:t>
      </w:r>
      <w:r w:rsidR="00C147AC" w:rsidRPr="00E5332D">
        <w:rPr>
          <w:rFonts w:ascii="Times New Roman" w:hAnsi="Times New Roman" w:cs="Times New Roman"/>
          <w:sz w:val="24"/>
          <w:szCs w:val="24"/>
          <w:vertAlign w:val="superscript"/>
        </w:rPr>
        <w:t>+</w:t>
      </w:r>
      <w:r w:rsidR="00C147AC" w:rsidRPr="00E5332D">
        <w:rPr>
          <w:rFonts w:ascii="Times New Roman" w:hAnsi="Times New Roman" w:cs="Times New Roman"/>
          <w:sz w:val="24"/>
          <w:szCs w:val="24"/>
        </w:rPr>
        <w:t>). Overall, there is no consensus on</w:t>
      </w:r>
      <w:r w:rsidR="00FE4570" w:rsidRPr="00E5332D">
        <w:rPr>
          <w:rFonts w:ascii="Times New Roman" w:hAnsi="Times New Roman" w:cs="Times New Roman"/>
          <w:sz w:val="24"/>
          <w:szCs w:val="24"/>
        </w:rPr>
        <w:t xml:space="preserve"> </w:t>
      </w:r>
      <w:r w:rsidR="00C147AC" w:rsidRPr="00B86F40">
        <w:rPr>
          <w:rFonts w:ascii="Times New Roman" w:hAnsi="Times New Roman" w:cs="Times New Roman"/>
          <w:sz w:val="24"/>
          <w:szCs w:val="24"/>
        </w:rPr>
        <w:t>the expression of the CD56 marker in adipose tissue within the CD45</w:t>
      </w:r>
      <w:r w:rsidR="00C147AC" w:rsidRPr="00B86F40">
        <w:rPr>
          <w:rFonts w:ascii="Times New Roman" w:hAnsi="Times New Roman" w:cs="Times New Roman"/>
          <w:sz w:val="24"/>
          <w:szCs w:val="24"/>
          <w:vertAlign w:val="superscript"/>
        </w:rPr>
        <w:t>-</w:t>
      </w:r>
      <w:r w:rsidR="00C147AC" w:rsidRPr="00B86F40">
        <w:rPr>
          <w:rFonts w:ascii="Times New Roman" w:hAnsi="Times New Roman" w:cs="Times New Roman"/>
          <w:sz w:val="24"/>
          <w:szCs w:val="24"/>
        </w:rPr>
        <w:t xml:space="preserve"> cells. </w:t>
      </w:r>
      <w:r w:rsidR="00A84462" w:rsidRPr="00B86F40">
        <w:rPr>
          <w:rFonts w:ascii="Times New Roman" w:hAnsi="Times New Roman" w:cs="Times New Roman"/>
          <w:sz w:val="24"/>
        </w:rPr>
        <w:t>Moreover</w:t>
      </w:r>
      <w:r w:rsidR="00C21876" w:rsidRPr="00B86F40">
        <w:rPr>
          <w:rFonts w:ascii="Times New Roman" w:hAnsi="Times New Roman" w:cs="Times New Roman"/>
          <w:sz w:val="24"/>
        </w:rPr>
        <w:t>,</w:t>
      </w:r>
      <w:r w:rsidR="00A84462" w:rsidRPr="00B86F40">
        <w:rPr>
          <w:rFonts w:ascii="Times New Roman" w:hAnsi="Times New Roman" w:cs="Times New Roman"/>
          <w:sz w:val="24"/>
        </w:rPr>
        <w:t xml:space="preserve"> </w:t>
      </w:r>
      <w:r w:rsidR="00D55C34" w:rsidRPr="00B86F40">
        <w:rPr>
          <w:rFonts w:ascii="Times New Roman" w:hAnsi="Times New Roman" w:cs="Times New Roman"/>
          <w:sz w:val="24"/>
        </w:rPr>
        <w:t>the increase in CD45</w:t>
      </w:r>
      <w:r w:rsidR="00D55C34" w:rsidRPr="00665172">
        <w:rPr>
          <w:rFonts w:ascii="Times New Roman" w:hAnsi="Times New Roman" w:cs="Times New Roman"/>
          <w:sz w:val="24"/>
          <w:vertAlign w:val="superscript"/>
        </w:rPr>
        <w:t>-</w:t>
      </w:r>
      <w:r w:rsidR="00D55C34" w:rsidRPr="00665172">
        <w:rPr>
          <w:rFonts w:ascii="Times New Roman" w:hAnsi="Times New Roman" w:cs="Times New Roman"/>
          <w:sz w:val="24"/>
        </w:rPr>
        <w:t>CD56</w:t>
      </w:r>
      <w:r w:rsidR="00D55C34" w:rsidRPr="00665172">
        <w:rPr>
          <w:rFonts w:ascii="Times New Roman" w:hAnsi="Times New Roman" w:cs="Times New Roman"/>
          <w:sz w:val="24"/>
          <w:vertAlign w:val="superscript"/>
        </w:rPr>
        <w:t>-</w:t>
      </w:r>
      <w:r w:rsidR="00D55C34" w:rsidRPr="00665172">
        <w:rPr>
          <w:rFonts w:ascii="Times New Roman" w:hAnsi="Times New Roman" w:cs="Times New Roman"/>
          <w:sz w:val="24"/>
        </w:rPr>
        <w:t>CD34</w:t>
      </w:r>
      <w:r w:rsidR="00D55C34" w:rsidRPr="00665172">
        <w:rPr>
          <w:rFonts w:ascii="Times New Roman" w:hAnsi="Times New Roman" w:cs="Times New Roman"/>
          <w:sz w:val="24"/>
          <w:vertAlign w:val="superscript"/>
        </w:rPr>
        <w:t>-</w:t>
      </w:r>
      <w:r w:rsidR="00D55C34" w:rsidRPr="00665172">
        <w:rPr>
          <w:rFonts w:ascii="Times New Roman" w:hAnsi="Times New Roman" w:cs="Times New Roman"/>
          <w:sz w:val="24"/>
        </w:rPr>
        <w:t xml:space="preserve"> cells in poor hygiene condition may increase later adipose tissue growth in this group of pigs. </w:t>
      </w:r>
      <w:r w:rsidR="00C1393C" w:rsidRPr="00665172">
        <w:rPr>
          <w:rFonts w:ascii="Times New Roman" w:hAnsi="Times New Roman" w:cs="Times New Roman"/>
          <w:sz w:val="24"/>
        </w:rPr>
        <w:t>Another possible hypothesis would be that the poor hygiene condition of pig</w:t>
      </w:r>
      <w:r w:rsidR="00C21876" w:rsidRPr="00665172">
        <w:rPr>
          <w:rFonts w:ascii="Times New Roman" w:hAnsi="Times New Roman" w:cs="Times New Roman"/>
          <w:sz w:val="24"/>
        </w:rPr>
        <w:t xml:space="preserve"> housing</w:t>
      </w:r>
      <w:r w:rsidR="0059620C" w:rsidRPr="00665172">
        <w:rPr>
          <w:rFonts w:ascii="Times New Roman" w:hAnsi="Times New Roman" w:cs="Times New Roman"/>
          <w:sz w:val="24"/>
        </w:rPr>
        <w:t xml:space="preserve"> may</w:t>
      </w:r>
      <w:r w:rsidR="00C1393C" w:rsidRPr="00665172">
        <w:rPr>
          <w:rFonts w:ascii="Times New Roman" w:hAnsi="Times New Roman" w:cs="Times New Roman"/>
          <w:sz w:val="24"/>
        </w:rPr>
        <w:t xml:space="preserve"> lead to a delay in the development of adipose tissue, and therefore the pool of CD45</w:t>
      </w:r>
      <w:r w:rsidR="00C1393C" w:rsidRPr="00665172">
        <w:rPr>
          <w:rFonts w:ascii="Times New Roman" w:hAnsi="Times New Roman" w:cs="Times New Roman"/>
          <w:sz w:val="24"/>
          <w:vertAlign w:val="superscript"/>
        </w:rPr>
        <w:t>-</w:t>
      </w:r>
      <w:r w:rsidR="00C1393C" w:rsidRPr="00665172">
        <w:rPr>
          <w:rFonts w:ascii="Times New Roman" w:hAnsi="Times New Roman" w:cs="Times New Roman"/>
          <w:sz w:val="24"/>
        </w:rPr>
        <w:t>CD56</w:t>
      </w:r>
      <w:r w:rsidR="00C1393C" w:rsidRPr="00665172">
        <w:rPr>
          <w:rFonts w:ascii="Times New Roman" w:hAnsi="Times New Roman" w:cs="Times New Roman"/>
          <w:sz w:val="24"/>
          <w:vertAlign w:val="superscript"/>
        </w:rPr>
        <w:t>-</w:t>
      </w:r>
      <w:r w:rsidR="00C1393C" w:rsidRPr="00665172">
        <w:rPr>
          <w:rFonts w:ascii="Times New Roman" w:hAnsi="Times New Roman" w:cs="Times New Roman"/>
          <w:sz w:val="24"/>
        </w:rPr>
        <w:t>CD34</w:t>
      </w:r>
      <w:r w:rsidR="00C1393C" w:rsidRPr="00665172">
        <w:rPr>
          <w:rFonts w:ascii="Times New Roman" w:hAnsi="Times New Roman" w:cs="Times New Roman"/>
          <w:sz w:val="24"/>
          <w:vertAlign w:val="superscript"/>
        </w:rPr>
        <w:t>-</w:t>
      </w:r>
      <w:r w:rsidR="00C1393C" w:rsidRPr="00665172">
        <w:rPr>
          <w:rFonts w:ascii="Times New Roman" w:hAnsi="Times New Roman" w:cs="Times New Roman"/>
          <w:sz w:val="24"/>
        </w:rPr>
        <w:t xml:space="preserve"> cells, potential adipocyte precursors, would be less used in these animals compared </w:t>
      </w:r>
      <w:r w:rsidR="008D3B38" w:rsidRPr="00665172">
        <w:rPr>
          <w:rFonts w:ascii="Times New Roman" w:hAnsi="Times New Roman" w:cs="Times New Roman"/>
          <w:sz w:val="24"/>
        </w:rPr>
        <w:t>with</w:t>
      </w:r>
      <w:r w:rsidR="00C1393C" w:rsidRPr="00665172">
        <w:rPr>
          <w:rFonts w:ascii="Times New Roman" w:hAnsi="Times New Roman" w:cs="Times New Roman"/>
          <w:sz w:val="24"/>
        </w:rPr>
        <w:t xml:space="preserve"> those housed in good condition.</w:t>
      </w:r>
      <w:r w:rsidR="008D3B38" w:rsidRPr="00665172">
        <w:rPr>
          <w:rFonts w:ascii="Times New Roman" w:hAnsi="Times New Roman" w:cs="Times New Roman"/>
          <w:sz w:val="24"/>
        </w:rPr>
        <w:t xml:space="preserve"> </w:t>
      </w:r>
      <w:r w:rsidR="00C147AC" w:rsidRPr="00665172">
        <w:rPr>
          <w:rFonts w:ascii="Times New Roman" w:hAnsi="Times New Roman" w:cs="Times New Roman"/>
          <w:sz w:val="24"/>
        </w:rPr>
        <w:t xml:space="preserve">Altogether, these findings are consistent with studies demonstrating that the composition of the </w:t>
      </w:r>
      <w:r w:rsidR="009C2C64" w:rsidRPr="00665172">
        <w:rPr>
          <w:rFonts w:ascii="Times New Roman" w:hAnsi="Times New Roman" w:cs="Times New Roman"/>
          <w:sz w:val="24"/>
        </w:rPr>
        <w:t>M</w:t>
      </w:r>
      <w:r w:rsidR="00C147AC" w:rsidRPr="00665172">
        <w:rPr>
          <w:rFonts w:ascii="Times New Roman" w:hAnsi="Times New Roman" w:cs="Times New Roman"/>
          <w:sz w:val="24"/>
        </w:rPr>
        <w:t xml:space="preserve">SC compartment of adipose tissue and skeletal muscle can be affected by several factors including nutritional factors </w:t>
      </w:r>
      <w:r w:rsidR="00CC0A88" w:rsidRPr="00E14FFC">
        <w:rPr>
          <w:rFonts w:ascii="Times New Roman" w:hAnsi="Times New Roman" w:cs="Times New Roman"/>
          <w:sz w:val="24"/>
        </w:rPr>
        <w:fldChar w:fldCharType="begin"/>
      </w:r>
      <w:r w:rsidR="00C02B20" w:rsidRPr="00665172">
        <w:rPr>
          <w:rFonts w:ascii="Times New Roman" w:hAnsi="Times New Roman" w:cs="Times New Roman"/>
          <w:sz w:val="24"/>
        </w:rPr>
        <w:instrText xml:space="preserve"> ADDIN ZOTERO_ITEM CSL_CITATION {"citationID":"ykuioYra","properties":{"formattedCitation":"(Perruchot et al., 2020)","plainCitation":"(Perruchot et al., 2020)","noteIndex":0},"citationItems":[{"id":233,"uris":["http://zotero.org/users/8865956/items/42SS3Q22"],"uri":["http://zotero.org/users/8865956/items/42SS3Q22"],"itemData":{"id":233,"type":"article-journal","abstract":"Purpose  The control of body composition by genetics and dietary nutrients is of the upmost importance for both human and animal physiology. Adult stem cells (aSC) may represent a relevant level of tissue adaptation. The purpose of this study was to determine the impact of macronutrient composition on aSC populations isolated from adipose tissue or muscle in growing pigs.\nMethods  Pigs from two lines divergently selected for feed efficiency were fed ad libitum either a high-fat/high-fiber (HF) diet or a low-fat/low-fiber (LF) diet (n = 6 per line and diet) from 74 to 132 days of age. Stroma vascular cells were isolated from adipose tissue and muscle and characterized with cell surface markers.\nResults  In both lines, pigs fed the HF diet exhibited a reduced adiposity (P &lt; 0.001) compared with pigs fed the LF diet. In the four groups, CD90 and PDGFRα markers were predominantly expressed in adipose cells, whereas CD90 and CD56 markers were highly expressed in muscle cells. In adipose tissue, the proportions of CD56+/PDGFRα + and of CD90+/ PDGFRα + cells were lower (P &lt; 0.05) in HF pigs than in LF pigs. On the opposite, in muscle, these proportions were higher (P &lt; 0.001) in HF pigs.\nConclusion  This study indicates that dietary nutrients affected the relative proportions of CD56+/PDGFRα + cells with opposite effects between muscle and adipose tissue. These cell populations exhibiting adipogenic potential in adipose tissue and myogenic potential in muscle may be a target to modulate body composition.","container-title":"European Journal of Nutrition","DOI":"10.1007/s00394-020-02418-7","ISSN":"1436-6207, 1436-6215","journalAbbreviation":"Eur J Nutr","language":"en","source":"DOI.org (Crossref)","title":"Response of adult stem cell populations to a high-fat/high-fiber diet in skeletal muscle and adipose tissue of growing pigs divergently selected for feed efficiency","URL":"http://link.springer.com/10.1007/s00394-020-02418-7","author":[{"family":"Perruchot","given":"Marie-Hélène"},{"family":"Dessauge","given":"Frédéric"},{"family":"Gondret","given":"Florence"},{"family":"Louveau","given":"Isabelle"}],"accessed":{"date-parts":[["2021",4,7]]},"issued":{"date-parts":[["2020"]]}}}],"schema":"https://github.com/citation-style-language/schema/raw/master/csl-citation.json"} </w:instrText>
      </w:r>
      <w:r w:rsidR="00CC0A88" w:rsidRPr="00E14FFC">
        <w:rPr>
          <w:rFonts w:ascii="Times New Roman" w:hAnsi="Times New Roman" w:cs="Times New Roman"/>
          <w:sz w:val="24"/>
        </w:rPr>
        <w:fldChar w:fldCharType="separate"/>
      </w:r>
      <w:r w:rsidR="00CC0A88" w:rsidRPr="00E14FFC">
        <w:rPr>
          <w:rFonts w:ascii="Times New Roman" w:hAnsi="Times New Roman" w:cs="Times New Roman"/>
          <w:sz w:val="24"/>
        </w:rPr>
        <w:t>(Perruchot et al., 2020)</w:t>
      </w:r>
      <w:r w:rsidR="00CC0A88" w:rsidRPr="00E14FFC">
        <w:rPr>
          <w:rFonts w:ascii="Times New Roman" w:hAnsi="Times New Roman" w:cs="Times New Roman"/>
          <w:sz w:val="24"/>
        </w:rPr>
        <w:fldChar w:fldCharType="end"/>
      </w:r>
      <w:r w:rsidR="00C147AC" w:rsidRPr="00E14FFC">
        <w:rPr>
          <w:rFonts w:ascii="Times New Roman" w:hAnsi="Times New Roman" w:cs="Times New Roman"/>
          <w:sz w:val="24"/>
        </w:rPr>
        <w:t xml:space="preserve"> during growth.</w:t>
      </w:r>
    </w:p>
    <w:p w14:paraId="6BD2FD11" w14:textId="77777777" w:rsidR="008A35DD" w:rsidRPr="00E5332D" w:rsidRDefault="008A35DD" w:rsidP="00805973">
      <w:pPr>
        <w:pStyle w:val="Normal1"/>
        <w:spacing w:line="360" w:lineRule="auto"/>
        <w:contextualSpacing w:val="0"/>
        <w:rPr>
          <w:rFonts w:ascii="Times New Roman" w:hAnsi="Times New Roman" w:cs="Times New Roman"/>
          <w:sz w:val="24"/>
        </w:rPr>
      </w:pPr>
    </w:p>
    <w:bookmarkEnd w:id="8"/>
    <w:p w14:paraId="4C66B6E9" w14:textId="77777777" w:rsidR="002D3342" w:rsidRPr="00E5332D" w:rsidRDefault="002D3342" w:rsidP="00805973">
      <w:pPr>
        <w:pStyle w:val="Normal1"/>
        <w:spacing w:line="360" w:lineRule="auto"/>
        <w:contextualSpacing w:val="0"/>
        <w:rPr>
          <w:rFonts w:ascii="Times" w:hAnsi="Times"/>
          <w:sz w:val="24"/>
        </w:rPr>
      </w:pPr>
    </w:p>
    <w:p w14:paraId="449231C4" w14:textId="3DB2B491" w:rsidR="007B6DD5" w:rsidRPr="00B86F40" w:rsidRDefault="00B45195" w:rsidP="00805973">
      <w:pPr>
        <w:pStyle w:val="Normal1"/>
        <w:spacing w:line="360" w:lineRule="auto"/>
        <w:contextualSpacing w:val="0"/>
        <w:rPr>
          <w:b/>
          <w:sz w:val="28"/>
        </w:rPr>
      </w:pPr>
      <w:r w:rsidRPr="00B86F40">
        <w:rPr>
          <w:b/>
          <w:sz w:val="28"/>
        </w:rPr>
        <w:t>Conclusions</w:t>
      </w:r>
    </w:p>
    <w:p w14:paraId="085F92CC" w14:textId="4FB6BCCC" w:rsidR="003C34A5" w:rsidRPr="00665172" w:rsidRDefault="003C34A5" w:rsidP="00805973">
      <w:pPr>
        <w:spacing w:line="360" w:lineRule="auto"/>
        <w:rPr>
          <w:rFonts w:ascii="Times New Roman" w:hAnsi="Times New Roman" w:cs="Times New Roman"/>
          <w:sz w:val="24"/>
          <w:szCs w:val="24"/>
        </w:rPr>
      </w:pPr>
      <w:r w:rsidRPr="00B86F40">
        <w:rPr>
          <w:rFonts w:ascii="Times New Roman" w:hAnsi="Times New Roman" w:cs="Times New Roman"/>
          <w:sz w:val="24"/>
          <w:szCs w:val="24"/>
        </w:rPr>
        <w:t>The findings gathered in this study</w:t>
      </w:r>
      <w:r w:rsidRPr="00B86F40" w:rsidDel="00DC7385">
        <w:rPr>
          <w:rFonts w:ascii="Times New Roman" w:hAnsi="Times New Roman" w:cs="Times New Roman"/>
          <w:sz w:val="24"/>
          <w:szCs w:val="24"/>
        </w:rPr>
        <w:t xml:space="preserve"> </w:t>
      </w:r>
      <w:r w:rsidRPr="00B86F40">
        <w:rPr>
          <w:rFonts w:ascii="Times New Roman" w:hAnsi="Times New Roman" w:cs="Times New Roman"/>
          <w:sz w:val="24"/>
          <w:szCs w:val="24"/>
        </w:rPr>
        <w:t xml:space="preserve">clearly show that the relative proportions of </w:t>
      </w:r>
      <w:r w:rsidR="0065737E" w:rsidRPr="00B86F40">
        <w:rPr>
          <w:rFonts w:ascii="Times New Roman" w:hAnsi="Times New Roman" w:cs="Times New Roman"/>
          <w:sz w:val="24"/>
          <w:szCs w:val="24"/>
        </w:rPr>
        <w:t xml:space="preserve">hematopoietic and of </w:t>
      </w:r>
      <w:r w:rsidRPr="00B86F40">
        <w:rPr>
          <w:rFonts w:ascii="Times New Roman" w:hAnsi="Times New Roman" w:cs="Times New Roman"/>
          <w:sz w:val="24"/>
          <w:szCs w:val="24"/>
        </w:rPr>
        <w:t xml:space="preserve">some </w:t>
      </w:r>
      <w:r w:rsidR="00C64354" w:rsidRPr="0027342D">
        <w:rPr>
          <w:rFonts w:ascii="Times New Roman" w:hAnsi="Times New Roman"/>
          <w:color w:val="FF0000"/>
          <w:sz w:val="24"/>
        </w:rPr>
        <w:t>mesenchymal stromal/stem cell</w:t>
      </w:r>
      <w:r w:rsidR="00DE5F1A" w:rsidRPr="0027342D">
        <w:rPr>
          <w:rFonts w:ascii="Times New Roman" w:hAnsi="Times New Roman"/>
          <w:color w:val="FF0000"/>
          <w:sz w:val="24"/>
        </w:rPr>
        <w:t xml:space="preserve"> </w:t>
      </w:r>
      <w:r w:rsidRPr="00665172">
        <w:rPr>
          <w:rFonts w:ascii="Times New Roman" w:hAnsi="Times New Roman" w:cs="Times New Roman"/>
          <w:sz w:val="24"/>
          <w:szCs w:val="24"/>
        </w:rPr>
        <w:t xml:space="preserve">populations were affected by hygiene of housing conditions in a tissue-dependent manner in pigs of both RFI lines. It further indicates that these cell populations </w:t>
      </w:r>
      <w:r w:rsidR="00291669" w:rsidRPr="00665172">
        <w:rPr>
          <w:rFonts w:ascii="Times New Roman" w:hAnsi="Times New Roman" w:cs="Times New Roman"/>
          <w:sz w:val="24"/>
          <w:szCs w:val="24"/>
        </w:rPr>
        <w:t xml:space="preserve">may play a significant role in adipose tissue and skeletal muscle homeostasis and </w:t>
      </w:r>
      <w:r w:rsidR="00A62E05" w:rsidRPr="00665172">
        <w:rPr>
          <w:rFonts w:ascii="Times New Roman" w:hAnsi="Times New Roman" w:cs="Times New Roman"/>
          <w:color w:val="FF0000"/>
          <w:sz w:val="24"/>
          <w:szCs w:val="24"/>
        </w:rPr>
        <w:t xml:space="preserve">may influence later </w:t>
      </w:r>
      <w:r w:rsidRPr="00665172">
        <w:rPr>
          <w:rFonts w:ascii="Times New Roman" w:hAnsi="Times New Roman" w:cs="Times New Roman"/>
          <w:sz w:val="24"/>
          <w:szCs w:val="24"/>
        </w:rPr>
        <w:t xml:space="preserve">growth and body composition in growing animals. </w:t>
      </w:r>
      <w:r w:rsidR="00AB5FB1" w:rsidRPr="00AB5FB1">
        <w:rPr>
          <w:rFonts w:ascii="Times New Roman" w:hAnsi="Times New Roman" w:cs="Times New Roman"/>
          <w:color w:val="FF0000"/>
          <w:sz w:val="24"/>
          <w:szCs w:val="24"/>
        </w:rPr>
        <w:t>Thus</w:t>
      </w:r>
      <w:r w:rsidR="00AB5FB1">
        <w:rPr>
          <w:rFonts w:ascii="Times New Roman" w:hAnsi="Times New Roman" w:cs="Times New Roman"/>
          <w:sz w:val="24"/>
          <w:szCs w:val="24"/>
        </w:rPr>
        <w:t>, f</w:t>
      </w:r>
      <w:r w:rsidRPr="00665172">
        <w:rPr>
          <w:rFonts w:ascii="Times New Roman" w:hAnsi="Times New Roman" w:cs="Times New Roman"/>
          <w:sz w:val="24"/>
          <w:szCs w:val="24"/>
        </w:rPr>
        <w:t xml:space="preserve">urther investigations </w:t>
      </w:r>
      <w:r w:rsidR="0027342D" w:rsidRPr="0027342D">
        <w:rPr>
          <w:rFonts w:ascii="Times New Roman" w:hAnsi="Times New Roman" w:cs="Times New Roman"/>
          <w:color w:val="FF0000"/>
          <w:sz w:val="24"/>
          <w:szCs w:val="24"/>
        </w:rPr>
        <w:t>are</w:t>
      </w:r>
      <w:r w:rsidRPr="00665172">
        <w:rPr>
          <w:rFonts w:ascii="Times New Roman" w:hAnsi="Times New Roman" w:cs="Times New Roman"/>
          <w:sz w:val="24"/>
          <w:szCs w:val="24"/>
        </w:rPr>
        <w:t xml:space="preserve"> needed </w:t>
      </w:r>
      <w:r w:rsidRPr="0027342D">
        <w:rPr>
          <w:rFonts w:ascii="Times New Roman" w:hAnsi="Times New Roman" w:cs="Times New Roman"/>
          <w:color w:val="FF0000"/>
          <w:sz w:val="24"/>
          <w:szCs w:val="24"/>
        </w:rPr>
        <w:t>to</w:t>
      </w:r>
      <w:r w:rsidR="0027342D" w:rsidRPr="0027342D">
        <w:rPr>
          <w:rFonts w:ascii="Times New Roman" w:hAnsi="Times New Roman" w:cs="Times New Roman"/>
          <w:color w:val="FF0000"/>
          <w:sz w:val="24"/>
          <w:szCs w:val="24"/>
        </w:rPr>
        <w:t xml:space="preserve"> determine the functions of the different cell populations </w:t>
      </w:r>
      <w:r w:rsidR="0027342D">
        <w:rPr>
          <w:rFonts w:ascii="Times New Roman" w:hAnsi="Times New Roman" w:cs="Times New Roman"/>
          <w:sz w:val="24"/>
          <w:szCs w:val="24"/>
        </w:rPr>
        <w:t>and</w:t>
      </w:r>
      <w:r w:rsidRPr="00665172">
        <w:rPr>
          <w:rFonts w:ascii="Times New Roman" w:hAnsi="Times New Roman" w:cs="Times New Roman"/>
          <w:sz w:val="24"/>
          <w:szCs w:val="24"/>
        </w:rPr>
        <w:t xml:space="preserve"> </w:t>
      </w:r>
      <w:r w:rsidR="0027342D">
        <w:rPr>
          <w:rFonts w:ascii="Times New Roman" w:hAnsi="Times New Roman" w:cs="Times New Roman"/>
          <w:sz w:val="24"/>
          <w:szCs w:val="24"/>
        </w:rPr>
        <w:t xml:space="preserve">to </w:t>
      </w:r>
      <w:r w:rsidR="00291669" w:rsidRPr="00665172">
        <w:rPr>
          <w:rFonts w:ascii="Times New Roman" w:hAnsi="Times New Roman" w:cs="Times New Roman"/>
          <w:sz w:val="24"/>
          <w:szCs w:val="24"/>
        </w:rPr>
        <w:t xml:space="preserve">get a better understanding of cell interactions </w:t>
      </w:r>
      <w:r w:rsidRPr="00665172">
        <w:rPr>
          <w:rFonts w:ascii="Times New Roman" w:hAnsi="Times New Roman" w:cs="Times New Roman"/>
          <w:sz w:val="24"/>
          <w:szCs w:val="24"/>
        </w:rPr>
        <w:t>in both tissues.</w:t>
      </w:r>
    </w:p>
    <w:p w14:paraId="558F562E" w14:textId="77777777" w:rsidR="003C34A5" w:rsidRPr="00665172" w:rsidRDefault="003C34A5" w:rsidP="00805973">
      <w:pPr>
        <w:spacing w:line="360" w:lineRule="auto"/>
      </w:pPr>
    </w:p>
    <w:p w14:paraId="55524015" w14:textId="75D16AA3" w:rsidR="00AA18ED" w:rsidRDefault="00AA18ED" w:rsidP="00805973">
      <w:pPr>
        <w:pStyle w:val="Normal1"/>
        <w:spacing w:line="360" w:lineRule="auto"/>
        <w:contextualSpacing w:val="0"/>
        <w:rPr>
          <w:ins w:id="9" w:author="Pegase Biocell" w:date="2022-02-03T15:22:00Z"/>
          <w:rFonts w:ascii="Times" w:hAnsi="Times"/>
          <w:sz w:val="24"/>
        </w:rPr>
      </w:pPr>
    </w:p>
    <w:p w14:paraId="7DF4E18D" w14:textId="77777777" w:rsidR="00815000" w:rsidRPr="00665172" w:rsidRDefault="00815000" w:rsidP="00805973">
      <w:pPr>
        <w:pStyle w:val="Normal1"/>
        <w:spacing w:line="360" w:lineRule="auto"/>
        <w:contextualSpacing w:val="0"/>
        <w:rPr>
          <w:rFonts w:ascii="Times" w:hAnsi="Times"/>
          <w:sz w:val="24"/>
        </w:rPr>
      </w:pPr>
    </w:p>
    <w:p w14:paraId="4F713E91" w14:textId="304EE795" w:rsidR="00AF4906" w:rsidRPr="00665172" w:rsidRDefault="00B45195" w:rsidP="00805973">
      <w:pPr>
        <w:pStyle w:val="Normal1"/>
        <w:spacing w:line="360" w:lineRule="auto"/>
        <w:contextualSpacing w:val="0"/>
        <w:rPr>
          <w:b/>
          <w:sz w:val="28"/>
        </w:rPr>
      </w:pPr>
      <w:r w:rsidRPr="00665172">
        <w:rPr>
          <w:b/>
          <w:sz w:val="28"/>
        </w:rPr>
        <w:t>Acknowledgements</w:t>
      </w:r>
    </w:p>
    <w:p w14:paraId="5424F0B4" w14:textId="6898FCD3" w:rsidR="00644AA8" w:rsidRPr="00665172" w:rsidRDefault="004F7506" w:rsidP="0005220B">
      <w:pPr>
        <w:pStyle w:val="Normal1"/>
        <w:spacing w:line="360" w:lineRule="auto"/>
        <w:contextualSpacing w:val="0"/>
        <w:rPr>
          <w:rFonts w:ascii="Times" w:hAnsi="Times"/>
          <w:sz w:val="24"/>
        </w:rPr>
      </w:pPr>
      <w:r w:rsidRPr="00665172">
        <w:rPr>
          <w:rFonts w:ascii="Times" w:hAnsi="Times"/>
          <w:sz w:val="24"/>
        </w:rPr>
        <w:t xml:space="preserve">The authors are very grateful to </w:t>
      </w:r>
      <w:r w:rsidR="0005220B" w:rsidRPr="00665172">
        <w:rPr>
          <w:rFonts w:ascii="Times" w:hAnsi="Times"/>
          <w:sz w:val="24"/>
        </w:rPr>
        <w:t xml:space="preserve">the staff of the experimental pig facilities from INRAE at UE3P (Saint-Gilles, France) for animal care and slaughtering. They are also grateful to Hélène Gilbert (INRAE, UMR </w:t>
      </w:r>
      <w:proofErr w:type="spellStart"/>
      <w:r w:rsidR="0005220B" w:rsidRPr="00665172">
        <w:rPr>
          <w:rFonts w:ascii="Times" w:hAnsi="Times"/>
          <w:sz w:val="24"/>
        </w:rPr>
        <w:t>GenePhySe</w:t>
      </w:r>
      <w:proofErr w:type="spellEnd"/>
      <w:r w:rsidR="0005220B" w:rsidRPr="00665172">
        <w:rPr>
          <w:rFonts w:ascii="Times" w:hAnsi="Times"/>
          <w:sz w:val="24"/>
        </w:rPr>
        <w:t xml:space="preserve">, Toulouse, France) for selection of the pig RFI lines. The authors also wish to thank </w:t>
      </w:r>
      <w:proofErr w:type="spellStart"/>
      <w:r w:rsidR="0005220B" w:rsidRPr="00665172">
        <w:rPr>
          <w:rFonts w:ascii="Times" w:hAnsi="Times"/>
          <w:sz w:val="24"/>
        </w:rPr>
        <w:t>Frédérique</w:t>
      </w:r>
      <w:proofErr w:type="spellEnd"/>
      <w:r w:rsidR="0005220B" w:rsidRPr="00665172">
        <w:rPr>
          <w:rFonts w:ascii="Times" w:hAnsi="Times"/>
          <w:sz w:val="24"/>
        </w:rPr>
        <w:t xml:space="preserve"> </w:t>
      </w:r>
      <w:proofErr w:type="spellStart"/>
      <w:r w:rsidR="0005220B" w:rsidRPr="00665172">
        <w:rPr>
          <w:rFonts w:ascii="Times" w:hAnsi="Times"/>
          <w:sz w:val="24"/>
        </w:rPr>
        <w:t>Mayeur</w:t>
      </w:r>
      <w:proofErr w:type="spellEnd"/>
      <w:r w:rsidR="0005220B" w:rsidRPr="00665172">
        <w:rPr>
          <w:rFonts w:ascii="Times" w:hAnsi="Times"/>
          <w:sz w:val="24"/>
        </w:rPr>
        <w:t xml:space="preserve"> and Christine </w:t>
      </w:r>
      <w:proofErr w:type="spellStart"/>
      <w:r w:rsidR="0005220B" w:rsidRPr="00665172">
        <w:rPr>
          <w:rFonts w:ascii="Times" w:hAnsi="Times"/>
          <w:sz w:val="24"/>
        </w:rPr>
        <w:t>Tr</w:t>
      </w:r>
      <w:r w:rsidR="00B207CB" w:rsidRPr="00665172">
        <w:rPr>
          <w:rFonts w:ascii="Times" w:hAnsi="Times"/>
          <w:sz w:val="24"/>
        </w:rPr>
        <w:t>é</w:t>
      </w:r>
      <w:r w:rsidR="0005220B" w:rsidRPr="00665172">
        <w:rPr>
          <w:rFonts w:ascii="Times" w:hAnsi="Times"/>
          <w:sz w:val="24"/>
        </w:rPr>
        <w:t>feu</w:t>
      </w:r>
      <w:proofErr w:type="spellEnd"/>
      <w:r w:rsidR="0005220B" w:rsidRPr="00665172">
        <w:rPr>
          <w:rFonts w:ascii="Times" w:hAnsi="Times"/>
          <w:sz w:val="24"/>
        </w:rPr>
        <w:t xml:space="preserve"> (PEGASE, Saint-Gilles, France) </w:t>
      </w:r>
      <w:r w:rsidR="00644AA8" w:rsidRPr="00665172">
        <w:rPr>
          <w:rFonts w:ascii="Times" w:hAnsi="Times"/>
          <w:sz w:val="24"/>
        </w:rPr>
        <w:t xml:space="preserve">for </w:t>
      </w:r>
      <w:r w:rsidR="0005220B" w:rsidRPr="00665172">
        <w:rPr>
          <w:rFonts w:ascii="Times" w:hAnsi="Times"/>
          <w:sz w:val="24"/>
        </w:rPr>
        <w:t xml:space="preserve">their </w:t>
      </w:r>
      <w:r w:rsidR="00644AA8" w:rsidRPr="00665172">
        <w:rPr>
          <w:rFonts w:ascii="Times" w:hAnsi="Times"/>
          <w:sz w:val="24"/>
        </w:rPr>
        <w:t>contribution to the isolation of adipose and muscle cells.</w:t>
      </w:r>
    </w:p>
    <w:p w14:paraId="6C927C92" w14:textId="41151E6C" w:rsidR="0005220B" w:rsidRPr="00665172" w:rsidRDefault="0005220B" w:rsidP="00805973">
      <w:pPr>
        <w:pStyle w:val="Normal1"/>
        <w:spacing w:line="360" w:lineRule="auto"/>
        <w:contextualSpacing w:val="0"/>
        <w:rPr>
          <w:rFonts w:ascii="Times" w:hAnsi="Times"/>
          <w:sz w:val="24"/>
        </w:rPr>
      </w:pPr>
    </w:p>
    <w:p w14:paraId="623CEE06" w14:textId="407011E8" w:rsidR="00B207CB" w:rsidRPr="00665172" w:rsidRDefault="00B207CB" w:rsidP="00805973">
      <w:pPr>
        <w:pStyle w:val="Normal1"/>
        <w:spacing w:line="360" w:lineRule="auto"/>
        <w:contextualSpacing w:val="0"/>
        <w:rPr>
          <w:rFonts w:ascii="Times" w:hAnsi="Times"/>
          <w:sz w:val="24"/>
        </w:rPr>
      </w:pPr>
    </w:p>
    <w:p w14:paraId="095C95C9" w14:textId="77777777" w:rsidR="00B207CB" w:rsidRPr="00665172" w:rsidRDefault="00B207CB" w:rsidP="00B207CB">
      <w:pPr>
        <w:pStyle w:val="Normal1"/>
        <w:spacing w:line="360" w:lineRule="auto"/>
        <w:contextualSpacing w:val="0"/>
        <w:rPr>
          <w:b/>
          <w:sz w:val="28"/>
          <w:szCs w:val="28"/>
        </w:rPr>
      </w:pPr>
      <w:r w:rsidRPr="00665172">
        <w:rPr>
          <w:b/>
          <w:sz w:val="28"/>
          <w:szCs w:val="28"/>
        </w:rPr>
        <w:t>Funding</w:t>
      </w:r>
    </w:p>
    <w:p w14:paraId="266BC188" w14:textId="5AA32D5F" w:rsidR="00B207CB" w:rsidRPr="00665172" w:rsidRDefault="00B207CB" w:rsidP="00B207CB">
      <w:pPr>
        <w:pStyle w:val="Normal1"/>
        <w:spacing w:line="360" w:lineRule="auto"/>
        <w:contextualSpacing w:val="0"/>
        <w:rPr>
          <w:rFonts w:ascii="Times" w:hAnsi="Times"/>
          <w:sz w:val="24"/>
        </w:rPr>
      </w:pPr>
      <w:r w:rsidRPr="00665172">
        <w:rPr>
          <w:rFonts w:ascii="Times" w:hAnsi="Times"/>
          <w:sz w:val="24"/>
        </w:rPr>
        <w:t xml:space="preserve">The research leading to these results has received funding from the </w:t>
      </w:r>
      <w:r w:rsidR="00E61754" w:rsidRPr="00665172">
        <w:rPr>
          <w:rFonts w:ascii="Times" w:hAnsi="Times"/>
          <w:sz w:val="24"/>
        </w:rPr>
        <w:t xml:space="preserve">European Union’s Seventh Framework </w:t>
      </w:r>
      <w:proofErr w:type="spellStart"/>
      <w:r w:rsidR="00E61754" w:rsidRPr="00665172">
        <w:rPr>
          <w:rFonts w:ascii="Times" w:hAnsi="Times"/>
          <w:sz w:val="24"/>
        </w:rPr>
        <w:t>Programme</w:t>
      </w:r>
      <w:proofErr w:type="spellEnd"/>
      <w:r w:rsidR="00E61754" w:rsidRPr="00665172">
        <w:rPr>
          <w:rFonts w:ascii="Times" w:hAnsi="Times"/>
          <w:sz w:val="24"/>
        </w:rPr>
        <w:t xml:space="preserve"> for Research, Technological Development and Demonstration (grant number 613574, PROHEALTH project) to </w:t>
      </w:r>
      <w:r w:rsidRPr="00665172">
        <w:rPr>
          <w:rFonts w:ascii="Times" w:hAnsi="Times"/>
          <w:sz w:val="24"/>
        </w:rPr>
        <w:t xml:space="preserve">support animal costs and </w:t>
      </w:r>
      <w:r w:rsidR="00E61754" w:rsidRPr="00665172">
        <w:rPr>
          <w:rFonts w:ascii="Times" w:hAnsi="Times"/>
          <w:sz w:val="24"/>
        </w:rPr>
        <w:t xml:space="preserve">from INRAE to support </w:t>
      </w:r>
      <w:r w:rsidRPr="00665172">
        <w:rPr>
          <w:rFonts w:ascii="Times" w:hAnsi="Times"/>
          <w:sz w:val="24"/>
        </w:rPr>
        <w:t xml:space="preserve">analytical measurements costs. </w:t>
      </w:r>
      <w:r w:rsidR="00E61754" w:rsidRPr="00665172">
        <w:rPr>
          <w:rFonts w:ascii="Times" w:hAnsi="Times"/>
          <w:sz w:val="24"/>
        </w:rPr>
        <w:t xml:space="preserve">Audrey </w:t>
      </w:r>
      <w:proofErr w:type="spellStart"/>
      <w:r w:rsidR="00E61754" w:rsidRPr="00665172">
        <w:rPr>
          <w:rFonts w:ascii="Times" w:hAnsi="Times"/>
          <w:sz w:val="24"/>
        </w:rPr>
        <w:t>Quéméner</w:t>
      </w:r>
      <w:proofErr w:type="spellEnd"/>
      <w:r w:rsidR="00E61754" w:rsidRPr="00665172">
        <w:rPr>
          <w:rFonts w:ascii="Times" w:hAnsi="Times"/>
          <w:sz w:val="24"/>
        </w:rPr>
        <w:t xml:space="preserve"> was supported by a PhD scholarship from INRAE (Phase division) and the research fund of </w:t>
      </w:r>
      <w:proofErr w:type="spellStart"/>
      <w:r w:rsidR="00E61754" w:rsidRPr="00665172">
        <w:rPr>
          <w:rFonts w:ascii="Times" w:hAnsi="Times"/>
          <w:sz w:val="24"/>
        </w:rPr>
        <w:t>Région</w:t>
      </w:r>
      <w:proofErr w:type="spellEnd"/>
      <w:r w:rsidR="00E61754" w:rsidRPr="00665172">
        <w:rPr>
          <w:rFonts w:ascii="Times" w:hAnsi="Times"/>
          <w:sz w:val="24"/>
        </w:rPr>
        <w:t xml:space="preserve"> Bretagne (France). </w:t>
      </w:r>
      <w:r w:rsidRPr="00665172">
        <w:rPr>
          <w:rFonts w:ascii="Times" w:hAnsi="Times"/>
          <w:sz w:val="24"/>
        </w:rPr>
        <w:t>Funders approved the general objectives of the study but have no roles in its design and data collection nor interfered with data interpretation and conclusions</w:t>
      </w:r>
    </w:p>
    <w:p w14:paraId="411068E8" w14:textId="076712C0" w:rsidR="005E5F95" w:rsidRPr="00665172" w:rsidRDefault="005E5F95" w:rsidP="00B207CB">
      <w:pPr>
        <w:pStyle w:val="Normal1"/>
        <w:spacing w:line="360" w:lineRule="auto"/>
        <w:contextualSpacing w:val="0"/>
        <w:rPr>
          <w:rFonts w:ascii="Times" w:hAnsi="Times"/>
          <w:sz w:val="24"/>
        </w:rPr>
      </w:pPr>
    </w:p>
    <w:p w14:paraId="1846F42B" w14:textId="77777777" w:rsidR="005E5F95" w:rsidRPr="00665172" w:rsidRDefault="005E5F95" w:rsidP="00B207CB">
      <w:pPr>
        <w:pStyle w:val="Normal1"/>
        <w:spacing w:line="360" w:lineRule="auto"/>
        <w:contextualSpacing w:val="0"/>
        <w:rPr>
          <w:rFonts w:ascii="Times" w:hAnsi="Times"/>
          <w:sz w:val="24"/>
        </w:rPr>
      </w:pPr>
    </w:p>
    <w:p w14:paraId="6B01A6C4" w14:textId="77777777" w:rsidR="00805973" w:rsidRPr="00665172" w:rsidRDefault="00805973" w:rsidP="00805973">
      <w:pPr>
        <w:spacing w:line="360" w:lineRule="auto"/>
        <w:rPr>
          <w:b/>
          <w:sz w:val="28"/>
        </w:rPr>
      </w:pPr>
      <w:r w:rsidRPr="00665172">
        <w:rPr>
          <w:b/>
          <w:sz w:val="28"/>
        </w:rPr>
        <w:t>Data accessibility</w:t>
      </w:r>
    </w:p>
    <w:p w14:paraId="396794AE" w14:textId="77777777" w:rsidR="00805973" w:rsidRPr="00E14FFC" w:rsidRDefault="00805973" w:rsidP="00805973">
      <w:pPr>
        <w:spacing w:line="360" w:lineRule="auto"/>
        <w:rPr>
          <w:rFonts w:ascii="Times New Roman" w:hAnsi="Times New Roman" w:cs="Times New Roman"/>
          <w:sz w:val="24"/>
        </w:rPr>
      </w:pPr>
      <w:r w:rsidRPr="00665172">
        <w:rPr>
          <w:rFonts w:ascii="Times New Roman" w:hAnsi="Times New Roman" w:cs="Times New Roman"/>
          <w:sz w:val="24"/>
        </w:rPr>
        <w:t xml:space="preserve">Data are available online: </w:t>
      </w:r>
      <w:hyperlink r:id="rId48" w:history="1">
        <w:r w:rsidRPr="00E14FFC">
          <w:rPr>
            <w:rStyle w:val="Lienhypertexte"/>
            <w:rFonts w:ascii="Times New Roman" w:hAnsi="Times New Roman" w:cs="Times New Roman"/>
            <w:sz w:val="24"/>
          </w:rPr>
          <w:t>https://doi.org/10.15454/IXXVBB</w:t>
        </w:r>
      </w:hyperlink>
    </w:p>
    <w:p w14:paraId="55BFAB34" w14:textId="180AF4DF" w:rsidR="00805973" w:rsidRPr="00E14FFC" w:rsidRDefault="00805973" w:rsidP="00805973">
      <w:pPr>
        <w:spacing w:line="360" w:lineRule="auto"/>
      </w:pPr>
    </w:p>
    <w:p w14:paraId="7760D883" w14:textId="77777777" w:rsidR="005E5F95" w:rsidRPr="00E5332D" w:rsidRDefault="005E5F95" w:rsidP="00805973">
      <w:pPr>
        <w:spacing w:line="360" w:lineRule="auto"/>
      </w:pPr>
    </w:p>
    <w:p w14:paraId="3517DB7C" w14:textId="77777777" w:rsidR="00805973" w:rsidRPr="00E5332D" w:rsidRDefault="00805973" w:rsidP="00805973">
      <w:pPr>
        <w:spacing w:line="360" w:lineRule="auto"/>
        <w:rPr>
          <w:b/>
          <w:sz w:val="28"/>
        </w:rPr>
      </w:pPr>
      <w:r w:rsidRPr="00E5332D">
        <w:rPr>
          <w:b/>
          <w:sz w:val="28"/>
        </w:rPr>
        <w:t>Supplementary material</w:t>
      </w:r>
    </w:p>
    <w:p w14:paraId="6F4BE59B" w14:textId="3942C27D" w:rsidR="00805973" w:rsidRPr="00B86F40" w:rsidRDefault="00805973" w:rsidP="00805973">
      <w:pPr>
        <w:spacing w:line="360" w:lineRule="auto"/>
        <w:rPr>
          <w:rFonts w:ascii="Times New Roman" w:hAnsi="Times New Roman" w:cs="Times New Roman"/>
          <w:sz w:val="24"/>
        </w:rPr>
      </w:pPr>
      <w:r w:rsidRPr="00B86F40">
        <w:rPr>
          <w:rFonts w:ascii="Times New Roman" w:hAnsi="Times New Roman" w:cs="Times New Roman"/>
          <w:sz w:val="24"/>
        </w:rPr>
        <w:t>There is no supplementary material</w:t>
      </w:r>
      <w:r w:rsidR="004226D4" w:rsidRPr="00B86F40">
        <w:rPr>
          <w:rFonts w:ascii="Times New Roman" w:hAnsi="Times New Roman" w:cs="Times New Roman"/>
          <w:sz w:val="24"/>
        </w:rPr>
        <w:t>.</w:t>
      </w:r>
    </w:p>
    <w:p w14:paraId="4DB4690A" w14:textId="434749AB" w:rsidR="00805973" w:rsidRPr="00B86F40" w:rsidRDefault="00805973" w:rsidP="00805973">
      <w:pPr>
        <w:spacing w:line="360" w:lineRule="auto"/>
      </w:pPr>
    </w:p>
    <w:p w14:paraId="20E204F5" w14:textId="77777777" w:rsidR="005E5F95" w:rsidRPr="00665172" w:rsidRDefault="005E5F95" w:rsidP="00805973">
      <w:pPr>
        <w:spacing w:line="360" w:lineRule="auto"/>
      </w:pPr>
    </w:p>
    <w:p w14:paraId="1D2E76AF" w14:textId="77777777" w:rsidR="00805973" w:rsidRPr="00665172" w:rsidRDefault="00805973" w:rsidP="00805973">
      <w:pPr>
        <w:spacing w:line="360" w:lineRule="auto"/>
        <w:rPr>
          <w:b/>
          <w:sz w:val="28"/>
        </w:rPr>
      </w:pPr>
      <w:r w:rsidRPr="00665172">
        <w:rPr>
          <w:b/>
          <w:sz w:val="28"/>
        </w:rPr>
        <w:t>Conflict of interest disclosure</w:t>
      </w:r>
    </w:p>
    <w:p w14:paraId="1A8BC715" w14:textId="5CAD6511" w:rsidR="00805973" w:rsidRDefault="00463E82" w:rsidP="00805973">
      <w:pPr>
        <w:spacing w:line="360" w:lineRule="auto"/>
      </w:pPr>
      <w:r>
        <w:t>The authors declare they have no conflict of interest relating to the content of this article.</w:t>
      </w:r>
    </w:p>
    <w:p w14:paraId="030B16DE" w14:textId="4DB85508" w:rsidR="00463E82" w:rsidRDefault="00463E82" w:rsidP="00805973">
      <w:pPr>
        <w:spacing w:line="360" w:lineRule="auto"/>
        <w:rPr>
          <w:rFonts w:ascii="Times New Roman" w:hAnsi="Times New Roman" w:cs="Times New Roman"/>
          <w:sz w:val="24"/>
        </w:rPr>
      </w:pPr>
    </w:p>
    <w:p w14:paraId="544C9FBF" w14:textId="77777777" w:rsidR="00463E82" w:rsidRDefault="00463E82" w:rsidP="00805973">
      <w:pPr>
        <w:pStyle w:val="Normal1"/>
        <w:spacing w:line="360" w:lineRule="auto"/>
        <w:contextualSpacing w:val="0"/>
        <w:rPr>
          <w:b/>
          <w:sz w:val="28"/>
        </w:rPr>
      </w:pPr>
    </w:p>
    <w:p w14:paraId="45D2B91C" w14:textId="69EA15A1" w:rsidR="00800358" w:rsidRPr="00665172" w:rsidRDefault="00B45195" w:rsidP="00805973">
      <w:pPr>
        <w:pStyle w:val="Normal1"/>
        <w:spacing w:line="360" w:lineRule="auto"/>
        <w:contextualSpacing w:val="0"/>
        <w:rPr>
          <w:b/>
          <w:sz w:val="28"/>
        </w:rPr>
      </w:pPr>
      <w:r w:rsidRPr="00665172">
        <w:rPr>
          <w:b/>
          <w:sz w:val="28"/>
        </w:rPr>
        <w:lastRenderedPageBreak/>
        <w:t>References</w:t>
      </w:r>
    </w:p>
    <w:p w14:paraId="40144F2C" w14:textId="158E5F76" w:rsidR="00B77860" w:rsidRPr="00665172" w:rsidRDefault="00B77860" w:rsidP="00805973">
      <w:pPr>
        <w:pStyle w:val="Normal1"/>
        <w:spacing w:line="360" w:lineRule="auto"/>
        <w:contextualSpacing w:val="0"/>
        <w:rPr>
          <w:rFonts w:ascii="Times" w:hAnsi="Times"/>
          <w:sz w:val="24"/>
        </w:rPr>
      </w:pPr>
    </w:p>
    <w:p w14:paraId="683F9788" w14:textId="77777777" w:rsidR="00856772" w:rsidRPr="00E5332D" w:rsidRDefault="00072C3A" w:rsidP="00856772">
      <w:pPr>
        <w:pStyle w:val="Bibliographie"/>
        <w:rPr>
          <w:rFonts w:ascii="Times" w:hAnsi="Times" w:cs="Times"/>
          <w:sz w:val="24"/>
          <w:szCs w:val="24"/>
        </w:rPr>
      </w:pPr>
      <w:r w:rsidRPr="00E14FFC">
        <w:fldChar w:fldCharType="begin"/>
      </w:r>
      <w:r w:rsidR="00856772" w:rsidRPr="00665172">
        <w:instrText xml:space="preserve"> ADDIN ZOTERO_BIBL {"uncited":[],"omitted":[["http://zotero.org/users/8865956/items/LADM4SZL"],["http://zotero.org/users/8865956/items/U8VZELND"],["http://zotero.org/users/8865956/items/TK2IQS4U"],["http://zotero.org/users/8865956/items/I5A9SAG4"]],"custom":[]} CSL_BIBLIOGRAPHY </w:instrText>
      </w:r>
      <w:r w:rsidRPr="00E14FFC">
        <w:fldChar w:fldCharType="separate"/>
      </w:r>
      <w:r w:rsidR="00856772" w:rsidRPr="00E14FFC">
        <w:rPr>
          <w:rFonts w:ascii="Times" w:hAnsi="Times" w:cs="Times"/>
          <w:sz w:val="24"/>
          <w:szCs w:val="24"/>
        </w:rPr>
        <w:t>Bourin P, Bunnell BA, Ca</w:t>
      </w:r>
      <w:r w:rsidR="00856772" w:rsidRPr="00E85E82">
        <w:rPr>
          <w:rFonts w:ascii="Times" w:hAnsi="Times" w:cs="Times"/>
          <w:sz w:val="24"/>
          <w:szCs w:val="24"/>
        </w:rPr>
        <w:t>steilla L, Dominici M, Katz AJ, March KL, Redl H, Rubin JP, Yoshimura K, Gimble JM. 2013. Stromal cells from the adipose tissue-derived stromal vascular fraction and culture expanded adipose tissue-derived stromal/stem cells: a joint statement of the Inter</w:t>
      </w:r>
      <w:r w:rsidR="00856772" w:rsidRPr="00E5332D">
        <w:rPr>
          <w:rFonts w:ascii="Times" w:hAnsi="Times" w:cs="Times"/>
          <w:sz w:val="24"/>
          <w:szCs w:val="24"/>
        </w:rPr>
        <w:t xml:space="preserve">national Federation for Adipose Therapeutics and Science (IFATS) and the International Society for Cellular Therapy (ISCT). </w:t>
      </w:r>
      <w:r w:rsidR="00856772" w:rsidRPr="00E5332D">
        <w:rPr>
          <w:rFonts w:ascii="Times" w:hAnsi="Times" w:cs="Times"/>
          <w:i/>
          <w:iCs/>
          <w:sz w:val="24"/>
          <w:szCs w:val="24"/>
        </w:rPr>
        <w:t>Cytotherapy</w:t>
      </w:r>
      <w:r w:rsidR="00856772" w:rsidRPr="00E5332D">
        <w:rPr>
          <w:rFonts w:ascii="Times" w:hAnsi="Times" w:cs="Times"/>
          <w:sz w:val="24"/>
          <w:szCs w:val="24"/>
        </w:rPr>
        <w:t xml:space="preserve"> 15:641–648. DOI: 10.1016/j.jcyt.2013.02.006.</w:t>
      </w:r>
    </w:p>
    <w:p w14:paraId="6AA5290D" w14:textId="77777777" w:rsidR="00856772" w:rsidRPr="00B86F40" w:rsidRDefault="00856772" w:rsidP="00856772">
      <w:pPr>
        <w:pStyle w:val="Bibliographie"/>
        <w:rPr>
          <w:rFonts w:ascii="Times" w:hAnsi="Times" w:cs="Times"/>
          <w:sz w:val="24"/>
          <w:szCs w:val="24"/>
        </w:rPr>
      </w:pPr>
      <w:r w:rsidRPr="00B86F40">
        <w:rPr>
          <w:rFonts w:ascii="Times" w:hAnsi="Times" w:cs="Times"/>
          <w:sz w:val="24"/>
          <w:szCs w:val="24"/>
        </w:rPr>
        <w:t xml:space="preserve">Calle A, Barrajón-Masa C, Gómez-Fidalgo E, Martín-Lluch M, Cruz-Vigo P, Sánchez-Sánchez R, Ramírez MÁ. 2018. Iberian pig mesenchymal stem/stromal cells from dermal skin, abdominal and subcutaneous adipose tissues, and peripheral blood: in vitro characterization and migratory properties in inflammation. </w:t>
      </w:r>
      <w:r w:rsidRPr="00B86F40">
        <w:rPr>
          <w:rFonts w:ascii="Times" w:hAnsi="Times" w:cs="Times"/>
          <w:i/>
          <w:iCs/>
          <w:sz w:val="24"/>
          <w:szCs w:val="24"/>
        </w:rPr>
        <w:t>Stem Cell Research &amp; Therapy</w:t>
      </w:r>
      <w:r w:rsidRPr="00B86F40">
        <w:rPr>
          <w:rFonts w:ascii="Times" w:hAnsi="Times" w:cs="Times"/>
          <w:sz w:val="24"/>
          <w:szCs w:val="24"/>
        </w:rPr>
        <w:t xml:space="preserve"> 9:178. DOI: 10.1186/s13287-018-0933-y.</w:t>
      </w:r>
    </w:p>
    <w:p w14:paraId="5D24C019" w14:textId="77777777" w:rsidR="00856772" w:rsidRPr="00665172" w:rsidRDefault="00856772" w:rsidP="00856772">
      <w:pPr>
        <w:pStyle w:val="Bibliographie"/>
        <w:rPr>
          <w:rFonts w:ascii="Times" w:hAnsi="Times" w:cs="Times"/>
          <w:sz w:val="24"/>
          <w:szCs w:val="24"/>
        </w:rPr>
      </w:pPr>
      <w:r w:rsidRPr="00665172">
        <w:rPr>
          <w:rFonts w:ascii="Times" w:hAnsi="Times" w:cs="Times"/>
          <w:sz w:val="24"/>
          <w:szCs w:val="24"/>
        </w:rPr>
        <w:t xml:space="preserve">Carrière A, Jeanson Y, Côté J, Dromard C, Galinier A, Menzel S, Barreau C, Dupuis-Coronas S, Arnaud E, Girousse A, Cuminetti V, Paupert J, Cousin B, Sengenes C, Koch-Nolte F, Tchernof A, Casteilla L. 2017. Identification of the ectoenzyme CD38 as a marker of committed preadipocytes. </w:t>
      </w:r>
      <w:r w:rsidRPr="00665172">
        <w:rPr>
          <w:rFonts w:ascii="Times" w:hAnsi="Times" w:cs="Times"/>
          <w:i/>
          <w:iCs/>
          <w:sz w:val="24"/>
          <w:szCs w:val="24"/>
        </w:rPr>
        <w:t>International Journal of Obesity</w:t>
      </w:r>
      <w:r w:rsidRPr="00665172">
        <w:rPr>
          <w:rFonts w:ascii="Times" w:hAnsi="Times" w:cs="Times"/>
          <w:sz w:val="24"/>
          <w:szCs w:val="24"/>
        </w:rPr>
        <w:t xml:space="preserve"> 41:1539–1546. DOI: 10.1038/ijo.2017.140.</w:t>
      </w:r>
    </w:p>
    <w:p w14:paraId="65EA59E5" w14:textId="77777777" w:rsidR="00856772" w:rsidRPr="00665172" w:rsidRDefault="00856772" w:rsidP="00856772">
      <w:pPr>
        <w:pStyle w:val="Bibliographie"/>
        <w:rPr>
          <w:rFonts w:ascii="Times" w:hAnsi="Times" w:cs="Times"/>
          <w:sz w:val="24"/>
          <w:szCs w:val="24"/>
        </w:rPr>
      </w:pPr>
      <w:r w:rsidRPr="00665172">
        <w:rPr>
          <w:rFonts w:ascii="Times" w:hAnsi="Times" w:cs="Times"/>
          <w:sz w:val="24"/>
          <w:szCs w:val="24"/>
        </w:rPr>
        <w:t xml:space="preserve">Chatelet A, Gondret F, Merlot E, Gilbert H, Friggens N, Floc’h NL. 2018. Impact of hygiene of housing conditions on performance and health of two pig genetic lines divergent for residual feed intake. </w:t>
      </w:r>
      <w:r w:rsidRPr="00665172">
        <w:rPr>
          <w:rFonts w:ascii="Times" w:hAnsi="Times" w:cs="Times"/>
          <w:i/>
          <w:iCs/>
          <w:sz w:val="24"/>
          <w:szCs w:val="24"/>
        </w:rPr>
        <w:t>animal</w:t>
      </w:r>
      <w:r w:rsidRPr="00665172">
        <w:rPr>
          <w:rFonts w:ascii="Times" w:hAnsi="Times" w:cs="Times"/>
          <w:sz w:val="24"/>
          <w:szCs w:val="24"/>
        </w:rPr>
        <w:t xml:space="preserve"> 12:350–358. DOI: 10.1017/S1751731117001379.</w:t>
      </w:r>
    </w:p>
    <w:p w14:paraId="6A8785B9" w14:textId="77777777" w:rsidR="00856772" w:rsidRPr="00665172" w:rsidRDefault="00856772" w:rsidP="00856772">
      <w:pPr>
        <w:pStyle w:val="Bibliographie"/>
        <w:rPr>
          <w:rFonts w:ascii="Times" w:hAnsi="Times" w:cs="Times"/>
          <w:sz w:val="24"/>
          <w:szCs w:val="24"/>
        </w:rPr>
      </w:pPr>
      <w:r w:rsidRPr="00665172">
        <w:rPr>
          <w:rFonts w:ascii="Times" w:hAnsi="Times" w:cs="Times"/>
          <w:sz w:val="24"/>
          <w:szCs w:val="24"/>
        </w:rPr>
        <w:t xml:space="preserve">Cho DS, Doles JD. 2019. Skeletal muscle progenitor cell heterogeneity. In: Birbrair A ed. </w:t>
      </w:r>
      <w:r w:rsidRPr="00665172">
        <w:rPr>
          <w:rFonts w:ascii="Times" w:hAnsi="Times" w:cs="Times"/>
          <w:i/>
          <w:iCs/>
          <w:sz w:val="24"/>
          <w:szCs w:val="24"/>
        </w:rPr>
        <w:t>Stem Cells Heterogeneity in Different Organs</w:t>
      </w:r>
      <w:r w:rsidRPr="00665172">
        <w:rPr>
          <w:rFonts w:ascii="Times" w:hAnsi="Times" w:cs="Times"/>
          <w:sz w:val="24"/>
          <w:szCs w:val="24"/>
        </w:rPr>
        <w:t xml:space="preserve">. Advances in Experimental Medicine and </w:t>
      </w:r>
      <w:r w:rsidRPr="00665172">
        <w:rPr>
          <w:rFonts w:ascii="Times" w:hAnsi="Times" w:cs="Times"/>
          <w:sz w:val="24"/>
          <w:szCs w:val="24"/>
        </w:rPr>
        <w:lastRenderedPageBreak/>
        <w:t>Biology. Cham: Springer International Publishing, 179–193. DOI: 10.1007/978-3-030-24108-7_9.</w:t>
      </w:r>
    </w:p>
    <w:p w14:paraId="6C21FABF" w14:textId="77777777" w:rsidR="00856772" w:rsidRPr="0030258E" w:rsidRDefault="00856772" w:rsidP="00856772">
      <w:pPr>
        <w:pStyle w:val="Bibliographie"/>
        <w:rPr>
          <w:rFonts w:ascii="Times" w:hAnsi="Times" w:cs="Times"/>
          <w:sz w:val="24"/>
          <w:szCs w:val="24"/>
          <w:lang w:val="fr-FR"/>
        </w:rPr>
      </w:pPr>
      <w:r w:rsidRPr="00665172">
        <w:rPr>
          <w:rFonts w:ascii="Times" w:hAnsi="Times" w:cs="Times"/>
          <w:sz w:val="24"/>
          <w:szCs w:val="24"/>
        </w:rPr>
        <w:t xml:space="preserve">Colditz IG, Hine BC, Colditz IG, Hine BC. 2016. Resilience in farm animals: biology, management, breeding and implications for animal welfare. </w:t>
      </w:r>
      <w:r w:rsidRPr="0030258E">
        <w:rPr>
          <w:rFonts w:ascii="Times" w:hAnsi="Times" w:cs="Times"/>
          <w:i/>
          <w:iCs/>
          <w:sz w:val="24"/>
          <w:szCs w:val="24"/>
          <w:lang w:val="fr-FR"/>
        </w:rPr>
        <w:t>Animal Production Science</w:t>
      </w:r>
      <w:r w:rsidRPr="0030258E">
        <w:rPr>
          <w:rFonts w:ascii="Times" w:hAnsi="Times" w:cs="Times"/>
          <w:sz w:val="24"/>
          <w:szCs w:val="24"/>
          <w:lang w:val="fr-FR"/>
        </w:rPr>
        <w:t xml:space="preserve"> 56:1961–1983. DOI: 10.1071/AN15297.</w:t>
      </w:r>
    </w:p>
    <w:p w14:paraId="6E9D6AD8" w14:textId="77777777" w:rsidR="00856772" w:rsidRPr="00665172" w:rsidRDefault="00856772" w:rsidP="00856772">
      <w:pPr>
        <w:pStyle w:val="Bibliographie"/>
        <w:rPr>
          <w:rFonts w:ascii="Times" w:hAnsi="Times" w:cs="Times"/>
          <w:sz w:val="24"/>
          <w:szCs w:val="24"/>
        </w:rPr>
      </w:pPr>
      <w:r w:rsidRPr="0030258E">
        <w:rPr>
          <w:rFonts w:ascii="Times" w:hAnsi="Times" w:cs="Times"/>
          <w:sz w:val="24"/>
          <w:szCs w:val="24"/>
          <w:lang w:val="fr-FR"/>
        </w:rPr>
        <w:t xml:space="preserve">Cousin B, Casteilla L, Laharrague P, Luche E, Lorsignol A, Cuminetti V, Paupert J. 2016. </w:t>
      </w:r>
      <w:r w:rsidRPr="00665172">
        <w:rPr>
          <w:rFonts w:ascii="Times" w:hAnsi="Times" w:cs="Times"/>
          <w:sz w:val="24"/>
          <w:szCs w:val="24"/>
        </w:rPr>
        <w:t xml:space="preserve">Immuno-metabolism and adipose tissue: The key role of hematopoietic stem cells. </w:t>
      </w:r>
      <w:r w:rsidRPr="00665172">
        <w:rPr>
          <w:rFonts w:ascii="Times" w:hAnsi="Times" w:cs="Times"/>
          <w:i/>
          <w:iCs/>
          <w:sz w:val="24"/>
          <w:szCs w:val="24"/>
        </w:rPr>
        <w:t>Biochimie</w:t>
      </w:r>
      <w:r w:rsidRPr="00665172">
        <w:rPr>
          <w:rFonts w:ascii="Times" w:hAnsi="Times" w:cs="Times"/>
          <w:sz w:val="24"/>
          <w:szCs w:val="24"/>
        </w:rPr>
        <w:t xml:space="preserve"> 124:21–26. DOI: 10.1016/j.biochi.2015.06.012.</w:t>
      </w:r>
    </w:p>
    <w:p w14:paraId="2818CB3E" w14:textId="77777777" w:rsidR="00856772" w:rsidRPr="00665172" w:rsidRDefault="00856772" w:rsidP="00856772">
      <w:pPr>
        <w:pStyle w:val="Bibliographie"/>
        <w:rPr>
          <w:rFonts w:ascii="Times" w:hAnsi="Times" w:cs="Times"/>
          <w:sz w:val="24"/>
          <w:szCs w:val="24"/>
        </w:rPr>
      </w:pPr>
      <w:r w:rsidRPr="00665172">
        <w:rPr>
          <w:rFonts w:ascii="Times" w:hAnsi="Times" w:cs="Times"/>
          <w:sz w:val="24"/>
          <w:szCs w:val="24"/>
        </w:rPr>
        <w:t xml:space="preserve">Crisan M, Yap S, Casteilla L, Chen C-W, Corselli M, Park TS, Andriolo G, Sun B, Zheng B, Zhang L, Norotte C, Teng P-N, Traas J, Schugar R, Deasy BM, Badylak S, Bűhring H-J, Giacobino J-P, Lazzari L, Huard J, Péault B. 2008. A perivascular origin for mesenchymal stem cells in multiple human organs. </w:t>
      </w:r>
      <w:r w:rsidRPr="00665172">
        <w:rPr>
          <w:rFonts w:ascii="Times" w:hAnsi="Times" w:cs="Times"/>
          <w:i/>
          <w:iCs/>
          <w:sz w:val="24"/>
          <w:szCs w:val="24"/>
        </w:rPr>
        <w:t>Cell Stem Cell</w:t>
      </w:r>
      <w:r w:rsidRPr="00665172">
        <w:rPr>
          <w:rFonts w:ascii="Times" w:hAnsi="Times" w:cs="Times"/>
          <w:sz w:val="24"/>
          <w:szCs w:val="24"/>
        </w:rPr>
        <w:t xml:space="preserve"> 3:301–313. DOI: 10.1016/j.stem.2008.07.003.</w:t>
      </w:r>
    </w:p>
    <w:p w14:paraId="5A39DD38" w14:textId="77777777" w:rsidR="00856772" w:rsidRPr="0030258E" w:rsidRDefault="00856772" w:rsidP="00856772">
      <w:pPr>
        <w:pStyle w:val="Bibliographie"/>
        <w:rPr>
          <w:rFonts w:ascii="Times" w:hAnsi="Times" w:cs="Times"/>
          <w:sz w:val="24"/>
          <w:szCs w:val="24"/>
          <w:lang w:val="fr-FR"/>
        </w:rPr>
      </w:pPr>
      <w:r w:rsidRPr="00665172">
        <w:rPr>
          <w:rFonts w:ascii="Times" w:hAnsi="Times" w:cs="Times"/>
          <w:sz w:val="24"/>
          <w:szCs w:val="24"/>
        </w:rPr>
        <w:t xml:space="preserve">De Carvalho FG, Justice JN, Freitas EC de, Kershaw EE, Sparks LM. 2019. Adipose tissue quality in aging: how structural and functional aspects of adipose tissue impact skeletal muscle quality. </w:t>
      </w:r>
      <w:r w:rsidRPr="0030258E">
        <w:rPr>
          <w:rFonts w:ascii="Times" w:hAnsi="Times" w:cs="Times"/>
          <w:i/>
          <w:iCs/>
          <w:sz w:val="24"/>
          <w:szCs w:val="24"/>
          <w:lang w:val="fr-FR"/>
        </w:rPr>
        <w:t>Nutrients</w:t>
      </w:r>
      <w:r w:rsidRPr="0030258E">
        <w:rPr>
          <w:rFonts w:ascii="Times" w:hAnsi="Times" w:cs="Times"/>
          <w:sz w:val="24"/>
          <w:szCs w:val="24"/>
          <w:lang w:val="fr-FR"/>
        </w:rPr>
        <w:t xml:space="preserve"> 11:2553. DOI: 10.3390/nu11112553.</w:t>
      </w:r>
    </w:p>
    <w:p w14:paraId="78E8830F" w14:textId="77777777" w:rsidR="00856772" w:rsidRPr="00665172" w:rsidRDefault="00856772" w:rsidP="00856772">
      <w:pPr>
        <w:pStyle w:val="Bibliographie"/>
        <w:rPr>
          <w:rFonts w:ascii="Times" w:hAnsi="Times" w:cs="Times"/>
          <w:sz w:val="24"/>
          <w:szCs w:val="24"/>
        </w:rPr>
      </w:pPr>
      <w:r w:rsidRPr="0030258E">
        <w:rPr>
          <w:rFonts w:ascii="Times" w:hAnsi="Times" w:cs="Times"/>
          <w:sz w:val="24"/>
          <w:szCs w:val="24"/>
          <w:lang w:val="fr-FR"/>
        </w:rPr>
        <w:t xml:space="preserve">De clercq L, Mourot J, Genart C, Davidts V, Boone C, Remacle C. 1997. </w:t>
      </w:r>
      <w:r w:rsidRPr="00665172">
        <w:rPr>
          <w:rFonts w:ascii="Times" w:hAnsi="Times" w:cs="Times"/>
          <w:sz w:val="24"/>
          <w:szCs w:val="24"/>
        </w:rPr>
        <w:t xml:space="preserve">An anti-adipocyte monoclonal antibody is cytotoxic to porcine preadipocytes in vitro and depresses the development of pig adipose tissue. </w:t>
      </w:r>
      <w:r w:rsidRPr="00665172">
        <w:rPr>
          <w:rFonts w:ascii="Times" w:hAnsi="Times" w:cs="Times"/>
          <w:i/>
          <w:iCs/>
          <w:sz w:val="24"/>
          <w:szCs w:val="24"/>
        </w:rPr>
        <w:t>Journal of Animal Science</w:t>
      </w:r>
      <w:r w:rsidRPr="00665172">
        <w:rPr>
          <w:rFonts w:ascii="Times" w:hAnsi="Times" w:cs="Times"/>
          <w:sz w:val="24"/>
          <w:szCs w:val="24"/>
        </w:rPr>
        <w:t xml:space="preserve"> 75:1791–1797. DOI: 10.2527/1997.7571791x.</w:t>
      </w:r>
    </w:p>
    <w:p w14:paraId="0AF8CEDD" w14:textId="77777777" w:rsidR="00856772" w:rsidRPr="00665172" w:rsidRDefault="00856772" w:rsidP="00856772">
      <w:pPr>
        <w:pStyle w:val="Bibliographie"/>
        <w:rPr>
          <w:rFonts w:ascii="Times" w:hAnsi="Times" w:cs="Times"/>
          <w:sz w:val="24"/>
          <w:szCs w:val="24"/>
        </w:rPr>
      </w:pPr>
      <w:r w:rsidRPr="00665172">
        <w:rPr>
          <w:rFonts w:ascii="Times" w:hAnsi="Times" w:cs="Times"/>
          <w:sz w:val="24"/>
          <w:szCs w:val="24"/>
        </w:rPr>
        <w:t xml:space="preserve">Dodson MV, Allen RE, Du M, Bergen WG, Velleman SG, Poulos SP, Fernyhough-Culver M, Wheeler MB, Duckett SK, Young MRI, Voy BH, Jiang Z, Hausman GJ. 2015. Invited </w:t>
      </w:r>
      <w:r w:rsidRPr="00665172">
        <w:rPr>
          <w:rFonts w:ascii="Times" w:hAnsi="Times" w:cs="Times"/>
          <w:sz w:val="24"/>
          <w:szCs w:val="24"/>
        </w:rPr>
        <w:lastRenderedPageBreak/>
        <w:t xml:space="preserve">review: Evolution of meat animal growth research during the past 50 years: Adipose and muscle stem cells. </w:t>
      </w:r>
      <w:r w:rsidRPr="00665172">
        <w:rPr>
          <w:rFonts w:ascii="Times" w:hAnsi="Times" w:cs="Times"/>
          <w:i/>
          <w:iCs/>
          <w:sz w:val="24"/>
          <w:szCs w:val="24"/>
        </w:rPr>
        <w:t>Journal of Animal Science</w:t>
      </w:r>
      <w:r w:rsidRPr="00665172">
        <w:rPr>
          <w:rFonts w:ascii="Times" w:hAnsi="Times" w:cs="Times"/>
          <w:sz w:val="24"/>
          <w:szCs w:val="24"/>
        </w:rPr>
        <w:t xml:space="preserve"> 93:457–481. DOI: 10.2527/jas.2014-8221.</w:t>
      </w:r>
    </w:p>
    <w:p w14:paraId="0624A3DE" w14:textId="77777777" w:rsidR="00856772" w:rsidRPr="00665172" w:rsidRDefault="00856772" w:rsidP="00856772">
      <w:pPr>
        <w:pStyle w:val="Bibliographie"/>
        <w:rPr>
          <w:rFonts w:ascii="Times" w:hAnsi="Times" w:cs="Times"/>
          <w:sz w:val="24"/>
          <w:szCs w:val="24"/>
        </w:rPr>
      </w:pPr>
      <w:r w:rsidRPr="00665172">
        <w:rPr>
          <w:rFonts w:ascii="Times" w:hAnsi="Times" w:cs="Times"/>
          <w:sz w:val="24"/>
          <w:szCs w:val="24"/>
        </w:rPr>
        <w:t xml:space="preserve">Dominici M, Le Blanc K, Mueller I, Slaper-Cortenbach I, Marini FC, Krause DS, Deans RJ, Keating A, Prockop DJ, Horwitz EM. 2006. Minimal criteria for defining multipotent mesenchymal stromal cells. The International Society for Cellular Therapy position statement. </w:t>
      </w:r>
      <w:r w:rsidRPr="00665172">
        <w:rPr>
          <w:rFonts w:ascii="Times" w:hAnsi="Times" w:cs="Times"/>
          <w:i/>
          <w:iCs/>
          <w:sz w:val="24"/>
          <w:szCs w:val="24"/>
        </w:rPr>
        <w:t>Cytotherapy</w:t>
      </w:r>
      <w:r w:rsidRPr="00665172">
        <w:rPr>
          <w:rFonts w:ascii="Times" w:hAnsi="Times" w:cs="Times"/>
          <w:sz w:val="24"/>
          <w:szCs w:val="24"/>
        </w:rPr>
        <w:t xml:space="preserve"> 8:315–317. DOI: 10.1080/14653240600855905.</w:t>
      </w:r>
    </w:p>
    <w:p w14:paraId="46AF3C3D" w14:textId="77777777" w:rsidR="00856772" w:rsidRPr="00665172" w:rsidRDefault="00856772" w:rsidP="00856772">
      <w:pPr>
        <w:pStyle w:val="Bibliographie"/>
        <w:rPr>
          <w:rFonts w:ascii="Times" w:hAnsi="Times" w:cs="Times"/>
          <w:sz w:val="24"/>
          <w:szCs w:val="24"/>
        </w:rPr>
      </w:pPr>
      <w:r w:rsidRPr="00665172">
        <w:rPr>
          <w:rFonts w:ascii="Times" w:hAnsi="Times" w:cs="Times"/>
          <w:sz w:val="24"/>
          <w:szCs w:val="24"/>
        </w:rPr>
        <w:t xml:space="preserve">Gilbert H, Bidanel J-P, Gruand J, Caritez J-C, Billon Y, Guillouet P, Lagant H, Noblet J, Sellier P. 2007. Genetic parameters for residual feed intake in growing pigs, with emphasis on genetic relationships with carcass and meat quality traits. </w:t>
      </w:r>
      <w:r w:rsidRPr="00665172">
        <w:rPr>
          <w:rFonts w:ascii="Times" w:hAnsi="Times" w:cs="Times"/>
          <w:i/>
          <w:iCs/>
          <w:sz w:val="24"/>
          <w:szCs w:val="24"/>
        </w:rPr>
        <w:t>Journal of Animal Science</w:t>
      </w:r>
      <w:r w:rsidRPr="00665172">
        <w:rPr>
          <w:rFonts w:ascii="Times" w:hAnsi="Times" w:cs="Times"/>
          <w:sz w:val="24"/>
          <w:szCs w:val="24"/>
        </w:rPr>
        <w:t xml:space="preserve"> 85:3182–3188. DOI: 10.2527/jas.2006-590.</w:t>
      </w:r>
    </w:p>
    <w:p w14:paraId="4BA6B9AA" w14:textId="77777777" w:rsidR="00856772" w:rsidRPr="00665172" w:rsidRDefault="00856772" w:rsidP="00856772">
      <w:pPr>
        <w:pStyle w:val="Bibliographie"/>
        <w:rPr>
          <w:rFonts w:ascii="Times" w:hAnsi="Times" w:cs="Times"/>
          <w:sz w:val="24"/>
          <w:szCs w:val="24"/>
        </w:rPr>
      </w:pPr>
      <w:r w:rsidRPr="00665172">
        <w:rPr>
          <w:rFonts w:ascii="Times" w:hAnsi="Times" w:cs="Times"/>
          <w:sz w:val="24"/>
          <w:szCs w:val="24"/>
        </w:rPr>
        <w:t xml:space="preserve">Girousse A, Mathieu M, Sastourné-Arrey Q, Monferran S, Casteilla L, Sengenès C. 2021. Endogenous mobilization of mesenchymal stromal cells: a pathway for interorgan communication? </w:t>
      </w:r>
      <w:r w:rsidRPr="00665172">
        <w:rPr>
          <w:rFonts w:ascii="Times" w:hAnsi="Times" w:cs="Times"/>
          <w:i/>
          <w:iCs/>
          <w:sz w:val="24"/>
          <w:szCs w:val="24"/>
        </w:rPr>
        <w:t>Frontiers in Cell and Developmental Biology</w:t>
      </w:r>
      <w:r w:rsidRPr="00665172">
        <w:rPr>
          <w:rFonts w:ascii="Times" w:hAnsi="Times" w:cs="Times"/>
          <w:sz w:val="24"/>
          <w:szCs w:val="24"/>
        </w:rPr>
        <w:t xml:space="preserve"> 8. DOI: 10.3389/fcell.2020.598520.</w:t>
      </w:r>
    </w:p>
    <w:p w14:paraId="562D8FDD" w14:textId="77777777" w:rsidR="00856772" w:rsidRPr="00665172" w:rsidRDefault="00856772" w:rsidP="00856772">
      <w:pPr>
        <w:pStyle w:val="Bibliographie"/>
        <w:rPr>
          <w:rFonts w:ascii="Times" w:hAnsi="Times" w:cs="Times"/>
          <w:sz w:val="24"/>
          <w:szCs w:val="24"/>
        </w:rPr>
      </w:pPr>
      <w:r w:rsidRPr="00665172">
        <w:rPr>
          <w:rFonts w:ascii="Times" w:hAnsi="Times" w:cs="Times"/>
          <w:sz w:val="24"/>
          <w:szCs w:val="24"/>
        </w:rPr>
        <w:t xml:space="preserve">Han TTY, Walker JT, Grant A, Dekaban GA, Flynn LE. 2021. Preconditioning human adipose-derived stromal cells on decellularized adipose tissue scaffolds within a perfusion bioreactor modulates cell phenotype and promotes a pro-regenerative host response. </w:t>
      </w:r>
      <w:r w:rsidRPr="00665172">
        <w:rPr>
          <w:rFonts w:ascii="Times" w:hAnsi="Times" w:cs="Times"/>
          <w:i/>
          <w:iCs/>
          <w:sz w:val="24"/>
          <w:szCs w:val="24"/>
        </w:rPr>
        <w:t>Frontiers in Bioengineering and Biotechnology</w:t>
      </w:r>
      <w:r w:rsidRPr="00665172">
        <w:rPr>
          <w:rFonts w:ascii="Times" w:hAnsi="Times" w:cs="Times"/>
          <w:sz w:val="24"/>
          <w:szCs w:val="24"/>
        </w:rPr>
        <w:t xml:space="preserve"> 9. DOI: 10.3389/fbioe.2021.642465.</w:t>
      </w:r>
    </w:p>
    <w:p w14:paraId="2CF4FAB6" w14:textId="77777777" w:rsidR="00856772" w:rsidRPr="00665172" w:rsidRDefault="00856772" w:rsidP="00856772">
      <w:pPr>
        <w:pStyle w:val="Bibliographie"/>
        <w:rPr>
          <w:rFonts w:ascii="Times" w:hAnsi="Times" w:cs="Times"/>
          <w:sz w:val="24"/>
          <w:szCs w:val="24"/>
        </w:rPr>
      </w:pPr>
      <w:r w:rsidRPr="00665172">
        <w:rPr>
          <w:rFonts w:ascii="Times" w:hAnsi="Times" w:cs="Times"/>
          <w:sz w:val="24"/>
          <w:szCs w:val="24"/>
        </w:rPr>
        <w:t xml:space="preserve">Johnson SE. 2013. Growth and development symposium: Participation of adult tissue-restricted stem cells to livestock growth and development1. </w:t>
      </w:r>
      <w:r w:rsidRPr="00665172">
        <w:rPr>
          <w:rFonts w:ascii="Times" w:hAnsi="Times" w:cs="Times"/>
          <w:i/>
          <w:iCs/>
          <w:sz w:val="24"/>
          <w:szCs w:val="24"/>
        </w:rPr>
        <w:t>Journal of Animal Science</w:t>
      </w:r>
      <w:r w:rsidRPr="00665172">
        <w:rPr>
          <w:rFonts w:ascii="Times" w:hAnsi="Times" w:cs="Times"/>
          <w:sz w:val="24"/>
          <w:szCs w:val="24"/>
        </w:rPr>
        <w:t xml:space="preserve"> 91:57–58. DOI: 10.2527/jas.2012-6103.</w:t>
      </w:r>
    </w:p>
    <w:p w14:paraId="4D42E166" w14:textId="77777777" w:rsidR="00856772" w:rsidRPr="00665172" w:rsidRDefault="00856772" w:rsidP="00856772">
      <w:pPr>
        <w:pStyle w:val="Bibliographie"/>
        <w:rPr>
          <w:rFonts w:ascii="Times" w:hAnsi="Times" w:cs="Times"/>
          <w:sz w:val="24"/>
          <w:szCs w:val="24"/>
        </w:rPr>
      </w:pPr>
      <w:r w:rsidRPr="00665172">
        <w:rPr>
          <w:rFonts w:ascii="Times" w:hAnsi="Times" w:cs="Times"/>
          <w:sz w:val="24"/>
          <w:szCs w:val="24"/>
        </w:rPr>
        <w:t xml:space="preserve">Knap PW, Doeschl-Wilson A. 2020. Why breed disease-resilient livestock, and how? </w:t>
      </w:r>
      <w:r w:rsidRPr="00665172">
        <w:rPr>
          <w:rFonts w:ascii="Times" w:hAnsi="Times" w:cs="Times"/>
          <w:i/>
          <w:iCs/>
          <w:sz w:val="24"/>
          <w:szCs w:val="24"/>
        </w:rPr>
        <w:t>Genetics Selection Evolution</w:t>
      </w:r>
      <w:r w:rsidRPr="00665172">
        <w:rPr>
          <w:rFonts w:ascii="Times" w:hAnsi="Times" w:cs="Times"/>
          <w:sz w:val="24"/>
          <w:szCs w:val="24"/>
        </w:rPr>
        <w:t xml:space="preserve"> 52:60. DOI: 10.1186/s12711-020-00580-4.</w:t>
      </w:r>
    </w:p>
    <w:p w14:paraId="19CDD242" w14:textId="77777777" w:rsidR="00856772" w:rsidRPr="00665172" w:rsidRDefault="00856772" w:rsidP="00856772">
      <w:pPr>
        <w:pStyle w:val="Bibliographie"/>
        <w:rPr>
          <w:rFonts w:ascii="Times" w:hAnsi="Times" w:cs="Times"/>
          <w:sz w:val="24"/>
          <w:szCs w:val="24"/>
        </w:rPr>
      </w:pPr>
      <w:r w:rsidRPr="00665172">
        <w:rPr>
          <w:rFonts w:ascii="Times" w:hAnsi="Times" w:cs="Times"/>
          <w:sz w:val="24"/>
          <w:szCs w:val="24"/>
        </w:rPr>
        <w:lastRenderedPageBreak/>
        <w:t xml:space="preserve">Laurens C, Louche K, Sengenes C, Coué M, Langin D, Moro C, Bourlier V. 2016. Adipogenic progenitors from obese human skeletal muscle give rise to functional white adipocytes that contribute to insulin resistance. </w:t>
      </w:r>
      <w:r w:rsidRPr="00665172">
        <w:rPr>
          <w:rFonts w:ascii="Times" w:hAnsi="Times" w:cs="Times"/>
          <w:i/>
          <w:iCs/>
          <w:sz w:val="24"/>
          <w:szCs w:val="24"/>
        </w:rPr>
        <w:t>International Journal of Obesity</w:t>
      </w:r>
      <w:r w:rsidRPr="00665172">
        <w:rPr>
          <w:rFonts w:ascii="Times" w:hAnsi="Times" w:cs="Times"/>
          <w:sz w:val="24"/>
          <w:szCs w:val="24"/>
        </w:rPr>
        <w:t xml:space="preserve"> 40:497–506. DOI: 10.1038/ijo.2015.193.</w:t>
      </w:r>
    </w:p>
    <w:p w14:paraId="0807FD67" w14:textId="77777777" w:rsidR="00856772" w:rsidRPr="00665172" w:rsidRDefault="00856772" w:rsidP="00856772">
      <w:pPr>
        <w:pStyle w:val="Bibliographie"/>
        <w:rPr>
          <w:rFonts w:ascii="Times" w:hAnsi="Times" w:cs="Times"/>
          <w:sz w:val="24"/>
          <w:szCs w:val="24"/>
        </w:rPr>
      </w:pPr>
      <w:r w:rsidRPr="00665172">
        <w:rPr>
          <w:rFonts w:ascii="Times" w:hAnsi="Times" w:cs="Times"/>
          <w:sz w:val="24"/>
          <w:szCs w:val="24"/>
        </w:rPr>
        <w:t xml:space="preserve">Lecourt S, Marolleau J-P, Fromigué O, Vauchez K, Andriamanalijaona R, Ternaux B, Lacassagne M-N, Robert I, Boumédiene K, Chéreau F, Marie P, Larghéro J, Fiszman M, Vilquin J-T. 2010. Characterization of distinct mesenchymal-like cell populations from human skeletal muscle in situ and in vitro. </w:t>
      </w:r>
      <w:r w:rsidRPr="00665172">
        <w:rPr>
          <w:rFonts w:ascii="Times" w:hAnsi="Times" w:cs="Times"/>
          <w:i/>
          <w:iCs/>
          <w:sz w:val="24"/>
          <w:szCs w:val="24"/>
        </w:rPr>
        <w:t>Experimental Cell Research</w:t>
      </w:r>
      <w:r w:rsidRPr="00665172">
        <w:rPr>
          <w:rFonts w:ascii="Times" w:hAnsi="Times" w:cs="Times"/>
          <w:sz w:val="24"/>
          <w:szCs w:val="24"/>
        </w:rPr>
        <w:t xml:space="preserve"> 316:2513–2526. DOI: 10.1016/j.yexcr.2010.04.020.</w:t>
      </w:r>
    </w:p>
    <w:p w14:paraId="35912093" w14:textId="77777777" w:rsidR="00856772" w:rsidRPr="00665172" w:rsidRDefault="00856772" w:rsidP="00856772">
      <w:pPr>
        <w:pStyle w:val="Bibliographie"/>
        <w:rPr>
          <w:rFonts w:ascii="Times" w:hAnsi="Times" w:cs="Times"/>
          <w:sz w:val="24"/>
          <w:szCs w:val="24"/>
        </w:rPr>
      </w:pPr>
      <w:r w:rsidRPr="00665172">
        <w:rPr>
          <w:rFonts w:ascii="Times" w:hAnsi="Times" w:cs="Times"/>
          <w:sz w:val="24"/>
          <w:szCs w:val="24"/>
        </w:rPr>
        <w:t xml:space="preserve">Lee Y, Granneman J. 2012. Seeking the source of adipocytes in adult white adipose tissues. </w:t>
      </w:r>
      <w:r w:rsidRPr="00665172">
        <w:rPr>
          <w:rFonts w:ascii="Times" w:hAnsi="Times" w:cs="Times"/>
          <w:i/>
          <w:iCs/>
          <w:sz w:val="24"/>
          <w:szCs w:val="24"/>
        </w:rPr>
        <w:t>Adipocyte</w:t>
      </w:r>
      <w:r w:rsidRPr="00665172">
        <w:rPr>
          <w:rFonts w:ascii="Times" w:hAnsi="Times" w:cs="Times"/>
          <w:sz w:val="24"/>
          <w:szCs w:val="24"/>
        </w:rPr>
        <w:t xml:space="preserve"> 1:230–236. DOI: 10.4161/adip.20804.</w:t>
      </w:r>
    </w:p>
    <w:p w14:paraId="1B9B7E2C" w14:textId="77777777" w:rsidR="00856772" w:rsidRPr="00665172" w:rsidRDefault="00856772" w:rsidP="00856772">
      <w:pPr>
        <w:pStyle w:val="Bibliographie"/>
        <w:rPr>
          <w:rFonts w:ascii="Times" w:hAnsi="Times" w:cs="Times"/>
          <w:sz w:val="24"/>
          <w:szCs w:val="24"/>
        </w:rPr>
      </w:pPr>
      <w:r w:rsidRPr="00665172">
        <w:rPr>
          <w:rFonts w:ascii="Times" w:hAnsi="Times" w:cs="Times"/>
          <w:sz w:val="24"/>
          <w:szCs w:val="24"/>
        </w:rPr>
        <w:t xml:space="preserve">Lefaucheur L. 2010. A second look into fibre typing – Relation to meat quality. </w:t>
      </w:r>
      <w:r w:rsidRPr="00665172">
        <w:rPr>
          <w:rFonts w:ascii="Times" w:hAnsi="Times" w:cs="Times"/>
          <w:i/>
          <w:iCs/>
          <w:sz w:val="24"/>
          <w:szCs w:val="24"/>
        </w:rPr>
        <w:t>Meat Science</w:t>
      </w:r>
      <w:r w:rsidRPr="00665172">
        <w:rPr>
          <w:rFonts w:ascii="Times" w:hAnsi="Times" w:cs="Times"/>
          <w:sz w:val="24"/>
          <w:szCs w:val="24"/>
        </w:rPr>
        <w:t xml:space="preserve"> 84:257–270. DOI: 10.1016/j.meatsci.2009.05.004.</w:t>
      </w:r>
    </w:p>
    <w:p w14:paraId="37441E80" w14:textId="77777777" w:rsidR="00856772" w:rsidRPr="00665172" w:rsidRDefault="00856772" w:rsidP="00856772">
      <w:pPr>
        <w:pStyle w:val="Bibliographie"/>
        <w:rPr>
          <w:rFonts w:ascii="Times" w:hAnsi="Times" w:cs="Times"/>
          <w:sz w:val="24"/>
          <w:szCs w:val="24"/>
        </w:rPr>
      </w:pPr>
      <w:r w:rsidRPr="00665172">
        <w:rPr>
          <w:rFonts w:ascii="Times" w:hAnsi="Times" w:cs="Times"/>
          <w:sz w:val="24"/>
          <w:szCs w:val="24"/>
        </w:rPr>
        <w:t xml:space="preserve">Lewis FC, Henning BJ, Marazzi G, Sassoon D, Ellison GM, Nadal-Ginard B. 2014. Porcine skeletal muscle-derived multipotent PW1pos/Pax7neg interstitial cells: isolation, characterization, and long-term culture. </w:t>
      </w:r>
      <w:r w:rsidRPr="00665172">
        <w:rPr>
          <w:rFonts w:ascii="Times" w:hAnsi="Times" w:cs="Times"/>
          <w:i/>
          <w:iCs/>
          <w:sz w:val="24"/>
          <w:szCs w:val="24"/>
        </w:rPr>
        <w:t>STEM CELLS Translational Medicine</w:t>
      </w:r>
      <w:r w:rsidRPr="00665172">
        <w:rPr>
          <w:rFonts w:ascii="Times" w:hAnsi="Times" w:cs="Times"/>
          <w:sz w:val="24"/>
          <w:szCs w:val="24"/>
        </w:rPr>
        <w:t xml:space="preserve"> 3:702–712. DOI: https://doi.org/10.5966/sctm.2013-0174.</w:t>
      </w:r>
    </w:p>
    <w:p w14:paraId="4B52D709" w14:textId="77777777" w:rsidR="00856772" w:rsidRPr="00665172" w:rsidRDefault="00856772" w:rsidP="00856772">
      <w:pPr>
        <w:pStyle w:val="Bibliographie"/>
        <w:rPr>
          <w:rFonts w:ascii="Times" w:hAnsi="Times" w:cs="Times"/>
          <w:sz w:val="24"/>
          <w:szCs w:val="24"/>
        </w:rPr>
      </w:pPr>
      <w:r w:rsidRPr="00665172">
        <w:rPr>
          <w:rFonts w:ascii="Times" w:hAnsi="Times" w:cs="Times"/>
          <w:sz w:val="24"/>
          <w:szCs w:val="24"/>
        </w:rPr>
        <w:t xml:space="preserve">Louveau I, Perruchot M, Bonnet M, Gondret F. 2016. Invited review: Pre- and postnatal adipose tissue development in farm animals: from stem cells to adipocyte physiology. </w:t>
      </w:r>
      <w:r w:rsidRPr="00665172">
        <w:rPr>
          <w:rFonts w:ascii="Times" w:hAnsi="Times" w:cs="Times"/>
          <w:i/>
          <w:iCs/>
          <w:sz w:val="24"/>
          <w:szCs w:val="24"/>
        </w:rPr>
        <w:t>Animal</w:t>
      </w:r>
      <w:r w:rsidRPr="00665172">
        <w:rPr>
          <w:rFonts w:ascii="Times" w:hAnsi="Times" w:cs="Times"/>
          <w:sz w:val="24"/>
          <w:szCs w:val="24"/>
        </w:rPr>
        <w:t xml:space="preserve"> 10:1839–1847. DOI: 10.1017/S1751731116000872.</w:t>
      </w:r>
    </w:p>
    <w:p w14:paraId="4410597F" w14:textId="77777777" w:rsidR="00856772" w:rsidRPr="00665172" w:rsidRDefault="00856772" w:rsidP="00856772">
      <w:pPr>
        <w:pStyle w:val="Bibliographie"/>
        <w:rPr>
          <w:rFonts w:ascii="Times" w:hAnsi="Times" w:cs="Times"/>
          <w:sz w:val="24"/>
          <w:szCs w:val="24"/>
        </w:rPr>
      </w:pPr>
      <w:r w:rsidRPr="00665172">
        <w:rPr>
          <w:rFonts w:ascii="Times" w:hAnsi="Times" w:cs="Times"/>
          <w:sz w:val="24"/>
          <w:szCs w:val="24"/>
        </w:rPr>
        <w:t xml:space="preserve">Mackey AL, Magnan M, Chazaud B, Kjaer M. 2017. Human skeletal muscle fibroblasts stimulate in vitro myogenesis and in vivo muscle regeneration. </w:t>
      </w:r>
      <w:r w:rsidRPr="00665172">
        <w:rPr>
          <w:rFonts w:ascii="Times" w:hAnsi="Times" w:cs="Times"/>
          <w:i/>
          <w:iCs/>
          <w:sz w:val="24"/>
          <w:szCs w:val="24"/>
        </w:rPr>
        <w:t>The Journal of Physiology</w:t>
      </w:r>
      <w:r w:rsidRPr="00665172">
        <w:rPr>
          <w:rFonts w:ascii="Times" w:hAnsi="Times" w:cs="Times"/>
          <w:sz w:val="24"/>
          <w:szCs w:val="24"/>
        </w:rPr>
        <w:t xml:space="preserve"> 595:5115–5127. DOI: https://doi.org/10.1113/JP273997.</w:t>
      </w:r>
    </w:p>
    <w:p w14:paraId="42464630" w14:textId="77777777" w:rsidR="00856772" w:rsidRPr="00665172" w:rsidRDefault="00856772" w:rsidP="00856772">
      <w:pPr>
        <w:pStyle w:val="Bibliographie"/>
        <w:rPr>
          <w:rFonts w:ascii="Times" w:hAnsi="Times" w:cs="Times"/>
          <w:sz w:val="24"/>
          <w:szCs w:val="24"/>
        </w:rPr>
      </w:pPr>
      <w:r w:rsidRPr="00665172">
        <w:rPr>
          <w:rFonts w:ascii="Times" w:hAnsi="Times" w:cs="Times"/>
          <w:sz w:val="24"/>
          <w:szCs w:val="24"/>
        </w:rPr>
        <w:lastRenderedPageBreak/>
        <w:t xml:space="preserve">Mihaylova MM, Sabatini DM, Yilmaz ÖH. 2014. Dietary and Metabolic Control of Stem Cell Function in Physiology and Cancer. </w:t>
      </w:r>
      <w:r w:rsidRPr="00665172">
        <w:rPr>
          <w:rFonts w:ascii="Times" w:hAnsi="Times" w:cs="Times"/>
          <w:i/>
          <w:iCs/>
          <w:sz w:val="24"/>
          <w:szCs w:val="24"/>
        </w:rPr>
        <w:t>Cell Stem Cell</w:t>
      </w:r>
      <w:r w:rsidRPr="00665172">
        <w:rPr>
          <w:rFonts w:ascii="Times" w:hAnsi="Times" w:cs="Times"/>
          <w:sz w:val="24"/>
          <w:szCs w:val="24"/>
        </w:rPr>
        <w:t xml:space="preserve"> 14:292–305. DOI: 10.1016/j.stem.2014.02.008.</w:t>
      </w:r>
    </w:p>
    <w:p w14:paraId="1CFF6C3E" w14:textId="77777777" w:rsidR="00856772" w:rsidRPr="00665172" w:rsidRDefault="00856772" w:rsidP="00856772">
      <w:pPr>
        <w:pStyle w:val="Bibliographie"/>
        <w:rPr>
          <w:rFonts w:ascii="Times" w:hAnsi="Times" w:cs="Times"/>
          <w:sz w:val="24"/>
          <w:szCs w:val="24"/>
        </w:rPr>
      </w:pPr>
      <w:r w:rsidRPr="00665172">
        <w:rPr>
          <w:rFonts w:ascii="Times" w:hAnsi="Times" w:cs="Times"/>
          <w:sz w:val="24"/>
          <w:szCs w:val="24"/>
        </w:rPr>
        <w:t xml:space="preserve">Patience JF, Rossoni-Serão MC, Gutiérrez NA. 2015. A review of feed efficiency in swine: biology and application. </w:t>
      </w:r>
      <w:r w:rsidRPr="00665172">
        <w:rPr>
          <w:rFonts w:ascii="Times" w:hAnsi="Times" w:cs="Times"/>
          <w:i/>
          <w:iCs/>
          <w:sz w:val="24"/>
          <w:szCs w:val="24"/>
        </w:rPr>
        <w:t>Journal of Animal Science and Biotechnology</w:t>
      </w:r>
      <w:r w:rsidRPr="00665172">
        <w:rPr>
          <w:rFonts w:ascii="Times" w:hAnsi="Times" w:cs="Times"/>
          <w:sz w:val="24"/>
          <w:szCs w:val="24"/>
        </w:rPr>
        <w:t xml:space="preserve"> 6:33. DOI: 10.1186/s40104-015-0031-2.</w:t>
      </w:r>
    </w:p>
    <w:p w14:paraId="0DE840F9" w14:textId="77777777" w:rsidR="00856772" w:rsidRPr="004D3393" w:rsidRDefault="00856772" w:rsidP="00856772">
      <w:pPr>
        <w:pStyle w:val="Bibliographie"/>
        <w:rPr>
          <w:rFonts w:ascii="Times" w:hAnsi="Times" w:cs="Times"/>
          <w:sz w:val="24"/>
          <w:szCs w:val="24"/>
          <w:lang w:val="fr-FR"/>
        </w:rPr>
      </w:pPr>
      <w:r w:rsidRPr="00665172">
        <w:rPr>
          <w:rFonts w:ascii="Times" w:hAnsi="Times" w:cs="Times"/>
          <w:sz w:val="24"/>
          <w:szCs w:val="24"/>
        </w:rPr>
        <w:t xml:space="preserve">Perruchot M-H, Dessauge F, Gondret F, Louveau I. 2020. Response of adult stem cell populations to a high-fat/high-fiber diet in skeletal muscle and adipose tissue of growing pigs divergently selected for feed efficiency. </w:t>
      </w:r>
      <w:r w:rsidRPr="004D3393">
        <w:rPr>
          <w:rFonts w:ascii="Times" w:hAnsi="Times" w:cs="Times"/>
          <w:i/>
          <w:iCs/>
          <w:sz w:val="24"/>
          <w:szCs w:val="24"/>
          <w:lang w:val="fr-FR"/>
        </w:rPr>
        <w:t>European Journal of Nutrition</w:t>
      </w:r>
      <w:r w:rsidRPr="004D3393">
        <w:rPr>
          <w:rFonts w:ascii="Times" w:hAnsi="Times" w:cs="Times"/>
          <w:sz w:val="24"/>
          <w:szCs w:val="24"/>
          <w:lang w:val="fr-FR"/>
        </w:rPr>
        <w:t>. DOI: 10.1007/s00394-020-02418-7.</w:t>
      </w:r>
    </w:p>
    <w:p w14:paraId="221137A6" w14:textId="77777777" w:rsidR="00856772" w:rsidRPr="00665172" w:rsidRDefault="00856772" w:rsidP="00856772">
      <w:pPr>
        <w:pStyle w:val="Bibliographie"/>
        <w:rPr>
          <w:rFonts w:ascii="Times" w:hAnsi="Times" w:cs="Times"/>
          <w:sz w:val="24"/>
          <w:szCs w:val="24"/>
        </w:rPr>
      </w:pPr>
      <w:r w:rsidRPr="004D3393">
        <w:rPr>
          <w:rFonts w:ascii="Times" w:hAnsi="Times" w:cs="Times"/>
          <w:sz w:val="24"/>
          <w:szCs w:val="24"/>
          <w:lang w:val="fr-FR"/>
        </w:rPr>
        <w:t xml:space="preserve">Perruchot M, Lefaucheur L, Barreau C, Casteilla L, Louveau I. 2013. </w:t>
      </w:r>
      <w:r w:rsidRPr="00665172">
        <w:rPr>
          <w:rFonts w:ascii="Times" w:hAnsi="Times" w:cs="Times"/>
          <w:sz w:val="24"/>
          <w:szCs w:val="24"/>
        </w:rPr>
        <w:t xml:space="preserve">Age-related changes in the features of porcine adult stem cells isolated from adipose tissue and skeletal muscle. </w:t>
      </w:r>
      <w:r w:rsidRPr="00665172">
        <w:rPr>
          <w:rFonts w:ascii="Times" w:hAnsi="Times" w:cs="Times"/>
          <w:i/>
          <w:iCs/>
          <w:sz w:val="24"/>
          <w:szCs w:val="24"/>
        </w:rPr>
        <w:t>American Journal of Physiology-Cell Physiology</w:t>
      </w:r>
      <w:r w:rsidRPr="00665172">
        <w:rPr>
          <w:rFonts w:ascii="Times" w:hAnsi="Times" w:cs="Times"/>
          <w:sz w:val="24"/>
          <w:szCs w:val="24"/>
        </w:rPr>
        <w:t xml:space="preserve"> 305:C728–C738. DOI: 10.1152/ajpcell.00151.2013.</w:t>
      </w:r>
    </w:p>
    <w:p w14:paraId="09908EB6" w14:textId="77777777" w:rsidR="00856772" w:rsidRPr="00665172" w:rsidRDefault="00856772" w:rsidP="00856772">
      <w:pPr>
        <w:pStyle w:val="Bibliographie"/>
        <w:rPr>
          <w:rFonts w:ascii="Times" w:hAnsi="Times" w:cs="Times"/>
          <w:sz w:val="24"/>
          <w:szCs w:val="24"/>
        </w:rPr>
      </w:pPr>
      <w:r w:rsidRPr="004D3393">
        <w:rPr>
          <w:rFonts w:ascii="Times" w:hAnsi="Times" w:cs="Times"/>
          <w:sz w:val="24"/>
          <w:szCs w:val="24"/>
          <w:lang w:val="fr-FR"/>
        </w:rPr>
        <w:t xml:space="preserve">Pisani DF, Clement N, Loubat A, Plaisant M, Sacconi S, Kurzenne J-Y, Desnuelle C, Dani C, Dechesne CA. 2010a. </w:t>
      </w:r>
      <w:r w:rsidRPr="00665172">
        <w:rPr>
          <w:rFonts w:ascii="Times" w:hAnsi="Times" w:cs="Times"/>
          <w:sz w:val="24"/>
          <w:szCs w:val="24"/>
        </w:rPr>
        <w:t xml:space="preserve">Hierarchization of myogenic and adipogenic progenitors within human skeletal muscle. </w:t>
      </w:r>
      <w:r w:rsidRPr="00665172">
        <w:rPr>
          <w:rFonts w:ascii="Times" w:hAnsi="Times" w:cs="Times"/>
          <w:i/>
          <w:iCs/>
          <w:sz w:val="24"/>
          <w:szCs w:val="24"/>
        </w:rPr>
        <w:t>Stem Cells</w:t>
      </w:r>
      <w:r w:rsidRPr="00665172">
        <w:rPr>
          <w:rFonts w:ascii="Times" w:hAnsi="Times" w:cs="Times"/>
          <w:sz w:val="24"/>
          <w:szCs w:val="24"/>
        </w:rPr>
        <w:t xml:space="preserve"> 28:2182–2194. DOI: https://doi.org/10.1002/stem.537.</w:t>
      </w:r>
    </w:p>
    <w:p w14:paraId="09BF8076" w14:textId="77777777" w:rsidR="00856772" w:rsidRPr="00665172" w:rsidRDefault="00856772" w:rsidP="00856772">
      <w:pPr>
        <w:pStyle w:val="Bibliographie"/>
        <w:rPr>
          <w:rFonts w:ascii="Times" w:hAnsi="Times" w:cs="Times"/>
          <w:sz w:val="24"/>
          <w:szCs w:val="24"/>
        </w:rPr>
      </w:pPr>
      <w:r w:rsidRPr="00665172">
        <w:rPr>
          <w:rFonts w:ascii="Times" w:hAnsi="Times" w:cs="Times"/>
          <w:sz w:val="24"/>
          <w:szCs w:val="24"/>
        </w:rPr>
        <w:t xml:space="preserve">Pisani DF, Dechesne CA, Sacconi S, Delplace S, Belmonte N, Cochet O, Clement N, Wdziekonski B, Villageois AP, Butori C, Bagnis C, Santo JPD, Kurzenne J-Y, Desnuelle C, Dani C. 2010b. Isolation of a highly myogenic CD34-negative subset of human skeletal muscle cells free of adipogenic potential. </w:t>
      </w:r>
      <w:r w:rsidRPr="00665172">
        <w:rPr>
          <w:rFonts w:ascii="Times" w:hAnsi="Times" w:cs="Times"/>
          <w:i/>
          <w:iCs/>
          <w:sz w:val="24"/>
          <w:szCs w:val="24"/>
        </w:rPr>
        <w:t>STEM CELLS</w:t>
      </w:r>
      <w:r w:rsidRPr="00665172">
        <w:rPr>
          <w:rFonts w:ascii="Times" w:hAnsi="Times" w:cs="Times"/>
          <w:sz w:val="24"/>
          <w:szCs w:val="24"/>
        </w:rPr>
        <w:t xml:space="preserve"> 28:753–764. DOI: https://doi.org/10.1002/stem.317.</w:t>
      </w:r>
    </w:p>
    <w:p w14:paraId="12AFE604" w14:textId="77777777" w:rsidR="00856772" w:rsidRPr="00665172" w:rsidRDefault="00856772" w:rsidP="00856772">
      <w:pPr>
        <w:pStyle w:val="Bibliographie"/>
        <w:rPr>
          <w:rFonts w:ascii="Times" w:hAnsi="Times" w:cs="Times"/>
          <w:sz w:val="24"/>
          <w:szCs w:val="24"/>
        </w:rPr>
      </w:pPr>
      <w:r w:rsidRPr="00665172">
        <w:rPr>
          <w:rFonts w:ascii="Times" w:hAnsi="Times" w:cs="Times"/>
          <w:sz w:val="24"/>
          <w:szCs w:val="24"/>
        </w:rPr>
        <w:lastRenderedPageBreak/>
        <w:t xml:space="preserve">Rauw WM, Kanis E, Noordhuizen-Stassen EN, Grommers FJ. 1998. Undesirable side effects of selection for high production efficiency in farm animals: a review. </w:t>
      </w:r>
      <w:r w:rsidRPr="00665172">
        <w:rPr>
          <w:rFonts w:ascii="Times" w:hAnsi="Times" w:cs="Times"/>
          <w:i/>
          <w:iCs/>
          <w:sz w:val="24"/>
          <w:szCs w:val="24"/>
        </w:rPr>
        <w:t>Livestock Production Science</w:t>
      </w:r>
      <w:r w:rsidRPr="00665172">
        <w:rPr>
          <w:rFonts w:ascii="Times" w:hAnsi="Times" w:cs="Times"/>
          <w:sz w:val="24"/>
          <w:szCs w:val="24"/>
        </w:rPr>
        <w:t xml:space="preserve"> 56:15–33. DOI: 10.1016/S0301-6226(98)00147-X.</w:t>
      </w:r>
    </w:p>
    <w:p w14:paraId="0117F54F" w14:textId="77777777" w:rsidR="00856772" w:rsidRPr="00665172" w:rsidRDefault="00856772" w:rsidP="00856772">
      <w:pPr>
        <w:pStyle w:val="Bibliographie"/>
        <w:rPr>
          <w:rFonts w:ascii="Times" w:hAnsi="Times" w:cs="Times"/>
          <w:sz w:val="24"/>
          <w:szCs w:val="24"/>
        </w:rPr>
      </w:pPr>
      <w:r w:rsidRPr="00665172">
        <w:rPr>
          <w:rFonts w:ascii="Times" w:hAnsi="Times" w:cs="Times"/>
          <w:sz w:val="24"/>
          <w:szCs w:val="24"/>
        </w:rPr>
        <w:t xml:space="preserve">Relaix F, Bencze M, Borok MJ, Der Vartanian A, Gattazzo F, Mademtzoglou D, Perez-Diaz S, Prola A, Reyes-Fernandez PC, Rotini A, Taglietti. 2021. Perspectives on skeletal muscle stem cells. </w:t>
      </w:r>
      <w:r w:rsidRPr="00665172">
        <w:rPr>
          <w:rFonts w:ascii="Times" w:hAnsi="Times" w:cs="Times"/>
          <w:i/>
          <w:iCs/>
          <w:sz w:val="24"/>
          <w:szCs w:val="24"/>
        </w:rPr>
        <w:t>Nature Communications</w:t>
      </w:r>
      <w:r w:rsidRPr="00665172">
        <w:rPr>
          <w:rFonts w:ascii="Times" w:hAnsi="Times" w:cs="Times"/>
          <w:sz w:val="24"/>
          <w:szCs w:val="24"/>
        </w:rPr>
        <w:t xml:space="preserve"> 12:692. DOI: 10.1038/s41467-020-20760-6.</w:t>
      </w:r>
    </w:p>
    <w:p w14:paraId="0F2A809D" w14:textId="77777777" w:rsidR="00856772" w:rsidRPr="00665172" w:rsidRDefault="00856772" w:rsidP="00856772">
      <w:pPr>
        <w:pStyle w:val="Bibliographie"/>
        <w:rPr>
          <w:rFonts w:ascii="Times" w:hAnsi="Times" w:cs="Times"/>
          <w:sz w:val="24"/>
          <w:szCs w:val="24"/>
        </w:rPr>
      </w:pPr>
      <w:r w:rsidRPr="00665172">
        <w:rPr>
          <w:rFonts w:ascii="Times" w:hAnsi="Times" w:cs="Times"/>
          <w:sz w:val="24"/>
          <w:szCs w:val="24"/>
        </w:rPr>
        <w:t xml:space="preserve">Shenoy P, Bose B. 2018. Hepatic perivascular mesenchymal stem cells with myogenic properties. </w:t>
      </w:r>
      <w:r w:rsidRPr="00665172">
        <w:rPr>
          <w:rFonts w:ascii="Times" w:hAnsi="Times" w:cs="Times"/>
          <w:i/>
          <w:iCs/>
          <w:sz w:val="24"/>
          <w:szCs w:val="24"/>
        </w:rPr>
        <w:t>Journal of Tissue Engineering and Regenerative Medicine</w:t>
      </w:r>
      <w:r w:rsidRPr="00665172">
        <w:rPr>
          <w:rFonts w:ascii="Times" w:hAnsi="Times" w:cs="Times"/>
          <w:sz w:val="24"/>
          <w:szCs w:val="24"/>
        </w:rPr>
        <w:t xml:space="preserve"> 12. DOI: 10.1002/term.2503.</w:t>
      </w:r>
    </w:p>
    <w:p w14:paraId="6C94C141" w14:textId="77777777" w:rsidR="00856772" w:rsidRPr="00665172" w:rsidRDefault="00856772" w:rsidP="00856772">
      <w:pPr>
        <w:pStyle w:val="Bibliographie"/>
        <w:rPr>
          <w:rFonts w:ascii="Times" w:hAnsi="Times" w:cs="Times"/>
          <w:sz w:val="24"/>
          <w:szCs w:val="24"/>
        </w:rPr>
      </w:pPr>
      <w:r w:rsidRPr="00665172">
        <w:rPr>
          <w:rFonts w:ascii="Times" w:hAnsi="Times" w:cs="Times"/>
          <w:sz w:val="24"/>
          <w:szCs w:val="24"/>
        </w:rPr>
        <w:t xml:space="preserve">Sierżant K, Perruchot M, Merlot E, Le Floc’h N, Gondret F. 2019. Tissue-specific responses of antioxidant pathways to poor hygiene conditions in growing pigs divergently selected for feed efficiency. </w:t>
      </w:r>
      <w:r w:rsidRPr="00665172">
        <w:rPr>
          <w:rFonts w:ascii="Times" w:hAnsi="Times" w:cs="Times"/>
          <w:i/>
          <w:iCs/>
          <w:sz w:val="24"/>
          <w:szCs w:val="24"/>
        </w:rPr>
        <w:t>BMC Veterinary Research</w:t>
      </w:r>
      <w:r w:rsidRPr="00665172">
        <w:rPr>
          <w:rFonts w:ascii="Times" w:hAnsi="Times" w:cs="Times"/>
          <w:sz w:val="24"/>
          <w:szCs w:val="24"/>
        </w:rPr>
        <w:t xml:space="preserve"> 15:341. DOI: 10.1186/s12917-019-2107-2.</w:t>
      </w:r>
    </w:p>
    <w:p w14:paraId="21C6C520" w14:textId="77777777" w:rsidR="00856772" w:rsidRPr="00665172" w:rsidRDefault="00856772" w:rsidP="00856772">
      <w:pPr>
        <w:pStyle w:val="Bibliographie"/>
        <w:rPr>
          <w:rFonts w:ascii="Times" w:hAnsi="Times" w:cs="Times"/>
          <w:sz w:val="24"/>
          <w:szCs w:val="24"/>
        </w:rPr>
      </w:pPr>
      <w:r w:rsidRPr="00665172">
        <w:rPr>
          <w:rFonts w:ascii="Times" w:hAnsi="Times" w:cs="Times"/>
          <w:sz w:val="24"/>
          <w:szCs w:val="24"/>
        </w:rPr>
        <w:t xml:space="preserve">Sillence MN. 2004. Technologies for the control of fat and lean deposition in livestock. </w:t>
      </w:r>
      <w:r w:rsidRPr="00665172">
        <w:rPr>
          <w:rFonts w:ascii="Times" w:hAnsi="Times" w:cs="Times"/>
          <w:i/>
          <w:iCs/>
          <w:sz w:val="24"/>
          <w:szCs w:val="24"/>
        </w:rPr>
        <w:t>The Veterinary Journal</w:t>
      </w:r>
      <w:r w:rsidRPr="00665172">
        <w:rPr>
          <w:rFonts w:ascii="Times" w:hAnsi="Times" w:cs="Times"/>
          <w:sz w:val="24"/>
          <w:szCs w:val="24"/>
        </w:rPr>
        <w:t xml:space="preserve"> 167:242–257. DOI: 10.1016/j.tvjl.2003.10.020.</w:t>
      </w:r>
    </w:p>
    <w:p w14:paraId="61852B13" w14:textId="77777777" w:rsidR="00856772" w:rsidRPr="00665172" w:rsidRDefault="00856772" w:rsidP="00856772">
      <w:pPr>
        <w:pStyle w:val="Bibliographie"/>
        <w:rPr>
          <w:rFonts w:ascii="Times" w:hAnsi="Times" w:cs="Times"/>
          <w:sz w:val="24"/>
          <w:szCs w:val="24"/>
        </w:rPr>
      </w:pPr>
      <w:r w:rsidRPr="00665172">
        <w:rPr>
          <w:rFonts w:ascii="Times" w:hAnsi="Times" w:cs="Times"/>
          <w:sz w:val="24"/>
          <w:szCs w:val="24"/>
        </w:rPr>
        <w:t xml:space="preserve">Silva KR, Baptista LS. 2019. Adipose-derived stromal/stem cells from different adipose depots in obesity development. </w:t>
      </w:r>
      <w:r w:rsidRPr="00665172">
        <w:rPr>
          <w:rFonts w:ascii="Times" w:hAnsi="Times" w:cs="Times"/>
          <w:i/>
          <w:iCs/>
          <w:sz w:val="24"/>
          <w:szCs w:val="24"/>
        </w:rPr>
        <w:t>World Journal of Stem Cells</w:t>
      </w:r>
      <w:r w:rsidRPr="00665172">
        <w:rPr>
          <w:rFonts w:ascii="Times" w:hAnsi="Times" w:cs="Times"/>
          <w:sz w:val="24"/>
          <w:szCs w:val="24"/>
        </w:rPr>
        <w:t xml:space="preserve"> 11:147–166. DOI: 10.4252/wjsc.v11.i3.147.</w:t>
      </w:r>
    </w:p>
    <w:p w14:paraId="4CD2588F" w14:textId="77777777" w:rsidR="00856772" w:rsidRPr="00665172" w:rsidRDefault="00856772" w:rsidP="00856772">
      <w:pPr>
        <w:pStyle w:val="Bibliographie"/>
        <w:rPr>
          <w:rFonts w:ascii="Times" w:hAnsi="Times" w:cs="Times"/>
          <w:sz w:val="24"/>
          <w:szCs w:val="24"/>
        </w:rPr>
      </w:pPr>
      <w:r w:rsidRPr="00665172">
        <w:rPr>
          <w:rFonts w:ascii="Times" w:hAnsi="Times" w:cs="Times"/>
          <w:sz w:val="24"/>
          <w:szCs w:val="24"/>
        </w:rPr>
        <w:t xml:space="preserve">Stavrakakis S, Loisel F, Sakkas P, Le Floc’h N, Kyriazakis I, Stewart G, Montagne L. 2019. A systematic literature mapping and meta-analysis of animal-based traits as indicators of production diseases in pigs. </w:t>
      </w:r>
      <w:r w:rsidRPr="00665172">
        <w:rPr>
          <w:rFonts w:ascii="Times" w:hAnsi="Times" w:cs="Times"/>
          <w:i/>
          <w:iCs/>
          <w:sz w:val="24"/>
          <w:szCs w:val="24"/>
        </w:rPr>
        <w:t>Animal</w:t>
      </w:r>
      <w:r w:rsidRPr="00665172">
        <w:rPr>
          <w:rFonts w:ascii="Times" w:hAnsi="Times" w:cs="Times"/>
          <w:sz w:val="24"/>
          <w:szCs w:val="24"/>
        </w:rPr>
        <w:t xml:space="preserve"> 13:1508–1518. DOI: 10.1017/S1751731118002719.</w:t>
      </w:r>
    </w:p>
    <w:p w14:paraId="3C9C4BED" w14:textId="77777777" w:rsidR="00856772" w:rsidRPr="00665172" w:rsidRDefault="00856772" w:rsidP="00856772">
      <w:pPr>
        <w:pStyle w:val="Bibliographie"/>
        <w:rPr>
          <w:rFonts w:ascii="Times" w:hAnsi="Times" w:cs="Times"/>
          <w:sz w:val="24"/>
          <w:szCs w:val="24"/>
        </w:rPr>
      </w:pPr>
      <w:r w:rsidRPr="00665172">
        <w:rPr>
          <w:rFonts w:ascii="Times" w:hAnsi="Times" w:cs="Times"/>
          <w:sz w:val="24"/>
          <w:szCs w:val="24"/>
        </w:rPr>
        <w:t xml:space="preserve">Uezumi A, Fukada S, Yamamoto N, Ikemoto-Uezumi M, Nakatani M, Morita M, Yamaguchi A, Yamada H, Nishino I, Hamada Y, Tsuchida K. 2014. Identification and characterization </w:t>
      </w:r>
      <w:r w:rsidRPr="00665172">
        <w:rPr>
          <w:rFonts w:ascii="Times" w:hAnsi="Times" w:cs="Times"/>
          <w:sz w:val="24"/>
          <w:szCs w:val="24"/>
        </w:rPr>
        <w:lastRenderedPageBreak/>
        <w:t xml:space="preserve">of PDGFR α + mesenchymal progenitors in human skeletal muscle. </w:t>
      </w:r>
      <w:r w:rsidRPr="00665172">
        <w:rPr>
          <w:rFonts w:ascii="Times" w:hAnsi="Times" w:cs="Times"/>
          <w:i/>
          <w:iCs/>
          <w:sz w:val="24"/>
          <w:szCs w:val="24"/>
        </w:rPr>
        <w:t>Cell Death &amp; Disease</w:t>
      </w:r>
      <w:r w:rsidRPr="00665172">
        <w:rPr>
          <w:rFonts w:ascii="Times" w:hAnsi="Times" w:cs="Times"/>
          <w:sz w:val="24"/>
          <w:szCs w:val="24"/>
        </w:rPr>
        <w:t xml:space="preserve"> 5:e1186–e1186. DOI: 10.1038/cddis.2014.161.</w:t>
      </w:r>
    </w:p>
    <w:p w14:paraId="5319A51A" w14:textId="77777777" w:rsidR="00856772" w:rsidRPr="00665172" w:rsidRDefault="00856772" w:rsidP="00856772">
      <w:pPr>
        <w:pStyle w:val="Bibliographie"/>
        <w:rPr>
          <w:rFonts w:ascii="Times" w:hAnsi="Times" w:cs="Times"/>
          <w:sz w:val="24"/>
          <w:szCs w:val="24"/>
        </w:rPr>
      </w:pPr>
      <w:r w:rsidRPr="00665172">
        <w:rPr>
          <w:rFonts w:ascii="Times" w:hAnsi="Times" w:cs="Times"/>
          <w:sz w:val="24"/>
          <w:szCs w:val="24"/>
        </w:rPr>
        <w:t xml:space="preserve">Uezumi A, Fukada S, Yamamoto N, Takeda S, Tsuchida K. 2010. Mesenchymal progenitors distinct from satellite cells contribute to ectopic fat cell formation in skeletal muscle. </w:t>
      </w:r>
      <w:r w:rsidRPr="00665172">
        <w:rPr>
          <w:rFonts w:ascii="Times" w:hAnsi="Times" w:cs="Times"/>
          <w:i/>
          <w:iCs/>
          <w:sz w:val="24"/>
          <w:szCs w:val="24"/>
        </w:rPr>
        <w:t>Nature Cell Biology</w:t>
      </w:r>
      <w:r w:rsidRPr="00665172">
        <w:rPr>
          <w:rFonts w:ascii="Times" w:hAnsi="Times" w:cs="Times"/>
          <w:sz w:val="24"/>
          <w:szCs w:val="24"/>
        </w:rPr>
        <w:t xml:space="preserve"> 12:143–152. DOI: 10.1038/ncb2014.</w:t>
      </w:r>
    </w:p>
    <w:p w14:paraId="19DFC6C4" w14:textId="77777777" w:rsidR="00856772" w:rsidRPr="00665172" w:rsidRDefault="00856772" w:rsidP="00856772">
      <w:pPr>
        <w:pStyle w:val="Bibliographie"/>
        <w:rPr>
          <w:rFonts w:ascii="Times" w:hAnsi="Times" w:cs="Times"/>
          <w:sz w:val="24"/>
          <w:szCs w:val="24"/>
        </w:rPr>
      </w:pPr>
      <w:r w:rsidRPr="00665172">
        <w:rPr>
          <w:rFonts w:ascii="Times" w:hAnsi="Times" w:cs="Times"/>
          <w:sz w:val="24"/>
          <w:szCs w:val="24"/>
        </w:rPr>
        <w:t xml:space="preserve">Uezumi A, Ikemoto-Uezumi M, Tsuchida K. 2014. Roles of nonmyogenic mesenchymal progenitors in pathogenesis and regeneration of skeletal muscle. </w:t>
      </w:r>
      <w:r w:rsidRPr="00665172">
        <w:rPr>
          <w:rFonts w:ascii="Times" w:hAnsi="Times" w:cs="Times"/>
          <w:i/>
          <w:iCs/>
          <w:sz w:val="24"/>
          <w:szCs w:val="24"/>
        </w:rPr>
        <w:t>Frontiers in Physiology</w:t>
      </w:r>
      <w:r w:rsidRPr="00665172">
        <w:rPr>
          <w:rFonts w:ascii="Times" w:hAnsi="Times" w:cs="Times"/>
          <w:sz w:val="24"/>
          <w:szCs w:val="24"/>
        </w:rPr>
        <w:t xml:space="preserve"> 5. DOI: 10.3389/fphys.2014.00068.</w:t>
      </w:r>
    </w:p>
    <w:p w14:paraId="38D90B65" w14:textId="77777777" w:rsidR="00856772" w:rsidRPr="00665172" w:rsidRDefault="00856772" w:rsidP="00856772">
      <w:pPr>
        <w:pStyle w:val="Bibliographie"/>
        <w:rPr>
          <w:rFonts w:ascii="Times" w:hAnsi="Times" w:cs="Times"/>
          <w:sz w:val="24"/>
          <w:szCs w:val="24"/>
        </w:rPr>
      </w:pPr>
      <w:r w:rsidRPr="00665172">
        <w:rPr>
          <w:rFonts w:ascii="Times" w:hAnsi="Times" w:cs="Times"/>
          <w:sz w:val="24"/>
          <w:szCs w:val="24"/>
        </w:rPr>
        <w:t xml:space="preserve">Vauchez K, Marolleau J-P, Schmid M, Khattar P, Chapel A, Catelain C, Lecourt S, Larghéro J, Fiszman M, Vilquin J-T. 2009. Aldehyde dehydrogenase activity identifies a population of human skeletal muscle cells with high myogenic capacities. </w:t>
      </w:r>
      <w:r w:rsidRPr="00665172">
        <w:rPr>
          <w:rFonts w:ascii="Times" w:hAnsi="Times" w:cs="Times"/>
          <w:i/>
          <w:iCs/>
          <w:sz w:val="24"/>
          <w:szCs w:val="24"/>
        </w:rPr>
        <w:t>Molecular Therapy</w:t>
      </w:r>
      <w:r w:rsidRPr="00665172">
        <w:rPr>
          <w:rFonts w:ascii="Times" w:hAnsi="Times" w:cs="Times"/>
          <w:sz w:val="24"/>
          <w:szCs w:val="24"/>
        </w:rPr>
        <w:t xml:space="preserve"> 17:1948–1958. DOI: 10.1038/mt.2009.204.</w:t>
      </w:r>
    </w:p>
    <w:p w14:paraId="7996F263" w14:textId="77777777" w:rsidR="00856772" w:rsidRPr="00665172" w:rsidRDefault="00856772" w:rsidP="00856772">
      <w:pPr>
        <w:pStyle w:val="Bibliographie"/>
        <w:rPr>
          <w:rFonts w:ascii="Times" w:hAnsi="Times" w:cs="Times"/>
          <w:sz w:val="24"/>
          <w:szCs w:val="24"/>
        </w:rPr>
      </w:pPr>
      <w:r w:rsidRPr="00665172">
        <w:rPr>
          <w:rFonts w:ascii="Times" w:hAnsi="Times" w:cs="Times"/>
          <w:sz w:val="24"/>
          <w:szCs w:val="24"/>
        </w:rPr>
        <w:t xml:space="preserve">Wilschut KJ, Jaksani S, Dolder JVD, Haagsman HP, Roelen BAJ. 2008. Isolation and characterization of porcine adult muscle-derived progenitor cells. </w:t>
      </w:r>
      <w:r w:rsidRPr="00665172">
        <w:rPr>
          <w:rFonts w:ascii="Times" w:hAnsi="Times" w:cs="Times"/>
          <w:i/>
          <w:iCs/>
          <w:sz w:val="24"/>
          <w:szCs w:val="24"/>
        </w:rPr>
        <w:t>Journal of Cellular Biochemistry</w:t>
      </w:r>
      <w:r w:rsidRPr="00665172">
        <w:rPr>
          <w:rFonts w:ascii="Times" w:hAnsi="Times" w:cs="Times"/>
          <w:sz w:val="24"/>
          <w:szCs w:val="24"/>
        </w:rPr>
        <w:t xml:space="preserve"> 105:1228–1239. DOI: https://doi.org/10.1002/jcb.21921.</w:t>
      </w:r>
    </w:p>
    <w:p w14:paraId="2EDDB1DB" w14:textId="77777777" w:rsidR="00856772" w:rsidRPr="00665172" w:rsidRDefault="00856772" w:rsidP="00856772">
      <w:pPr>
        <w:pStyle w:val="Bibliographie"/>
        <w:rPr>
          <w:rFonts w:ascii="Times" w:hAnsi="Times" w:cs="Times"/>
          <w:sz w:val="24"/>
          <w:szCs w:val="24"/>
        </w:rPr>
      </w:pPr>
      <w:r w:rsidRPr="00665172">
        <w:rPr>
          <w:rFonts w:ascii="Times" w:hAnsi="Times" w:cs="Times"/>
          <w:sz w:val="24"/>
          <w:szCs w:val="24"/>
        </w:rPr>
        <w:t xml:space="preserve">Wilschut KJ, van Tol HTA, Arkesteijn GJA, Haagsman HP, Roelen BAJ. 2011. Alpha 6 integrin is important for myogenic stem cell differentiation. </w:t>
      </w:r>
      <w:r w:rsidRPr="00665172">
        <w:rPr>
          <w:rFonts w:ascii="Times" w:hAnsi="Times" w:cs="Times"/>
          <w:i/>
          <w:iCs/>
          <w:sz w:val="24"/>
          <w:szCs w:val="24"/>
        </w:rPr>
        <w:t>Stem Cell Research</w:t>
      </w:r>
      <w:r w:rsidRPr="00665172">
        <w:rPr>
          <w:rFonts w:ascii="Times" w:hAnsi="Times" w:cs="Times"/>
          <w:sz w:val="24"/>
          <w:szCs w:val="24"/>
        </w:rPr>
        <w:t xml:space="preserve"> 7:112–123. DOI: 10.1016/j.scr.2011.05.001.</w:t>
      </w:r>
    </w:p>
    <w:p w14:paraId="09FCFBFF" w14:textId="77777777" w:rsidR="00856772" w:rsidRPr="00665172" w:rsidRDefault="00856772" w:rsidP="00856772">
      <w:pPr>
        <w:pStyle w:val="Bibliographie"/>
        <w:rPr>
          <w:rFonts w:ascii="Times" w:hAnsi="Times" w:cs="Times"/>
          <w:sz w:val="24"/>
          <w:szCs w:val="24"/>
        </w:rPr>
      </w:pPr>
      <w:r w:rsidRPr="00665172">
        <w:rPr>
          <w:rFonts w:ascii="Times" w:hAnsi="Times" w:cs="Times"/>
          <w:sz w:val="24"/>
          <w:szCs w:val="24"/>
        </w:rPr>
        <w:t xml:space="preserve">Wosczyna MN, Konishi CT, Perez Carbajal EE, Wang TT, Walsh RA, Gan Q, Wagner MW, Rando TA. 2019. Mesenchymal stromal cells are required for regeneration and homeostatic maintenance of skeletal muscle. </w:t>
      </w:r>
      <w:r w:rsidRPr="00665172">
        <w:rPr>
          <w:rFonts w:ascii="Times" w:hAnsi="Times" w:cs="Times"/>
          <w:i/>
          <w:iCs/>
          <w:sz w:val="24"/>
          <w:szCs w:val="24"/>
        </w:rPr>
        <w:t>Cell Reports</w:t>
      </w:r>
      <w:r w:rsidRPr="00665172">
        <w:rPr>
          <w:rFonts w:ascii="Times" w:hAnsi="Times" w:cs="Times"/>
          <w:sz w:val="24"/>
          <w:szCs w:val="24"/>
        </w:rPr>
        <w:t xml:space="preserve"> 27:2029-2035.e5. DOI: 10.1016/j.celrep.2019.04.074.</w:t>
      </w:r>
    </w:p>
    <w:p w14:paraId="2FFF8358" w14:textId="495C2C85" w:rsidR="009270C4" w:rsidRPr="00E14FFC" w:rsidRDefault="00072C3A" w:rsidP="00805973">
      <w:pPr>
        <w:spacing w:line="360" w:lineRule="auto"/>
        <w:rPr>
          <w:rFonts w:ascii="Times New Roman" w:eastAsia="Times New Roman" w:hAnsi="Times New Roman" w:cs="Times New Roman"/>
          <w:sz w:val="24"/>
          <w:szCs w:val="24"/>
          <w:lang w:eastAsia="fr-FR"/>
        </w:rPr>
      </w:pPr>
      <w:r w:rsidRPr="00E14FFC">
        <w:rPr>
          <w:rFonts w:ascii="Times" w:hAnsi="Times"/>
          <w:sz w:val="24"/>
        </w:rPr>
        <w:fldChar w:fldCharType="end"/>
      </w:r>
    </w:p>
    <w:p w14:paraId="0C644D90" w14:textId="6372AA2F" w:rsidR="005B51E9" w:rsidRPr="00E14FFC" w:rsidRDefault="005B51E9" w:rsidP="00805973">
      <w:pPr>
        <w:pStyle w:val="Normal1"/>
        <w:spacing w:line="360" w:lineRule="auto"/>
        <w:contextualSpacing w:val="0"/>
        <w:rPr>
          <w:rFonts w:ascii="Times" w:hAnsi="Times"/>
          <w:sz w:val="24"/>
        </w:rPr>
      </w:pPr>
    </w:p>
    <w:sectPr w:rsidR="005B51E9" w:rsidRPr="00E14FFC" w:rsidSect="00EE1626">
      <w:footerReference w:type="default" r:id="rId49"/>
      <w:type w:val="continuous"/>
      <w:pgSz w:w="12240" w:h="15840" w:code="1"/>
      <w:pgMar w:top="1440" w:right="1440" w:bottom="1440" w:left="1440" w:header="720" w:footer="720" w:gutter="0"/>
      <w:lnNumType w:countBy="1" w:restart="continuous"/>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1AAC0A4" w14:textId="77777777" w:rsidR="00B92D76" w:rsidRDefault="00B92D76" w:rsidP="006B3EF0">
      <w:pPr>
        <w:spacing w:line="240" w:lineRule="auto"/>
      </w:pPr>
      <w:r>
        <w:separator/>
      </w:r>
    </w:p>
  </w:endnote>
  <w:endnote w:type="continuationSeparator" w:id="0">
    <w:p w14:paraId="1F7E6F8E" w14:textId="77777777" w:rsidR="00B92D76" w:rsidRDefault="00B92D76" w:rsidP="006B3EF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37738126"/>
      <w:docPartObj>
        <w:docPartGallery w:val="Page Numbers (Bottom of Page)"/>
        <w:docPartUnique/>
      </w:docPartObj>
    </w:sdtPr>
    <w:sdtContent>
      <w:p w14:paraId="7BEEA81E" w14:textId="0DC183A5" w:rsidR="00B92D76" w:rsidRDefault="00B92D76">
        <w:pPr>
          <w:pStyle w:val="Pieddepage"/>
          <w:jc w:val="right"/>
        </w:pPr>
        <w:r>
          <w:fldChar w:fldCharType="begin"/>
        </w:r>
        <w:r>
          <w:instrText>PAGE   \* MERGEFORMAT</w:instrText>
        </w:r>
        <w:r>
          <w:fldChar w:fldCharType="separate"/>
        </w:r>
        <w:r w:rsidRPr="006F4831">
          <w:rPr>
            <w:noProof/>
            <w:lang w:val="fr-FR"/>
          </w:rPr>
          <w:t>12</w:t>
        </w:r>
        <w:r>
          <w:fldChar w:fldCharType="end"/>
        </w:r>
      </w:p>
    </w:sdtContent>
  </w:sdt>
  <w:p w14:paraId="1A41DBC5" w14:textId="77777777" w:rsidR="00B92D76" w:rsidRDefault="00B92D76">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5DE3FBB" w14:textId="77777777" w:rsidR="00B92D76" w:rsidRDefault="00B92D76" w:rsidP="006B3EF0">
      <w:pPr>
        <w:spacing w:line="240" w:lineRule="auto"/>
      </w:pPr>
      <w:r>
        <w:separator/>
      </w:r>
    </w:p>
  </w:footnote>
  <w:footnote w:type="continuationSeparator" w:id="0">
    <w:p w14:paraId="4551DA77" w14:textId="77777777" w:rsidR="00B92D76" w:rsidRDefault="00B92D76" w:rsidP="006B3EF0">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7C0B13"/>
    <w:multiLevelType w:val="hybridMultilevel"/>
    <w:tmpl w:val="F6D6360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3B317F7"/>
    <w:multiLevelType w:val="hybridMultilevel"/>
    <w:tmpl w:val="0DB8B8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6834777"/>
    <w:multiLevelType w:val="hybridMultilevel"/>
    <w:tmpl w:val="B0706AE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A8D2CFF"/>
    <w:multiLevelType w:val="hybridMultilevel"/>
    <w:tmpl w:val="391431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E2B6230"/>
    <w:multiLevelType w:val="hybridMultilevel"/>
    <w:tmpl w:val="AB86E9C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32FD3F3D"/>
    <w:multiLevelType w:val="hybridMultilevel"/>
    <w:tmpl w:val="A0F671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DBD1548"/>
    <w:multiLevelType w:val="hybridMultilevel"/>
    <w:tmpl w:val="6592FB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C332E57"/>
    <w:multiLevelType w:val="multilevel"/>
    <w:tmpl w:val="F9EA09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3"/>
  </w:num>
  <w:num w:numId="3">
    <w:abstractNumId w:val="6"/>
  </w:num>
  <w:num w:numId="4">
    <w:abstractNumId w:val="5"/>
  </w:num>
  <w:num w:numId="5">
    <w:abstractNumId w:val="7"/>
  </w:num>
  <w:num w:numId="6">
    <w:abstractNumId w:val="4"/>
  </w:num>
  <w:num w:numId="7">
    <w:abstractNumId w:val="2"/>
  </w:num>
  <w:num w:numId="8">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Pegase Biocell">
    <w15:presenceInfo w15:providerId="AD" w15:userId="S-1-5-21-3569255166-3711921035-3486062074-30466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7860"/>
    <w:rsid w:val="0000412E"/>
    <w:rsid w:val="00004CA8"/>
    <w:rsid w:val="00006A31"/>
    <w:rsid w:val="00006C23"/>
    <w:rsid w:val="00006C6E"/>
    <w:rsid w:val="00007295"/>
    <w:rsid w:val="000121F2"/>
    <w:rsid w:val="00013C1A"/>
    <w:rsid w:val="00013FB0"/>
    <w:rsid w:val="00014A27"/>
    <w:rsid w:val="00016887"/>
    <w:rsid w:val="0001799C"/>
    <w:rsid w:val="000216E0"/>
    <w:rsid w:val="00023B17"/>
    <w:rsid w:val="00026275"/>
    <w:rsid w:val="00032B21"/>
    <w:rsid w:val="00032EC3"/>
    <w:rsid w:val="00034AD7"/>
    <w:rsid w:val="00034E85"/>
    <w:rsid w:val="0004209E"/>
    <w:rsid w:val="000424A2"/>
    <w:rsid w:val="00050A44"/>
    <w:rsid w:val="000510E3"/>
    <w:rsid w:val="00051159"/>
    <w:rsid w:val="0005220B"/>
    <w:rsid w:val="00053A69"/>
    <w:rsid w:val="00056088"/>
    <w:rsid w:val="00056BDF"/>
    <w:rsid w:val="00057857"/>
    <w:rsid w:val="000609E0"/>
    <w:rsid w:val="00062A9D"/>
    <w:rsid w:val="00063696"/>
    <w:rsid w:val="000666B0"/>
    <w:rsid w:val="0006770C"/>
    <w:rsid w:val="00072A2F"/>
    <w:rsid w:val="00072C3A"/>
    <w:rsid w:val="00074985"/>
    <w:rsid w:val="00076F97"/>
    <w:rsid w:val="0008292F"/>
    <w:rsid w:val="00084BE4"/>
    <w:rsid w:val="00085354"/>
    <w:rsid w:val="00090F37"/>
    <w:rsid w:val="0009255D"/>
    <w:rsid w:val="000933CA"/>
    <w:rsid w:val="00093F51"/>
    <w:rsid w:val="00094D83"/>
    <w:rsid w:val="0009553C"/>
    <w:rsid w:val="000979C7"/>
    <w:rsid w:val="000A02DC"/>
    <w:rsid w:val="000A0841"/>
    <w:rsid w:val="000A158B"/>
    <w:rsid w:val="000A23F5"/>
    <w:rsid w:val="000A6459"/>
    <w:rsid w:val="000B0544"/>
    <w:rsid w:val="000B5228"/>
    <w:rsid w:val="000C1304"/>
    <w:rsid w:val="000C1858"/>
    <w:rsid w:val="000C405D"/>
    <w:rsid w:val="000C4520"/>
    <w:rsid w:val="000C78A3"/>
    <w:rsid w:val="000D1C52"/>
    <w:rsid w:val="000D2CB3"/>
    <w:rsid w:val="000D3D7E"/>
    <w:rsid w:val="000D63A9"/>
    <w:rsid w:val="000E1681"/>
    <w:rsid w:val="000E1E31"/>
    <w:rsid w:val="000E35B9"/>
    <w:rsid w:val="000E4DB3"/>
    <w:rsid w:val="000E665E"/>
    <w:rsid w:val="000E6B81"/>
    <w:rsid w:val="000E7972"/>
    <w:rsid w:val="000E7C8B"/>
    <w:rsid w:val="000E7CC9"/>
    <w:rsid w:val="000F1378"/>
    <w:rsid w:val="000F654C"/>
    <w:rsid w:val="00102ADD"/>
    <w:rsid w:val="00104937"/>
    <w:rsid w:val="001066C7"/>
    <w:rsid w:val="0011125A"/>
    <w:rsid w:val="001160AF"/>
    <w:rsid w:val="001174FB"/>
    <w:rsid w:val="0012215A"/>
    <w:rsid w:val="00122BAA"/>
    <w:rsid w:val="00126B8A"/>
    <w:rsid w:val="00130D36"/>
    <w:rsid w:val="0013157F"/>
    <w:rsid w:val="00131D97"/>
    <w:rsid w:val="001350B0"/>
    <w:rsid w:val="00136C5D"/>
    <w:rsid w:val="001374DE"/>
    <w:rsid w:val="00142B29"/>
    <w:rsid w:val="001430A7"/>
    <w:rsid w:val="00143794"/>
    <w:rsid w:val="00144190"/>
    <w:rsid w:val="00144D9F"/>
    <w:rsid w:val="0014547E"/>
    <w:rsid w:val="00147D3A"/>
    <w:rsid w:val="0015281B"/>
    <w:rsid w:val="00153410"/>
    <w:rsid w:val="001537C7"/>
    <w:rsid w:val="00155C5B"/>
    <w:rsid w:val="00155FE1"/>
    <w:rsid w:val="001562F2"/>
    <w:rsid w:val="0015782D"/>
    <w:rsid w:val="0016336A"/>
    <w:rsid w:val="0016467F"/>
    <w:rsid w:val="001700AD"/>
    <w:rsid w:val="001719C7"/>
    <w:rsid w:val="00175996"/>
    <w:rsid w:val="001813C3"/>
    <w:rsid w:val="00185CAC"/>
    <w:rsid w:val="001874FC"/>
    <w:rsid w:val="00190970"/>
    <w:rsid w:val="0019203F"/>
    <w:rsid w:val="00195CB9"/>
    <w:rsid w:val="00197506"/>
    <w:rsid w:val="001979D9"/>
    <w:rsid w:val="001A0A49"/>
    <w:rsid w:val="001A442E"/>
    <w:rsid w:val="001A6DB0"/>
    <w:rsid w:val="001A7D39"/>
    <w:rsid w:val="001B2A22"/>
    <w:rsid w:val="001B523D"/>
    <w:rsid w:val="001C031F"/>
    <w:rsid w:val="001C1A5B"/>
    <w:rsid w:val="001C20E5"/>
    <w:rsid w:val="001C7A11"/>
    <w:rsid w:val="001D034C"/>
    <w:rsid w:val="001D1A69"/>
    <w:rsid w:val="001D4433"/>
    <w:rsid w:val="001D537A"/>
    <w:rsid w:val="001E0EAB"/>
    <w:rsid w:val="001E2515"/>
    <w:rsid w:val="001E4078"/>
    <w:rsid w:val="001E4B1D"/>
    <w:rsid w:val="001E51AA"/>
    <w:rsid w:val="001E67FB"/>
    <w:rsid w:val="001F068D"/>
    <w:rsid w:val="001F07CD"/>
    <w:rsid w:val="001F1232"/>
    <w:rsid w:val="001F1E4D"/>
    <w:rsid w:val="001F5DFE"/>
    <w:rsid w:val="002004B2"/>
    <w:rsid w:val="0020261E"/>
    <w:rsid w:val="00203569"/>
    <w:rsid w:val="00204AE6"/>
    <w:rsid w:val="00205C28"/>
    <w:rsid w:val="0020681D"/>
    <w:rsid w:val="00212776"/>
    <w:rsid w:val="0021590E"/>
    <w:rsid w:val="002164E5"/>
    <w:rsid w:val="00216A9F"/>
    <w:rsid w:val="00217304"/>
    <w:rsid w:val="002229AB"/>
    <w:rsid w:val="0022327D"/>
    <w:rsid w:val="00226B82"/>
    <w:rsid w:val="002276E7"/>
    <w:rsid w:val="0023277F"/>
    <w:rsid w:val="00232C82"/>
    <w:rsid w:val="00234AE6"/>
    <w:rsid w:val="00241928"/>
    <w:rsid w:val="002475E4"/>
    <w:rsid w:val="00254469"/>
    <w:rsid w:val="0025483C"/>
    <w:rsid w:val="00257B89"/>
    <w:rsid w:val="0026601D"/>
    <w:rsid w:val="00266BE7"/>
    <w:rsid w:val="00270D04"/>
    <w:rsid w:val="0027342D"/>
    <w:rsid w:val="00275007"/>
    <w:rsid w:val="00275386"/>
    <w:rsid w:val="00277048"/>
    <w:rsid w:val="0028005F"/>
    <w:rsid w:val="00281654"/>
    <w:rsid w:val="00281DC0"/>
    <w:rsid w:val="0028425E"/>
    <w:rsid w:val="002872BE"/>
    <w:rsid w:val="00291669"/>
    <w:rsid w:val="002943BD"/>
    <w:rsid w:val="002951EB"/>
    <w:rsid w:val="0029531E"/>
    <w:rsid w:val="002954F7"/>
    <w:rsid w:val="002A0BC9"/>
    <w:rsid w:val="002A1871"/>
    <w:rsid w:val="002A34C1"/>
    <w:rsid w:val="002A76A2"/>
    <w:rsid w:val="002A7914"/>
    <w:rsid w:val="002B2BD6"/>
    <w:rsid w:val="002B2CC1"/>
    <w:rsid w:val="002B3E5B"/>
    <w:rsid w:val="002B441E"/>
    <w:rsid w:val="002B5713"/>
    <w:rsid w:val="002B6293"/>
    <w:rsid w:val="002C1C2A"/>
    <w:rsid w:val="002C4D26"/>
    <w:rsid w:val="002C6601"/>
    <w:rsid w:val="002C6BA7"/>
    <w:rsid w:val="002C7953"/>
    <w:rsid w:val="002D114A"/>
    <w:rsid w:val="002D1399"/>
    <w:rsid w:val="002D3342"/>
    <w:rsid w:val="002D3D82"/>
    <w:rsid w:val="002D7AD8"/>
    <w:rsid w:val="002D7C16"/>
    <w:rsid w:val="002E2AF7"/>
    <w:rsid w:val="002E3072"/>
    <w:rsid w:val="002E3281"/>
    <w:rsid w:val="002E3E03"/>
    <w:rsid w:val="002E3E22"/>
    <w:rsid w:val="002E615B"/>
    <w:rsid w:val="002F2BBC"/>
    <w:rsid w:val="002F3CAF"/>
    <w:rsid w:val="002F4CC2"/>
    <w:rsid w:val="002F4DB5"/>
    <w:rsid w:val="002F663B"/>
    <w:rsid w:val="00300C11"/>
    <w:rsid w:val="00302564"/>
    <w:rsid w:val="0030258E"/>
    <w:rsid w:val="003056D7"/>
    <w:rsid w:val="00305FEA"/>
    <w:rsid w:val="00310140"/>
    <w:rsid w:val="00311786"/>
    <w:rsid w:val="0031400A"/>
    <w:rsid w:val="00314E02"/>
    <w:rsid w:val="0031509D"/>
    <w:rsid w:val="003156B6"/>
    <w:rsid w:val="00321CBA"/>
    <w:rsid w:val="00321F56"/>
    <w:rsid w:val="00327A73"/>
    <w:rsid w:val="003326FD"/>
    <w:rsid w:val="003359DA"/>
    <w:rsid w:val="00337F69"/>
    <w:rsid w:val="003459F6"/>
    <w:rsid w:val="00346120"/>
    <w:rsid w:val="00350431"/>
    <w:rsid w:val="00353A4B"/>
    <w:rsid w:val="00360CFA"/>
    <w:rsid w:val="0036148A"/>
    <w:rsid w:val="00361D5B"/>
    <w:rsid w:val="003636CD"/>
    <w:rsid w:val="003640E5"/>
    <w:rsid w:val="00367463"/>
    <w:rsid w:val="00370108"/>
    <w:rsid w:val="003705CE"/>
    <w:rsid w:val="00371636"/>
    <w:rsid w:val="00371A1E"/>
    <w:rsid w:val="003745B2"/>
    <w:rsid w:val="00375759"/>
    <w:rsid w:val="00375C15"/>
    <w:rsid w:val="00375E2C"/>
    <w:rsid w:val="003764B4"/>
    <w:rsid w:val="003774B5"/>
    <w:rsid w:val="00377A37"/>
    <w:rsid w:val="003863C1"/>
    <w:rsid w:val="00386FCF"/>
    <w:rsid w:val="003959C4"/>
    <w:rsid w:val="003A232F"/>
    <w:rsid w:val="003A6C71"/>
    <w:rsid w:val="003A7128"/>
    <w:rsid w:val="003A73E1"/>
    <w:rsid w:val="003B1706"/>
    <w:rsid w:val="003B1BC7"/>
    <w:rsid w:val="003B1E2D"/>
    <w:rsid w:val="003B1F6A"/>
    <w:rsid w:val="003B3C34"/>
    <w:rsid w:val="003B5964"/>
    <w:rsid w:val="003B6402"/>
    <w:rsid w:val="003C0456"/>
    <w:rsid w:val="003C0710"/>
    <w:rsid w:val="003C34A5"/>
    <w:rsid w:val="003C5C6B"/>
    <w:rsid w:val="003C737C"/>
    <w:rsid w:val="003D369E"/>
    <w:rsid w:val="003D3EC9"/>
    <w:rsid w:val="003D45F1"/>
    <w:rsid w:val="003D4899"/>
    <w:rsid w:val="003D4B92"/>
    <w:rsid w:val="003D7B50"/>
    <w:rsid w:val="003E0975"/>
    <w:rsid w:val="003E2405"/>
    <w:rsid w:val="003E44B0"/>
    <w:rsid w:val="003E4CEF"/>
    <w:rsid w:val="003E5570"/>
    <w:rsid w:val="003E5A41"/>
    <w:rsid w:val="003E632C"/>
    <w:rsid w:val="003E6CAA"/>
    <w:rsid w:val="003F09A0"/>
    <w:rsid w:val="003F5925"/>
    <w:rsid w:val="00401FEC"/>
    <w:rsid w:val="00403BDE"/>
    <w:rsid w:val="00404229"/>
    <w:rsid w:val="0041071A"/>
    <w:rsid w:val="00410BD1"/>
    <w:rsid w:val="00410EE7"/>
    <w:rsid w:val="00412F08"/>
    <w:rsid w:val="00413B63"/>
    <w:rsid w:val="00413EEC"/>
    <w:rsid w:val="0041781C"/>
    <w:rsid w:val="0042028B"/>
    <w:rsid w:val="00421E42"/>
    <w:rsid w:val="004226D4"/>
    <w:rsid w:val="00422BF5"/>
    <w:rsid w:val="004252B9"/>
    <w:rsid w:val="00427D39"/>
    <w:rsid w:val="00427F67"/>
    <w:rsid w:val="00430B7D"/>
    <w:rsid w:val="00433141"/>
    <w:rsid w:val="00433E03"/>
    <w:rsid w:val="00435C6B"/>
    <w:rsid w:val="00436D44"/>
    <w:rsid w:val="0043789C"/>
    <w:rsid w:val="00442BC2"/>
    <w:rsid w:val="00443C55"/>
    <w:rsid w:val="004440DC"/>
    <w:rsid w:val="00444356"/>
    <w:rsid w:val="00447E8C"/>
    <w:rsid w:val="004571A1"/>
    <w:rsid w:val="00457FFA"/>
    <w:rsid w:val="00463E82"/>
    <w:rsid w:val="00465175"/>
    <w:rsid w:val="00474ECF"/>
    <w:rsid w:val="00475DCC"/>
    <w:rsid w:val="004765DD"/>
    <w:rsid w:val="00480719"/>
    <w:rsid w:val="00482311"/>
    <w:rsid w:val="00483524"/>
    <w:rsid w:val="00495551"/>
    <w:rsid w:val="00496FCB"/>
    <w:rsid w:val="004A10EF"/>
    <w:rsid w:val="004A1F94"/>
    <w:rsid w:val="004A6D2D"/>
    <w:rsid w:val="004B1568"/>
    <w:rsid w:val="004B279D"/>
    <w:rsid w:val="004B2CD9"/>
    <w:rsid w:val="004B3D5C"/>
    <w:rsid w:val="004B4502"/>
    <w:rsid w:val="004B4806"/>
    <w:rsid w:val="004B66E0"/>
    <w:rsid w:val="004C3DF2"/>
    <w:rsid w:val="004C5450"/>
    <w:rsid w:val="004D3393"/>
    <w:rsid w:val="004D3C18"/>
    <w:rsid w:val="004D5C77"/>
    <w:rsid w:val="004E74AE"/>
    <w:rsid w:val="004F17C6"/>
    <w:rsid w:val="004F54AB"/>
    <w:rsid w:val="004F653E"/>
    <w:rsid w:val="004F7506"/>
    <w:rsid w:val="005028B1"/>
    <w:rsid w:val="00504A1B"/>
    <w:rsid w:val="00505FC6"/>
    <w:rsid w:val="005076C2"/>
    <w:rsid w:val="00510692"/>
    <w:rsid w:val="005135AE"/>
    <w:rsid w:val="005140D6"/>
    <w:rsid w:val="00516289"/>
    <w:rsid w:val="00521051"/>
    <w:rsid w:val="005262B4"/>
    <w:rsid w:val="00526747"/>
    <w:rsid w:val="00535507"/>
    <w:rsid w:val="00540B54"/>
    <w:rsid w:val="00543D82"/>
    <w:rsid w:val="00547A37"/>
    <w:rsid w:val="005504E2"/>
    <w:rsid w:val="005510AE"/>
    <w:rsid w:val="005536E6"/>
    <w:rsid w:val="005547AA"/>
    <w:rsid w:val="005567CA"/>
    <w:rsid w:val="00556CDE"/>
    <w:rsid w:val="0056045C"/>
    <w:rsid w:val="005610BE"/>
    <w:rsid w:val="00561287"/>
    <w:rsid w:val="0056247B"/>
    <w:rsid w:val="00562D87"/>
    <w:rsid w:val="005668DA"/>
    <w:rsid w:val="005673DF"/>
    <w:rsid w:val="005706AA"/>
    <w:rsid w:val="005713F5"/>
    <w:rsid w:val="00573C47"/>
    <w:rsid w:val="00576CF1"/>
    <w:rsid w:val="00576F6C"/>
    <w:rsid w:val="005770AE"/>
    <w:rsid w:val="00581F5C"/>
    <w:rsid w:val="0058228A"/>
    <w:rsid w:val="00582985"/>
    <w:rsid w:val="00582E7A"/>
    <w:rsid w:val="0058364F"/>
    <w:rsid w:val="0058553B"/>
    <w:rsid w:val="005909F6"/>
    <w:rsid w:val="005950B5"/>
    <w:rsid w:val="00595634"/>
    <w:rsid w:val="0059620C"/>
    <w:rsid w:val="005A00CA"/>
    <w:rsid w:val="005A1D1B"/>
    <w:rsid w:val="005A34D3"/>
    <w:rsid w:val="005A7F15"/>
    <w:rsid w:val="005B0655"/>
    <w:rsid w:val="005B06CF"/>
    <w:rsid w:val="005B1FCE"/>
    <w:rsid w:val="005B44B8"/>
    <w:rsid w:val="005B517F"/>
    <w:rsid w:val="005B51E9"/>
    <w:rsid w:val="005B75DD"/>
    <w:rsid w:val="005C1523"/>
    <w:rsid w:val="005C2C57"/>
    <w:rsid w:val="005C3420"/>
    <w:rsid w:val="005C7760"/>
    <w:rsid w:val="005C7B92"/>
    <w:rsid w:val="005D0D6F"/>
    <w:rsid w:val="005D4085"/>
    <w:rsid w:val="005D4251"/>
    <w:rsid w:val="005D5ED9"/>
    <w:rsid w:val="005D6DD7"/>
    <w:rsid w:val="005D77AE"/>
    <w:rsid w:val="005E1D02"/>
    <w:rsid w:val="005E2527"/>
    <w:rsid w:val="005E5F95"/>
    <w:rsid w:val="005E74B5"/>
    <w:rsid w:val="005F003E"/>
    <w:rsid w:val="005F0A56"/>
    <w:rsid w:val="005F4BE6"/>
    <w:rsid w:val="005F6DE3"/>
    <w:rsid w:val="005F7B19"/>
    <w:rsid w:val="006025BB"/>
    <w:rsid w:val="00602DCD"/>
    <w:rsid w:val="00604391"/>
    <w:rsid w:val="00605AAB"/>
    <w:rsid w:val="00610806"/>
    <w:rsid w:val="00612A88"/>
    <w:rsid w:val="00612E95"/>
    <w:rsid w:val="00623E16"/>
    <w:rsid w:val="00624E61"/>
    <w:rsid w:val="0062552C"/>
    <w:rsid w:val="006264E6"/>
    <w:rsid w:val="00627349"/>
    <w:rsid w:val="00632091"/>
    <w:rsid w:val="00632D2B"/>
    <w:rsid w:val="00634584"/>
    <w:rsid w:val="006372C3"/>
    <w:rsid w:val="00644AA8"/>
    <w:rsid w:val="00645D59"/>
    <w:rsid w:val="0065142F"/>
    <w:rsid w:val="00653710"/>
    <w:rsid w:val="00657062"/>
    <w:rsid w:val="0065737E"/>
    <w:rsid w:val="00657558"/>
    <w:rsid w:val="00660B3B"/>
    <w:rsid w:val="006619FB"/>
    <w:rsid w:val="00662BED"/>
    <w:rsid w:val="00662F6A"/>
    <w:rsid w:val="00663271"/>
    <w:rsid w:val="00664A23"/>
    <w:rsid w:val="00665172"/>
    <w:rsid w:val="0066685A"/>
    <w:rsid w:val="00667AF3"/>
    <w:rsid w:val="006712CA"/>
    <w:rsid w:val="00674C4C"/>
    <w:rsid w:val="0067596B"/>
    <w:rsid w:val="0067770A"/>
    <w:rsid w:val="00682F13"/>
    <w:rsid w:val="00684306"/>
    <w:rsid w:val="00684552"/>
    <w:rsid w:val="00684D0B"/>
    <w:rsid w:val="00685181"/>
    <w:rsid w:val="00687BA2"/>
    <w:rsid w:val="006944C3"/>
    <w:rsid w:val="0069473C"/>
    <w:rsid w:val="00695C94"/>
    <w:rsid w:val="00696067"/>
    <w:rsid w:val="006968D5"/>
    <w:rsid w:val="006A0AAC"/>
    <w:rsid w:val="006A0BAA"/>
    <w:rsid w:val="006A212E"/>
    <w:rsid w:val="006A2B18"/>
    <w:rsid w:val="006A39E0"/>
    <w:rsid w:val="006A3F07"/>
    <w:rsid w:val="006A4CC2"/>
    <w:rsid w:val="006B08B8"/>
    <w:rsid w:val="006B0A97"/>
    <w:rsid w:val="006B1EF9"/>
    <w:rsid w:val="006B3EF0"/>
    <w:rsid w:val="006B4B63"/>
    <w:rsid w:val="006B5C0C"/>
    <w:rsid w:val="006B5CBE"/>
    <w:rsid w:val="006C0DD4"/>
    <w:rsid w:val="006C2524"/>
    <w:rsid w:val="006C30ED"/>
    <w:rsid w:val="006C37C5"/>
    <w:rsid w:val="006C4EC3"/>
    <w:rsid w:val="006C6E62"/>
    <w:rsid w:val="006C719F"/>
    <w:rsid w:val="006C7959"/>
    <w:rsid w:val="006D0800"/>
    <w:rsid w:val="006D1167"/>
    <w:rsid w:val="006D2DD7"/>
    <w:rsid w:val="006D4015"/>
    <w:rsid w:val="006D4352"/>
    <w:rsid w:val="006D4353"/>
    <w:rsid w:val="006E2871"/>
    <w:rsid w:val="006E3186"/>
    <w:rsid w:val="006E42B7"/>
    <w:rsid w:val="006E6E6B"/>
    <w:rsid w:val="006E71D1"/>
    <w:rsid w:val="006F0B6A"/>
    <w:rsid w:val="006F412D"/>
    <w:rsid w:val="006F4831"/>
    <w:rsid w:val="006F71FB"/>
    <w:rsid w:val="0070005B"/>
    <w:rsid w:val="00701221"/>
    <w:rsid w:val="0070137B"/>
    <w:rsid w:val="0070319D"/>
    <w:rsid w:val="007041F1"/>
    <w:rsid w:val="0071145F"/>
    <w:rsid w:val="00717AB5"/>
    <w:rsid w:val="00721C9A"/>
    <w:rsid w:val="007244C8"/>
    <w:rsid w:val="00725BFB"/>
    <w:rsid w:val="0073459B"/>
    <w:rsid w:val="0073554F"/>
    <w:rsid w:val="00736A78"/>
    <w:rsid w:val="00736E0C"/>
    <w:rsid w:val="00737068"/>
    <w:rsid w:val="00742FBA"/>
    <w:rsid w:val="00746430"/>
    <w:rsid w:val="00746639"/>
    <w:rsid w:val="00747D6C"/>
    <w:rsid w:val="00751064"/>
    <w:rsid w:val="007516AA"/>
    <w:rsid w:val="00757061"/>
    <w:rsid w:val="0076318B"/>
    <w:rsid w:val="00765581"/>
    <w:rsid w:val="00765792"/>
    <w:rsid w:val="00770FE8"/>
    <w:rsid w:val="0077130D"/>
    <w:rsid w:val="00773A9F"/>
    <w:rsid w:val="00774A7F"/>
    <w:rsid w:val="007757D2"/>
    <w:rsid w:val="007766EF"/>
    <w:rsid w:val="007772B9"/>
    <w:rsid w:val="007807F5"/>
    <w:rsid w:val="00781AE1"/>
    <w:rsid w:val="007852AA"/>
    <w:rsid w:val="007873EE"/>
    <w:rsid w:val="007919FD"/>
    <w:rsid w:val="00793B71"/>
    <w:rsid w:val="00797003"/>
    <w:rsid w:val="00797879"/>
    <w:rsid w:val="00797C96"/>
    <w:rsid w:val="007A24AD"/>
    <w:rsid w:val="007B1C16"/>
    <w:rsid w:val="007B1CDB"/>
    <w:rsid w:val="007B2F6A"/>
    <w:rsid w:val="007B57BB"/>
    <w:rsid w:val="007B6DD5"/>
    <w:rsid w:val="007C2ABD"/>
    <w:rsid w:val="007C7029"/>
    <w:rsid w:val="007D4FAB"/>
    <w:rsid w:val="007E0260"/>
    <w:rsid w:val="007E04B0"/>
    <w:rsid w:val="007E2260"/>
    <w:rsid w:val="007E425A"/>
    <w:rsid w:val="007E514A"/>
    <w:rsid w:val="007E68ED"/>
    <w:rsid w:val="007F2870"/>
    <w:rsid w:val="007F426D"/>
    <w:rsid w:val="00800358"/>
    <w:rsid w:val="0080122B"/>
    <w:rsid w:val="00801DAD"/>
    <w:rsid w:val="00805973"/>
    <w:rsid w:val="008108BE"/>
    <w:rsid w:val="008128C9"/>
    <w:rsid w:val="00814B06"/>
    <w:rsid w:val="00815000"/>
    <w:rsid w:val="00822A14"/>
    <w:rsid w:val="0082446C"/>
    <w:rsid w:val="008258FE"/>
    <w:rsid w:val="00825FE7"/>
    <w:rsid w:val="008265F3"/>
    <w:rsid w:val="00826F06"/>
    <w:rsid w:val="0082720D"/>
    <w:rsid w:val="00830B72"/>
    <w:rsid w:val="00844F71"/>
    <w:rsid w:val="00855D0C"/>
    <w:rsid w:val="00856772"/>
    <w:rsid w:val="00861616"/>
    <w:rsid w:val="00861CF7"/>
    <w:rsid w:val="00863312"/>
    <w:rsid w:val="008633DA"/>
    <w:rsid w:val="008639FE"/>
    <w:rsid w:val="00864C28"/>
    <w:rsid w:val="00871FDE"/>
    <w:rsid w:val="00874071"/>
    <w:rsid w:val="00875A90"/>
    <w:rsid w:val="008773F4"/>
    <w:rsid w:val="00880355"/>
    <w:rsid w:val="00881233"/>
    <w:rsid w:val="00882B08"/>
    <w:rsid w:val="00886368"/>
    <w:rsid w:val="00887795"/>
    <w:rsid w:val="008A2342"/>
    <w:rsid w:val="008A35DD"/>
    <w:rsid w:val="008A494F"/>
    <w:rsid w:val="008A575A"/>
    <w:rsid w:val="008A57E0"/>
    <w:rsid w:val="008A6451"/>
    <w:rsid w:val="008B15F7"/>
    <w:rsid w:val="008B20D3"/>
    <w:rsid w:val="008B2488"/>
    <w:rsid w:val="008B3B1F"/>
    <w:rsid w:val="008B5C1E"/>
    <w:rsid w:val="008B62BA"/>
    <w:rsid w:val="008B69AC"/>
    <w:rsid w:val="008C2736"/>
    <w:rsid w:val="008C4DF8"/>
    <w:rsid w:val="008D1194"/>
    <w:rsid w:val="008D3B38"/>
    <w:rsid w:val="008D48AE"/>
    <w:rsid w:val="008D7AB2"/>
    <w:rsid w:val="008E0C7C"/>
    <w:rsid w:val="008E11E2"/>
    <w:rsid w:val="008E270E"/>
    <w:rsid w:val="008E2B2F"/>
    <w:rsid w:val="008E2E05"/>
    <w:rsid w:val="008E3EA1"/>
    <w:rsid w:val="008E4F02"/>
    <w:rsid w:val="008E646B"/>
    <w:rsid w:val="008F15FC"/>
    <w:rsid w:val="008F537E"/>
    <w:rsid w:val="008F7163"/>
    <w:rsid w:val="0090202E"/>
    <w:rsid w:val="00905543"/>
    <w:rsid w:val="00907E11"/>
    <w:rsid w:val="00913548"/>
    <w:rsid w:val="009152FB"/>
    <w:rsid w:val="0091670F"/>
    <w:rsid w:val="00917275"/>
    <w:rsid w:val="00920362"/>
    <w:rsid w:val="009216F9"/>
    <w:rsid w:val="00921BD5"/>
    <w:rsid w:val="0092302B"/>
    <w:rsid w:val="009260D5"/>
    <w:rsid w:val="00926326"/>
    <w:rsid w:val="0092679D"/>
    <w:rsid w:val="00926B3F"/>
    <w:rsid w:val="009270C4"/>
    <w:rsid w:val="00930ADC"/>
    <w:rsid w:val="00932E96"/>
    <w:rsid w:val="00935F43"/>
    <w:rsid w:val="009361E2"/>
    <w:rsid w:val="00937DA0"/>
    <w:rsid w:val="00946CD6"/>
    <w:rsid w:val="00950556"/>
    <w:rsid w:val="0095098B"/>
    <w:rsid w:val="00951914"/>
    <w:rsid w:val="00951C47"/>
    <w:rsid w:val="009567E7"/>
    <w:rsid w:val="00960127"/>
    <w:rsid w:val="009624DC"/>
    <w:rsid w:val="00966355"/>
    <w:rsid w:val="009674DA"/>
    <w:rsid w:val="00976292"/>
    <w:rsid w:val="0098079A"/>
    <w:rsid w:val="009844EC"/>
    <w:rsid w:val="00985F91"/>
    <w:rsid w:val="00991CA2"/>
    <w:rsid w:val="009923A7"/>
    <w:rsid w:val="0099436F"/>
    <w:rsid w:val="0099516E"/>
    <w:rsid w:val="0099556F"/>
    <w:rsid w:val="00995E36"/>
    <w:rsid w:val="00997118"/>
    <w:rsid w:val="009A0228"/>
    <w:rsid w:val="009A0966"/>
    <w:rsid w:val="009A2962"/>
    <w:rsid w:val="009A76A3"/>
    <w:rsid w:val="009B01C2"/>
    <w:rsid w:val="009B235F"/>
    <w:rsid w:val="009B3BB2"/>
    <w:rsid w:val="009B4DEE"/>
    <w:rsid w:val="009B6A70"/>
    <w:rsid w:val="009B724A"/>
    <w:rsid w:val="009B7C4A"/>
    <w:rsid w:val="009C0239"/>
    <w:rsid w:val="009C130A"/>
    <w:rsid w:val="009C248E"/>
    <w:rsid w:val="009C2C64"/>
    <w:rsid w:val="009C5288"/>
    <w:rsid w:val="009C6FB2"/>
    <w:rsid w:val="009C71F9"/>
    <w:rsid w:val="009D03BD"/>
    <w:rsid w:val="009D0D01"/>
    <w:rsid w:val="009D1344"/>
    <w:rsid w:val="009D40A6"/>
    <w:rsid w:val="009D54B7"/>
    <w:rsid w:val="009D54C0"/>
    <w:rsid w:val="009D627A"/>
    <w:rsid w:val="009D7F8E"/>
    <w:rsid w:val="009E2605"/>
    <w:rsid w:val="009E27BB"/>
    <w:rsid w:val="009E4AF9"/>
    <w:rsid w:val="009E7441"/>
    <w:rsid w:val="009E7829"/>
    <w:rsid w:val="009F0F75"/>
    <w:rsid w:val="009F1C30"/>
    <w:rsid w:val="009F28FC"/>
    <w:rsid w:val="009F70BB"/>
    <w:rsid w:val="00A0076A"/>
    <w:rsid w:val="00A02669"/>
    <w:rsid w:val="00A03058"/>
    <w:rsid w:val="00A038AC"/>
    <w:rsid w:val="00A0510E"/>
    <w:rsid w:val="00A10E76"/>
    <w:rsid w:val="00A11A51"/>
    <w:rsid w:val="00A20D4C"/>
    <w:rsid w:val="00A224CD"/>
    <w:rsid w:val="00A23040"/>
    <w:rsid w:val="00A35E42"/>
    <w:rsid w:val="00A37569"/>
    <w:rsid w:val="00A37FD9"/>
    <w:rsid w:val="00A41C2A"/>
    <w:rsid w:val="00A44C6B"/>
    <w:rsid w:val="00A460AD"/>
    <w:rsid w:val="00A529C3"/>
    <w:rsid w:val="00A54D67"/>
    <w:rsid w:val="00A54D90"/>
    <w:rsid w:val="00A54E1A"/>
    <w:rsid w:val="00A54E79"/>
    <w:rsid w:val="00A5521C"/>
    <w:rsid w:val="00A56351"/>
    <w:rsid w:val="00A62E05"/>
    <w:rsid w:val="00A64D58"/>
    <w:rsid w:val="00A65B74"/>
    <w:rsid w:val="00A676E5"/>
    <w:rsid w:val="00A7017E"/>
    <w:rsid w:val="00A701F8"/>
    <w:rsid w:val="00A719ED"/>
    <w:rsid w:val="00A7212B"/>
    <w:rsid w:val="00A730B6"/>
    <w:rsid w:val="00A76923"/>
    <w:rsid w:val="00A802B4"/>
    <w:rsid w:val="00A80C88"/>
    <w:rsid w:val="00A82FD6"/>
    <w:rsid w:val="00A8441E"/>
    <w:rsid w:val="00A84462"/>
    <w:rsid w:val="00A84700"/>
    <w:rsid w:val="00A84BD6"/>
    <w:rsid w:val="00A8537D"/>
    <w:rsid w:val="00A862EC"/>
    <w:rsid w:val="00A91965"/>
    <w:rsid w:val="00A92E0F"/>
    <w:rsid w:val="00A92EDE"/>
    <w:rsid w:val="00A92EE3"/>
    <w:rsid w:val="00A93520"/>
    <w:rsid w:val="00A935D9"/>
    <w:rsid w:val="00A96137"/>
    <w:rsid w:val="00A97517"/>
    <w:rsid w:val="00AA18ED"/>
    <w:rsid w:val="00AA47A8"/>
    <w:rsid w:val="00AA4FD4"/>
    <w:rsid w:val="00AB01EC"/>
    <w:rsid w:val="00AB0905"/>
    <w:rsid w:val="00AB18D5"/>
    <w:rsid w:val="00AB1BC1"/>
    <w:rsid w:val="00AB5FB1"/>
    <w:rsid w:val="00AB6C6A"/>
    <w:rsid w:val="00AC147A"/>
    <w:rsid w:val="00AC3C40"/>
    <w:rsid w:val="00AC4F53"/>
    <w:rsid w:val="00AC78E5"/>
    <w:rsid w:val="00AD030C"/>
    <w:rsid w:val="00AD21C3"/>
    <w:rsid w:val="00AD25F2"/>
    <w:rsid w:val="00AD41F5"/>
    <w:rsid w:val="00AD4BD7"/>
    <w:rsid w:val="00AD62B7"/>
    <w:rsid w:val="00AE024B"/>
    <w:rsid w:val="00AE4A9C"/>
    <w:rsid w:val="00AE62C3"/>
    <w:rsid w:val="00AE73B9"/>
    <w:rsid w:val="00AE779E"/>
    <w:rsid w:val="00AF0C8C"/>
    <w:rsid w:val="00AF1D82"/>
    <w:rsid w:val="00AF27FD"/>
    <w:rsid w:val="00AF4906"/>
    <w:rsid w:val="00AF5D9F"/>
    <w:rsid w:val="00B0111D"/>
    <w:rsid w:val="00B02B43"/>
    <w:rsid w:val="00B057DC"/>
    <w:rsid w:val="00B05DEA"/>
    <w:rsid w:val="00B061A2"/>
    <w:rsid w:val="00B06C95"/>
    <w:rsid w:val="00B11042"/>
    <w:rsid w:val="00B115C8"/>
    <w:rsid w:val="00B12274"/>
    <w:rsid w:val="00B13F4D"/>
    <w:rsid w:val="00B15D49"/>
    <w:rsid w:val="00B16373"/>
    <w:rsid w:val="00B207CB"/>
    <w:rsid w:val="00B20CA0"/>
    <w:rsid w:val="00B2160B"/>
    <w:rsid w:val="00B22D32"/>
    <w:rsid w:val="00B2754B"/>
    <w:rsid w:val="00B27AD4"/>
    <w:rsid w:val="00B27B01"/>
    <w:rsid w:val="00B319F2"/>
    <w:rsid w:val="00B34A72"/>
    <w:rsid w:val="00B34C88"/>
    <w:rsid w:val="00B34D6C"/>
    <w:rsid w:val="00B35663"/>
    <w:rsid w:val="00B379EF"/>
    <w:rsid w:val="00B40F36"/>
    <w:rsid w:val="00B41507"/>
    <w:rsid w:val="00B42DA9"/>
    <w:rsid w:val="00B43BF2"/>
    <w:rsid w:val="00B45195"/>
    <w:rsid w:val="00B4629A"/>
    <w:rsid w:val="00B465EE"/>
    <w:rsid w:val="00B466EB"/>
    <w:rsid w:val="00B47F89"/>
    <w:rsid w:val="00B5095B"/>
    <w:rsid w:val="00B52ACE"/>
    <w:rsid w:val="00B55339"/>
    <w:rsid w:val="00B55C40"/>
    <w:rsid w:val="00B606A9"/>
    <w:rsid w:val="00B609D4"/>
    <w:rsid w:val="00B631CE"/>
    <w:rsid w:val="00B64A97"/>
    <w:rsid w:val="00B66057"/>
    <w:rsid w:val="00B67A60"/>
    <w:rsid w:val="00B71C1D"/>
    <w:rsid w:val="00B75959"/>
    <w:rsid w:val="00B766D5"/>
    <w:rsid w:val="00B77860"/>
    <w:rsid w:val="00B77915"/>
    <w:rsid w:val="00B77BC5"/>
    <w:rsid w:val="00B80AAF"/>
    <w:rsid w:val="00B86F40"/>
    <w:rsid w:val="00B91BD2"/>
    <w:rsid w:val="00B92D76"/>
    <w:rsid w:val="00B95DB3"/>
    <w:rsid w:val="00B97C9B"/>
    <w:rsid w:val="00BA3F51"/>
    <w:rsid w:val="00BA4314"/>
    <w:rsid w:val="00BA4E61"/>
    <w:rsid w:val="00BA63C3"/>
    <w:rsid w:val="00BA6566"/>
    <w:rsid w:val="00BA6F28"/>
    <w:rsid w:val="00BB0F08"/>
    <w:rsid w:val="00BB1613"/>
    <w:rsid w:val="00BB31B5"/>
    <w:rsid w:val="00BB4806"/>
    <w:rsid w:val="00BB5683"/>
    <w:rsid w:val="00BC5DCC"/>
    <w:rsid w:val="00BD3D08"/>
    <w:rsid w:val="00BD415B"/>
    <w:rsid w:val="00BE0D16"/>
    <w:rsid w:val="00BE28B5"/>
    <w:rsid w:val="00BE3DE0"/>
    <w:rsid w:val="00BE57AF"/>
    <w:rsid w:val="00BF1431"/>
    <w:rsid w:val="00BF23AD"/>
    <w:rsid w:val="00BF2579"/>
    <w:rsid w:val="00BF41C9"/>
    <w:rsid w:val="00BF46A8"/>
    <w:rsid w:val="00BF4C54"/>
    <w:rsid w:val="00C01288"/>
    <w:rsid w:val="00C0179E"/>
    <w:rsid w:val="00C02B20"/>
    <w:rsid w:val="00C03B57"/>
    <w:rsid w:val="00C063A5"/>
    <w:rsid w:val="00C07745"/>
    <w:rsid w:val="00C1393C"/>
    <w:rsid w:val="00C14174"/>
    <w:rsid w:val="00C147AC"/>
    <w:rsid w:val="00C20367"/>
    <w:rsid w:val="00C20491"/>
    <w:rsid w:val="00C21876"/>
    <w:rsid w:val="00C24EDD"/>
    <w:rsid w:val="00C260FD"/>
    <w:rsid w:val="00C30BC5"/>
    <w:rsid w:val="00C319DE"/>
    <w:rsid w:val="00C359BC"/>
    <w:rsid w:val="00C35A35"/>
    <w:rsid w:val="00C37ED4"/>
    <w:rsid w:val="00C40014"/>
    <w:rsid w:val="00C405CE"/>
    <w:rsid w:val="00C40F7D"/>
    <w:rsid w:val="00C41D38"/>
    <w:rsid w:val="00C41F37"/>
    <w:rsid w:val="00C4645B"/>
    <w:rsid w:val="00C46AF3"/>
    <w:rsid w:val="00C46BD6"/>
    <w:rsid w:val="00C55DBE"/>
    <w:rsid w:val="00C56CEF"/>
    <w:rsid w:val="00C5748A"/>
    <w:rsid w:val="00C625EB"/>
    <w:rsid w:val="00C63D98"/>
    <w:rsid w:val="00C64354"/>
    <w:rsid w:val="00C64677"/>
    <w:rsid w:val="00C66944"/>
    <w:rsid w:val="00C67316"/>
    <w:rsid w:val="00C72197"/>
    <w:rsid w:val="00C7276F"/>
    <w:rsid w:val="00C75099"/>
    <w:rsid w:val="00C802AE"/>
    <w:rsid w:val="00C841F0"/>
    <w:rsid w:val="00C8553C"/>
    <w:rsid w:val="00C86C1F"/>
    <w:rsid w:val="00C87850"/>
    <w:rsid w:val="00C92A65"/>
    <w:rsid w:val="00CA14CB"/>
    <w:rsid w:val="00CA161B"/>
    <w:rsid w:val="00CA2CBE"/>
    <w:rsid w:val="00CA30E8"/>
    <w:rsid w:val="00CA5FE1"/>
    <w:rsid w:val="00CA6894"/>
    <w:rsid w:val="00CB5E02"/>
    <w:rsid w:val="00CB6B64"/>
    <w:rsid w:val="00CB7DFD"/>
    <w:rsid w:val="00CB7F90"/>
    <w:rsid w:val="00CC0A88"/>
    <w:rsid w:val="00CC33CD"/>
    <w:rsid w:val="00CC3A81"/>
    <w:rsid w:val="00CC3D20"/>
    <w:rsid w:val="00CC42E3"/>
    <w:rsid w:val="00CC5786"/>
    <w:rsid w:val="00CD01C5"/>
    <w:rsid w:val="00CD2241"/>
    <w:rsid w:val="00CD3B1C"/>
    <w:rsid w:val="00CD4120"/>
    <w:rsid w:val="00CD619B"/>
    <w:rsid w:val="00CD6593"/>
    <w:rsid w:val="00CE0E22"/>
    <w:rsid w:val="00CE250A"/>
    <w:rsid w:val="00CF147E"/>
    <w:rsid w:val="00CF19EA"/>
    <w:rsid w:val="00CF32FD"/>
    <w:rsid w:val="00CF33B5"/>
    <w:rsid w:val="00CF38E1"/>
    <w:rsid w:val="00CF6947"/>
    <w:rsid w:val="00CF7668"/>
    <w:rsid w:val="00CF7D8C"/>
    <w:rsid w:val="00CF7F4C"/>
    <w:rsid w:val="00D01597"/>
    <w:rsid w:val="00D03EEA"/>
    <w:rsid w:val="00D05FDA"/>
    <w:rsid w:val="00D06AFB"/>
    <w:rsid w:val="00D14921"/>
    <w:rsid w:val="00D17609"/>
    <w:rsid w:val="00D21100"/>
    <w:rsid w:val="00D2229F"/>
    <w:rsid w:val="00D240B4"/>
    <w:rsid w:val="00D24F0D"/>
    <w:rsid w:val="00D24F83"/>
    <w:rsid w:val="00D25B93"/>
    <w:rsid w:val="00D30909"/>
    <w:rsid w:val="00D332AA"/>
    <w:rsid w:val="00D35CCA"/>
    <w:rsid w:val="00D4101C"/>
    <w:rsid w:val="00D412AA"/>
    <w:rsid w:val="00D447DE"/>
    <w:rsid w:val="00D4480F"/>
    <w:rsid w:val="00D44FF1"/>
    <w:rsid w:val="00D4548F"/>
    <w:rsid w:val="00D46BE4"/>
    <w:rsid w:val="00D5313B"/>
    <w:rsid w:val="00D53A55"/>
    <w:rsid w:val="00D55AD8"/>
    <w:rsid w:val="00D55C34"/>
    <w:rsid w:val="00D55DAF"/>
    <w:rsid w:val="00D632CF"/>
    <w:rsid w:val="00D64547"/>
    <w:rsid w:val="00D65B18"/>
    <w:rsid w:val="00D67611"/>
    <w:rsid w:val="00D73193"/>
    <w:rsid w:val="00D7328F"/>
    <w:rsid w:val="00D7377F"/>
    <w:rsid w:val="00D76383"/>
    <w:rsid w:val="00D76597"/>
    <w:rsid w:val="00D76B2F"/>
    <w:rsid w:val="00D76D2B"/>
    <w:rsid w:val="00D76E63"/>
    <w:rsid w:val="00D800E2"/>
    <w:rsid w:val="00D82287"/>
    <w:rsid w:val="00D8275E"/>
    <w:rsid w:val="00D8284A"/>
    <w:rsid w:val="00D90327"/>
    <w:rsid w:val="00D91438"/>
    <w:rsid w:val="00D915F8"/>
    <w:rsid w:val="00D937A8"/>
    <w:rsid w:val="00D93FE3"/>
    <w:rsid w:val="00D94FB8"/>
    <w:rsid w:val="00DA09C0"/>
    <w:rsid w:val="00DA12F1"/>
    <w:rsid w:val="00DA534E"/>
    <w:rsid w:val="00DA7ED7"/>
    <w:rsid w:val="00DB0943"/>
    <w:rsid w:val="00DB0A75"/>
    <w:rsid w:val="00DB1C0D"/>
    <w:rsid w:val="00DB285A"/>
    <w:rsid w:val="00DB57D1"/>
    <w:rsid w:val="00DB5999"/>
    <w:rsid w:val="00DB7F7D"/>
    <w:rsid w:val="00DC0705"/>
    <w:rsid w:val="00DC1EED"/>
    <w:rsid w:val="00DC3C3C"/>
    <w:rsid w:val="00DC3D0D"/>
    <w:rsid w:val="00DC4AE1"/>
    <w:rsid w:val="00DC7E82"/>
    <w:rsid w:val="00DD0698"/>
    <w:rsid w:val="00DD156D"/>
    <w:rsid w:val="00DD18AF"/>
    <w:rsid w:val="00DD3340"/>
    <w:rsid w:val="00DD4259"/>
    <w:rsid w:val="00DD454C"/>
    <w:rsid w:val="00DD5557"/>
    <w:rsid w:val="00DD76DD"/>
    <w:rsid w:val="00DE5340"/>
    <w:rsid w:val="00DE5584"/>
    <w:rsid w:val="00DE5C85"/>
    <w:rsid w:val="00DE5F1A"/>
    <w:rsid w:val="00DE7E40"/>
    <w:rsid w:val="00DF53F4"/>
    <w:rsid w:val="00E10EAD"/>
    <w:rsid w:val="00E12DF7"/>
    <w:rsid w:val="00E140AC"/>
    <w:rsid w:val="00E14FC3"/>
    <w:rsid w:val="00E14FFC"/>
    <w:rsid w:val="00E207DD"/>
    <w:rsid w:val="00E20AFC"/>
    <w:rsid w:val="00E227E2"/>
    <w:rsid w:val="00E22892"/>
    <w:rsid w:val="00E2449F"/>
    <w:rsid w:val="00E313F2"/>
    <w:rsid w:val="00E322F5"/>
    <w:rsid w:val="00E34ACD"/>
    <w:rsid w:val="00E35513"/>
    <w:rsid w:val="00E360A4"/>
    <w:rsid w:val="00E37E6D"/>
    <w:rsid w:val="00E41CF7"/>
    <w:rsid w:val="00E4717A"/>
    <w:rsid w:val="00E503E2"/>
    <w:rsid w:val="00E52FD3"/>
    <w:rsid w:val="00E5332D"/>
    <w:rsid w:val="00E56F01"/>
    <w:rsid w:val="00E5790E"/>
    <w:rsid w:val="00E61754"/>
    <w:rsid w:val="00E64819"/>
    <w:rsid w:val="00E65AEC"/>
    <w:rsid w:val="00E66A19"/>
    <w:rsid w:val="00E7112C"/>
    <w:rsid w:val="00E71602"/>
    <w:rsid w:val="00E748C3"/>
    <w:rsid w:val="00E80455"/>
    <w:rsid w:val="00E83B83"/>
    <w:rsid w:val="00E8562A"/>
    <w:rsid w:val="00E85E82"/>
    <w:rsid w:val="00E8622F"/>
    <w:rsid w:val="00E86D65"/>
    <w:rsid w:val="00E86D8F"/>
    <w:rsid w:val="00E90E10"/>
    <w:rsid w:val="00E918E1"/>
    <w:rsid w:val="00E95A52"/>
    <w:rsid w:val="00E9769C"/>
    <w:rsid w:val="00EA3E65"/>
    <w:rsid w:val="00EA414A"/>
    <w:rsid w:val="00EA4CDB"/>
    <w:rsid w:val="00EA6099"/>
    <w:rsid w:val="00EA69A8"/>
    <w:rsid w:val="00EA720A"/>
    <w:rsid w:val="00EA741F"/>
    <w:rsid w:val="00EB0175"/>
    <w:rsid w:val="00EB04D4"/>
    <w:rsid w:val="00EB31FA"/>
    <w:rsid w:val="00EB4D94"/>
    <w:rsid w:val="00EB7570"/>
    <w:rsid w:val="00EC1075"/>
    <w:rsid w:val="00EC2A4B"/>
    <w:rsid w:val="00EC44AA"/>
    <w:rsid w:val="00EC6719"/>
    <w:rsid w:val="00EC6F06"/>
    <w:rsid w:val="00EC7AA5"/>
    <w:rsid w:val="00ED1B4D"/>
    <w:rsid w:val="00ED6F52"/>
    <w:rsid w:val="00EE1626"/>
    <w:rsid w:val="00EE1DDD"/>
    <w:rsid w:val="00EE27F1"/>
    <w:rsid w:val="00EE5CBE"/>
    <w:rsid w:val="00EE6826"/>
    <w:rsid w:val="00EE729A"/>
    <w:rsid w:val="00EF2BF1"/>
    <w:rsid w:val="00EF39F8"/>
    <w:rsid w:val="00EF3DE7"/>
    <w:rsid w:val="00F0189D"/>
    <w:rsid w:val="00F045A2"/>
    <w:rsid w:val="00F1022B"/>
    <w:rsid w:val="00F11ECB"/>
    <w:rsid w:val="00F142DF"/>
    <w:rsid w:val="00F148A0"/>
    <w:rsid w:val="00F14E6E"/>
    <w:rsid w:val="00F211C3"/>
    <w:rsid w:val="00F21E64"/>
    <w:rsid w:val="00F223B8"/>
    <w:rsid w:val="00F24A22"/>
    <w:rsid w:val="00F24E0E"/>
    <w:rsid w:val="00F25DB6"/>
    <w:rsid w:val="00F2748F"/>
    <w:rsid w:val="00F27823"/>
    <w:rsid w:val="00F311AD"/>
    <w:rsid w:val="00F339E8"/>
    <w:rsid w:val="00F33FE7"/>
    <w:rsid w:val="00F351A1"/>
    <w:rsid w:val="00F368B1"/>
    <w:rsid w:val="00F37926"/>
    <w:rsid w:val="00F458F3"/>
    <w:rsid w:val="00F45F3C"/>
    <w:rsid w:val="00F47496"/>
    <w:rsid w:val="00F51EDB"/>
    <w:rsid w:val="00F54087"/>
    <w:rsid w:val="00F5720E"/>
    <w:rsid w:val="00F6417C"/>
    <w:rsid w:val="00F707AF"/>
    <w:rsid w:val="00F76620"/>
    <w:rsid w:val="00F811C4"/>
    <w:rsid w:val="00F87884"/>
    <w:rsid w:val="00F87EBB"/>
    <w:rsid w:val="00F91369"/>
    <w:rsid w:val="00F92391"/>
    <w:rsid w:val="00F94845"/>
    <w:rsid w:val="00F95967"/>
    <w:rsid w:val="00F97F7A"/>
    <w:rsid w:val="00FA03B4"/>
    <w:rsid w:val="00FA09DC"/>
    <w:rsid w:val="00FA153B"/>
    <w:rsid w:val="00FA3E03"/>
    <w:rsid w:val="00FA4DF0"/>
    <w:rsid w:val="00FB388B"/>
    <w:rsid w:val="00FB43D6"/>
    <w:rsid w:val="00FB5EAF"/>
    <w:rsid w:val="00FC14F3"/>
    <w:rsid w:val="00FC1A27"/>
    <w:rsid w:val="00FC20B8"/>
    <w:rsid w:val="00FC42A8"/>
    <w:rsid w:val="00FC56AF"/>
    <w:rsid w:val="00FC6919"/>
    <w:rsid w:val="00FD22BE"/>
    <w:rsid w:val="00FD4344"/>
    <w:rsid w:val="00FD4AA7"/>
    <w:rsid w:val="00FD780B"/>
    <w:rsid w:val="00FE0998"/>
    <w:rsid w:val="00FE0CB8"/>
    <w:rsid w:val="00FE4570"/>
    <w:rsid w:val="00FE461D"/>
    <w:rsid w:val="00FE65A2"/>
    <w:rsid w:val="00FF1BD7"/>
    <w:rsid w:val="00FF3FE6"/>
    <w:rsid w:val="00FF488D"/>
    <w:rsid w:val="00FF79EB"/>
    <w:rsid w:val="00FF7F4F"/>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colormru v:ext="edit" colors="#21fffd"/>
    </o:shapedefaults>
    <o:shapelayout v:ext="edit">
      <o:idmap v:ext="edit" data="1"/>
    </o:shapelayout>
  </w:shapeDefaults>
  <w:decimalSymbol w:val=","/>
  <w:listSeparator w:val=";"/>
  <w14:docId w14:val="1EC2ECE1"/>
  <w15:docId w15:val="{85D76D6A-883A-4856-82D9-34CC4EADD1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US" w:eastAsia="en-US" w:bidi="ar-SA"/>
      </w:rPr>
    </w:rPrDefault>
    <w:pPrDefault>
      <w:pPr>
        <w:spacing w:line="276" w:lineRule="auto"/>
        <w:contextualSpacing/>
      </w:pPr>
    </w:pPrDefault>
  </w:docDefaults>
  <w:latentStyles w:defLockedState="0" w:defUIPriority="0" w:defSemiHidden="0" w:defUnhideWhenUsed="0" w:defQFormat="0" w:count="375">
    <w:lsdException w:name="heading 6"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8A575A"/>
  </w:style>
  <w:style w:type="paragraph" w:styleId="Titre1">
    <w:name w:val="heading 1"/>
    <w:basedOn w:val="Normal1"/>
    <w:next w:val="Normal1"/>
    <w:rsid w:val="00B77860"/>
    <w:pPr>
      <w:keepNext/>
      <w:keepLines/>
      <w:spacing w:before="400" w:after="120"/>
      <w:outlineLvl w:val="0"/>
    </w:pPr>
    <w:rPr>
      <w:sz w:val="40"/>
      <w:szCs w:val="40"/>
    </w:rPr>
  </w:style>
  <w:style w:type="paragraph" w:styleId="Titre2">
    <w:name w:val="heading 2"/>
    <w:basedOn w:val="Normal1"/>
    <w:next w:val="Normal1"/>
    <w:rsid w:val="00B77860"/>
    <w:pPr>
      <w:keepNext/>
      <w:keepLines/>
      <w:spacing w:before="360" w:after="120"/>
      <w:outlineLvl w:val="1"/>
    </w:pPr>
    <w:rPr>
      <w:sz w:val="32"/>
      <w:szCs w:val="32"/>
    </w:rPr>
  </w:style>
  <w:style w:type="paragraph" w:styleId="Titre3">
    <w:name w:val="heading 3"/>
    <w:basedOn w:val="Normal1"/>
    <w:next w:val="Normal1"/>
    <w:rsid w:val="00B77860"/>
    <w:pPr>
      <w:keepNext/>
      <w:keepLines/>
      <w:spacing w:before="320" w:after="80"/>
      <w:outlineLvl w:val="2"/>
    </w:pPr>
    <w:rPr>
      <w:color w:val="434343"/>
      <w:sz w:val="28"/>
      <w:szCs w:val="28"/>
    </w:rPr>
  </w:style>
  <w:style w:type="paragraph" w:styleId="Titre4">
    <w:name w:val="heading 4"/>
    <w:basedOn w:val="Normal1"/>
    <w:next w:val="Normal1"/>
    <w:rsid w:val="00B77860"/>
    <w:pPr>
      <w:keepNext/>
      <w:keepLines/>
      <w:spacing w:before="280" w:after="80"/>
      <w:outlineLvl w:val="3"/>
    </w:pPr>
    <w:rPr>
      <w:color w:val="666666"/>
      <w:sz w:val="24"/>
      <w:szCs w:val="24"/>
    </w:rPr>
  </w:style>
  <w:style w:type="paragraph" w:styleId="Titre5">
    <w:name w:val="heading 5"/>
    <w:basedOn w:val="Normal1"/>
    <w:next w:val="Normal1"/>
    <w:rsid w:val="00B77860"/>
    <w:pPr>
      <w:keepNext/>
      <w:keepLines/>
      <w:spacing w:before="240" w:after="80"/>
      <w:outlineLvl w:val="4"/>
    </w:pPr>
    <w:rPr>
      <w:color w:val="666666"/>
    </w:rPr>
  </w:style>
  <w:style w:type="paragraph" w:styleId="Titre6">
    <w:name w:val="heading 6"/>
    <w:basedOn w:val="Normal1"/>
    <w:next w:val="Normal1"/>
    <w:rsid w:val="00B77860"/>
    <w:pPr>
      <w:keepNext/>
      <w:keepLines/>
      <w:spacing w:before="240" w:after="80"/>
      <w:outlineLvl w:val="5"/>
    </w:pPr>
    <w:rPr>
      <w:i/>
      <w:color w:val="66666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Normal1">
    <w:name w:val="Normal1"/>
    <w:rsid w:val="00B77860"/>
  </w:style>
  <w:style w:type="paragraph" w:styleId="Titre">
    <w:name w:val="Title"/>
    <w:basedOn w:val="Normal1"/>
    <w:next w:val="Normal1"/>
    <w:rsid w:val="00B77860"/>
    <w:pPr>
      <w:keepNext/>
      <w:keepLines/>
      <w:spacing w:after="60"/>
    </w:pPr>
    <w:rPr>
      <w:sz w:val="52"/>
      <w:szCs w:val="52"/>
    </w:rPr>
  </w:style>
  <w:style w:type="paragraph" w:styleId="Sous-titre">
    <w:name w:val="Subtitle"/>
    <w:basedOn w:val="Normal1"/>
    <w:next w:val="Normal1"/>
    <w:rsid w:val="00B77860"/>
    <w:pPr>
      <w:keepNext/>
      <w:keepLines/>
      <w:spacing w:after="320"/>
    </w:pPr>
    <w:rPr>
      <w:color w:val="666666"/>
      <w:sz w:val="30"/>
      <w:szCs w:val="30"/>
    </w:rPr>
  </w:style>
  <w:style w:type="paragraph" w:styleId="Paragraphedeliste">
    <w:name w:val="List Paragraph"/>
    <w:basedOn w:val="Normal"/>
    <w:uiPriority w:val="34"/>
    <w:qFormat/>
    <w:rsid w:val="00FD22BE"/>
    <w:pPr>
      <w:ind w:left="720"/>
    </w:pPr>
  </w:style>
  <w:style w:type="table" w:styleId="Grilledutableau">
    <w:name w:val="Table Grid"/>
    <w:basedOn w:val="TableauNormal"/>
    <w:uiPriority w:val="39"/>
    <w:rsid w:val="00926B3F"/>
    <w:pPr>
      <w:spacing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Lienhypertexte">
    <w:name w:val="Hyperlink"/>
    <w:basedOn w:val="Policepardfaut"/>
    <w:uiPriority w:val="99"/>
    <w:rsid w:val="007C7029"/>
    <w:rPr>
      <w:color w:val="0000FF" w:themeColor="hyperlink"/>
      <w:u w:val="single"/>
    </w:rPr>
  </w:style>
  <w:style w:type="character" w:styleId="Lienhypertextesuivivisit">
    <w:name w:val="FollowedHyperlink"/>
    <w:basedOn w:val="Policepardfaut"/>
    <w:rsid w:val="00A37569"/>
    <w:rPr>
      <w:color w:val="800080" w:themeColor="followedHyperlink"/>
      <w:u w:val="single"/>
    </w:rPr>
  </w:style>
  <w:style w:type="paragraph" w:styleId="NormalWeb">
    <w:name w:val="Normal (Web)"/>
    <w:basedOn w:val="Normal"/>
    <w:uiPriority w:val="99"/>
    <w:rsid w:val="00AA18ED"/>
    <w:pPr>
      <w:spacing w:beforeLines="1" w:afterLines="1" w:line="240" w:lineRule="auto"/>
      <w:contextualSpacing w:val="0"/>
    </w:pPr>
    <w:rPr>
      <w:rFonts w:ascii="Times" w:hAnsi="Times" w:cs="Times New Roman"/>
      <w:sz w:val="20"/>
      <w:szCs w:val="20"/>
    </w:rPr>
  </w:style>
  <w:style w:type="character" w:styleId="Numrodeligne">
    <w:name w:val="line number"/>
    <w:basedOn w:val="Policepardfaut"/>
    <w:rsid w:val="00932E96"/>
  </w:style>
  <w:style w:type="character" w:styleId="Marquedecommentaire">
    <w:name w:val="annotation reference"/>
    <w:basedOn w:val="Policepardfaut"/>
    <w:uiPriority w:val="99"/>
    <w:unhideWhenUsed/>
    <w:rsid w:val="001D034C"/>
    <w:rPr>
      <w:sz w:val="16"/>
      <w:szCs w:val="16"/>
    </w:rPr>
  </w:style>
  <w:style w:type="paragraph" w:styleId="Commentaire">
    <w:name w:val="annotation text"/>
    <w:basedOn w:val="Normal"/>
    <w:link w:val="CommentaireCar"/>
    <w:uiPriority w:val="99"/>
    <w:unhideWhenUsed/>
    <w:rsid w:val="001D034C"/>
    <w:pPr>
      <w:spacing w:line="240" w:lineRule="auto"/>
    </w:pPr>
    <w:rPr>
      <w:sz w:val="20"/>
      <w:szCs w:val="20"/>
    </w:rPr>
  </w:style>
  <w:style w:type="character" w:customStyle="1" w:styleId="CommentaireCar">
    <w:name w:val="Commentaire Car"/>
    <w:basedOn w:val="Policepardfaut"/>
    <w:link w:val="Commentaire"/>
    <w:uiPriority w:val="99"/>
    <w:rsid w:val="001D034C"/>
    <w:rPr>
      <w:sz w:val="20"/>
      <w:szCs w:val="20"/>
    </w:rPr>
  </w:style>
  <w:style w:type="paragraph" w:styleId="Objetducommentaire">
    <w:name w:val="annotation subject"/>
    <w:basedOn w:val="Commentaire"/>
    <w:next w:val="Commentaire"/>
    <w:link w:val="ObjetducommentaireCar"/>
    <w:semiHidden/>
    <w:unhideWhenUsed/>
    <w:rsid w:val="001D034C"/>
    <w:rPr>
      <w:b/>
      <w:bCs/>
    </w:rPr>
  </w:style>
  <w:style w:type="character" w:customStyle="1" w:styleId="ObjetducommentaireCar">
    <w:name w:val="Objet du commentaire Car"/>
    <w:basedOn w:val="CommentaireCar"/>
    <w:link w:val="Objetducommentaire"/>
    <w:semiHidden/>
    <w:rsid w:val="001D034C"/>
    <w:rPr>
      <w:b/>
      <w:bCs/>
      <w:sz w:val="20"/>
      <w:szCs w:val="20"/>
    </w:rPr>
  </w:style>
  <w:style w:type="paragraph" w:styleId="Textedebulles">
    <w:name w:val="Balloon Text"/>
    <w:basedOn w:val="Normal"/>
    <w:link w:val="TextedebullesCar"/>
    <w:uiPriority w:val="99"/>
    <w:semiHidden/>
    <w:unhideWhenUsed/>
    <w:rsid w:val="001D034C"/>
    <w:pPr>
      <w:spacing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1D034C"/>
    <w:rPr>
      <w:rFonts w:ascii="Segoe UI" w:hAnsi="Segoe UI" w:cs="Segoe UI"/>
      <w:sz w:val="18"/>
      <w:szCs w:val="18"/>
    </w:rPr>
  </w:style>
  <w:style w:type="paragraph" w:styleId="En-tte">
    <w:name w:val="header"/>
    <w:basedOn w:val="Normal"/>
    <w:link w:val="En-tteCar"/>
    <w:uiPriority w:val="99"/>
    <w:unhideWhenUsed/>
    <w:rsid w:val="00BF4C54"/>
    <w:pPr>
      <w:tabs>
        <w:tab w:val="center" w:pos="4536"/>
        <w:tab w:val="right" w:pos="9072"/>
      </w:tabs>
      <w:spacing w:line="240" w:lineRule="auto"/>
      <w:contextualSpacing w:val="0"/>
    </w:pPr>
    <w:rPr>
      <w:rFonts w:asciiTheme="minorHAnsi" w:eastAsiaTheme="minorHAnsi" w:hAnsiTheme="minorHAnsi" w:cstheme="minorBidi"/>
      <w:lang w:val="fr-FR"/>
    </w:rPr>
  </w:style>
  <w:style w:type="character" w:customStyle="1" w:styleId="En-tteCar">
    <w:name w:val="En-tête Car"/>
    <w:basedOn w:val="Policepardfaut"/>
    <w:link w:val="En-tte"/>
    <w:uiPriority w:val="99"/>
    <w:rsid w:val="00BF4C54"/>
    <w:rPr>
      <w:rFonts w:asciiTheme="minorHAnsi" w:eastAsiaTheme="minorHAnsi" w:hAnsiTheme="minorHAnsi" w:cstheme="minorBidi"/>
      <w:lang w:val="fr-FR"/>
    </w:rPr>
  </w:style>
  <w:style w:type="paragraph" w:styleId="Bibliographie">
    <w:name w:val="Bibliography"/>
    <w:basedOn w:val="Normal"/>
    <w:next w:val="Normal"/>
    <w:unhideWhenUsed/>
    <w:rsid w:val="00072C3A"/>
    <w:pPr>
      <w:spacing w:line="480" w:lineRule="auto"/>
      <w:ind w:left="720" w:hanging="720"/>
    </w:pPr>
  </w:style>
  <w:style w:type="paragraph" w:styleId="Rvision">
    <w:name w:val="Revision"/>
    <w:hidden/>
    <w:semiHidden/>
    <w:rsid w:val="002276E7"/>
    <w:pPr>
      <w:spacing w:line="240" w:lineRule="auto"/>
      <w:contextualSpacing w:val="0"/>
    </w:pPr>
  </w:style>
  <w:style w:type="paragraph" w:customStyle="1" w:styleId="JRPresumetitre">
    <w:name w:val="JRP_resume_titre"/>
    <w:basedOn w:val="Normal"/>
    <w:qFormat/>
    <w:rsid w:val="000D1C52"/>
    <w:pPr>
      <w:widowControl w:val="0"/>
      <w:tabs>
        <w:tab w:val="left" w:pos="369"/>
      </w:tabs>
      <w:autoSpaceDE w:val="0"/>
      <w:autoSpaceDN w:val="0"/>
      <w:adjustRightInd w:val="0"/>
      <w:spacing w:before="454" w:after="170" w:line="230" w:lineRule="atLeast"/>
      <w:contextualSpacing w:val="0"/>
      <w:textAlignment w:val="center"/>
    </w:pPr>
    <w:rPr>
      <w:rFonts w:ascii="Calibri" w:eastAsia="Times New Roman" w:hAnsi="Calibri" w:cs="Times New Roman"/>
      <w:b/>
      <w:color w:val="000000"/>
      <w:sz w:val="19"/>
      <w:szCs w:val="20"/>
      <w:lang w:val="fr-FR" w:eastAsia="fr-FR"/>
    </w:rPr>
  </w:style>
  <w:style w:type="character" w:customStyle="1" w:styleId="Mentionnonrsolue1">
    <w:name w:val="Mention non résolue1"/>
    <w:basedOn w:val="Policepardfaut"/>
    <w:uiPriority w:val="99"/>
    <w:semiHidden/>
    <w:unhideWhenUsed/>
    <w:rsid w:val="00403BDE"/>
    <w:rPr>
      <w:color w:val="605E5C"/>
      <w:shd w:val="clear" w:color="auto" w:fill="E1DFDD"/>
    </w:rPr>
  </w:style>
  <w:style w:type="paragraph" w:customStyle="1" w:styleId="Default">
    <w:name w:val="Default"/>
    <w:rsid w:val="002F663B"/>
    <w:pPr>
      <w:autoSpaceDE w:val="0"/>
      <w:autoSpaceDN w:val="0"/>
      <w:adjustRightInd w:val="0"/>
      <w:spacing w:line="240" w:lineRule="auto"/>
      <w:contextualSpacing w:val="0"/>
    </w:pPr>
    <w:rPr>
      <w:rFonts w:ascii="Calibri" w:eastAsiaTheme="minorHAnsi" w:hAnsi="Calibri" w:cs="Calibri"/>
      <w:color w:val="000000"/>
      <w:sz w:val="24"/>
      <w:szCs w:val="24"/>
      <w:lang w:val="fr-FR"/>
    </w:rPr>
  </w:style>
  <w:style w:type="character" w:customStyle="1" w:styleId="invert">
    <w:name w:val="invert"/>
    <w:basedOn w:val="Policepardfaut"/>
    <w:rsid w:val="005B06CF"/>
  </w:style>
  <w:style w:type="character" w:styleId="CitationHTML">
    <w:name w:val="HTML Cite"/>
    <w:basedOn w:val="Policepardfaut"/>
    <w:uiPriority w:val="99"/>
    <w:semiHidden/>
    <w:unhideWhenUsed/>
    <w:rsid w:val="005B06CF"/>
    <w:rPr>
      <w:i/>
      <w:iCs/>
    </w:rPr>
  </w:style>
  <w:style w:type="character" w:customStyle="1" w:styleId="author">
    <w:name w:val="author"/>
    <w:basedOn w:val="Policepardfaut"/>
    <w:rsid w:val="005B06CF"/>
  </w:style>
  <w:style w:type="character" w:customStyle="1" w:styleId="articletitle">
    <w:name w:val="articletitle"/>
    <w:basedOn w:val="Policepardfaut"/>
    <w:rsid w:val="005B06CF"/>
  </w:style>
  <w:style w:type="character" w:customStyle="1" w:styleId="journaltitle">
    <w:name w:val="journaltitle"/>
    <w:basedOn w:val="Policepardfaut"/>
    <w:rsid w:val="005B06CF"/>
  </w:style>
  <w:style w:type="character" w:customStyle="1" w:styleId="pubyear">
    <w:name w:val="pubyear"/>
    <w:basedOn w:val="Policepardfaut"/>
    <w:rsid w:val="005B06CF"/>
  </w:style>
  <w:style w:type="character" w:customStyle="1" w:styleId="vol">
    <w:name w:val="vol"/>
    <w:basedOn w:val="Policepardfaut"/>
    <w:rsid w:val="005B06CF"/>
  </w:style>
  <w:style w:type="character" w:customStyle="1" w:styleId="pagefirst">
    <w:name w:val="pagefirst"/>
    <w:basedOn w:val="Policepardfaut"/>
    <w:rsid w:val="005B06CF"/>
  </w:style>
  <w:style w:type="character" w:customStyle="1" w:styleId="pagelast">
    <w:name w:val="pagelast"/>
    <w:basedOn w:val="Policepardfaut"/>
    <w:rsid w:val="005B06CF"/>
  </w:style>
  <w:style w:type="table" w:customStyle="1" w:styleId="Grilledetableauclaire1">
    <w:name w:val="Grille de tableau claire1"/>
    <w:basedOn w:val="TableauNormal"/>
    <w:uiPriority w:val="40"/>
    <w:rsid w:val="00436D44"/>
    <w:pPr>
      <w:spacing w:line="240" w:lineRule="auto"/>
      <w:contextualSpacing w:val="0"/>
    </w:pPr>
    <w:rPr>
      <w:rFonts w:asciiTheme="minorHAnsi" w:eastAsiaTheme="minorHAnsi" w:hAnsiTheme="minorHAnsi" w:cstheme="minorBidi"/>
      <w:lang w:val="fr-FR"/>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auListe21">
    <w:name w:val="Tableau Liste 21"/>
    <w:basedOn w:val="TableauNormal"/>
    <w:uiPriority w:val="47"/>
    <w:rsid w:val="00C319DE"/>
    <w:pPr>
      <w:spacing w:line="240" w:lineRule="auto"/>
      <w:contextualSpacing w:val="0"/>
    </w:pPr>
    <w:rPr>
      <w:rFonts w:asciiTheme="minorHAnsi" w:eastAsiaTheme="minorHAnsi" w:hAnsiTheme="minorHAnsi" w:cstheme="minorBidi"/>
      <w:lang w:val="fr-FR"/>
    </w:r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auListe210">
    <w:name w:val="Tableau Liste 21"/>
    <w:basedOn w:val="TableauNormal"/>
    <w:next w:val="TableauListe21"/>
    <w:uiPriority w:val="47"/>
    <w:rsid w:val="002164E5"/>
    <w:pPr>
      <w:spacing w:line="240" w:lineRule="auto"/>
      <w:contextualSpacing w:val="0"/>
    </w:pPr>
    <w:rPr>
      <w:rFonts w:asciiTheme="minorHAnsi" w:eastAsiaTheme="minorHAnsi" w:hAnsiTheme="minorHAnsi" w:cstheme="minorBidi"/>
      <w:lang w:val="fr-FR"/>
    </w:rPr>
    <w:tblPr>
      <w:tblStyleRowBandSize w:val="1"/>
      <w:tblStyleColBandSize w:val="1"/>
      <w:tblBorders>
        <w:top w:val="single" w:sz="4" w:space="0" w:color="666666"/>
        <w:bottom w:val="single" w:sz="4" w:space="0" w:color="666666"/>
        <w:insideH w:val="single" w:sz="4" w:space="0" w:color="6666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character" w:customStyle="1" w:styleId="ref-journal">
    <w:name w:val="ref-journal"/>
    <w:basedOn w:val="Policepardfaut"/>
    <w:rsid w:val="00CA14CB"/>
  </w:style>
  <w:style w:type="character" w:customStyle="1" w:styleId="ref-vol">
    <w:name w:val="ref-vol"/>
    <w:basedOn w:val="Policepardfaut"/>
    <w:rsid w:val="00CA14CB"/>
  </w:style>
  <w:style w:type="paragraph" w:styleId="Pieddepage">
    <w:name w:val="footer"/>
    <w:basedOn w:val="Normal"/>
    <w:link w:val="PieddepageCar"/>
    <w:uiPriority w:val="99"/>
    <w:unhideWhenUsed/>
    <w:rsid w:val="006B3EF0"/>
    <w:pPr>
      <w:tabs>
        <w:tab w:val="center" w:pos="4536"/>
        <w:tab w:val="right" w:pos="9072"/>
      </w:tabs>
      <w:spacing w:line="240" w:lineRule="auto"/>
    </w:pPr>
  </w:style>
  <w:style w:type="character" w:customStyle="1" w:styleId="PieddepageCar">
    <w:name w:val="Pied de page Car"/>
    <w:basedOn w:val="Policepardfaut"/>
    <w:link w:val="Pieddepage"/>
    <w:uiPriority w:val="99"/>
    <w:rsid w:val="006B3EF0"/>
  </w:style>
  <w:style w:type="character" w:customStyle="1" w:styleId="Mentionnonrsolue2">
    <w:name w:val="Mention non résolue2"/>
    <w:basedOn w:val="Policepardfaut"/>
    <w:uiPriority w:val="99"/>
    <w:semiHidden/>
    <w:unhideWhenUsed/>
    <w:rsid w:val="00257B89"/>
    <w:rPr>
      <w:color w:val="605E5C"/>
      <w:shd w:val="clear" w:color="auto" w:fill="E1DFDD"/>
    </w:rPr>
  </w:style>
  <w:style w:type="table" w:customStyle="1" w:styleId="Grilledetableauclaire2">
    <w:name w:val="Grille de tableau claire2"/>
    <w:basedOn w:val="TableauNormal"/>
    <w:uiPriority w:val="40"/>
    <w:rsid w:val="004440DC"/>
    <w:pPr>
      <w:spacing w:line="240" w:lineRule="auto"/>
      <w:contextualSpacing w:val="0"/>
    </w:pPr>
    <w:rPr>
      <w:rFonts w:asciiTheme="minorHAnsi" w:eastAsiaTheme="minorHAnsi" w:hAnsiTheme="minorHAnsi" w:cstheme="minorBidi"/>
      <w:lang w:val="fr-FR"/>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Mentionnonrsolue">
    <w:name w:val="Unresolved Mention"/>
    <w:basedOn w:val="Policepardfaut"/>
    <w:uiPriority w:val="99"/>
    <w:semiHidden/>
    <w:unhideWhenUsed/>
    <w:rsid w:val="00FC56A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31082">
      <w:bodyDiv w:val="1"/>
      <w:marLeft w:val="0"/>
      <w:marRight w:val="0"/>
      <w:marTop w:val="0"/>
      <w:marBottom w:val="0"/>
      <w:divBdr>
        <w:top w:val="none" w:sz="0" w:space="0" w:color="auto"/>
        <w:left w:val="none" w:sz="0" w:space="0" w:color="auto"/>
        <w:bottom w:val="none" w:sz="0" w:space="0" w:color="auto"/>
        <w:right w:val="none" w:sz="0" w:space="0" w:color="auto"/>
      </w:divBdr>
      <w:divsChild>
        <w:div w:id="371807758">
          <w:marLeft w:val="0"/>
          <w:marRight w:val="0"/>
          <w:marTop w:val="0"/>
          <w:marBottom w:val="0"/>
          <w:divBdr>
            <w:top w:val="none" w:sz="0" w:space="0" w:color="auto"/>
            <w:left w:val="none" w:sz="0" w:space="0" w:color="auto"/>
            <w:bottom w:val="none" w:sz="0" w:space="0" w:color="auto"/>
            <w:right w:val="none" w:sz="0" w:space="0" w:color="auto"/>
          </w:divBdr>
          <w:divsChild>
            <w:div w:id="395707977">
              <w:marLeft w:val="0"/>
              <w:marRight w:val="0"/>
              <w:marTop w:val="0"/>
              <w:marBottom w:val="0"/>
              <w:divBdr>
                <w:top w:val="none" w:sz="0" w:space="0" w:color="auto"/>
                <w:left w:val="none" w:sz="0" w:space="0" w:color="auto"/>
                <w:bottom w:val="none" w:sz="0" w:space="0" w:color="auto"/>
                <w:right w:val="none" w:sz="0" w:space="0" w:color="auto"/>
              </w:divBdr>
              <w:divsChild>
                <w:div w:id="13769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00050">
      <w:bodyDiv w:val="1"/>
      <w:marLeft w:val="0"/>
      <w:marRight w:val="0"/>
      <w:marTop w:val="0"/>
      <w:marBottom w:val="0"/>
      <w:divBdr>
        <w:top w:val="none" w:sz="0" w:space="0" w:color="auto"/>
        <w:left w:val="none" w:sz="0" w:space="0" w:color="auto"/>
        <w:bottom w:val="none" w:sz="0" w:space="0" w:color="auto"/>
        <w:right w:val="none" w:sz="0" w:space="0" w:color="auto"/>
      </w:divBdr>
    </w:div>
    <w:div w:id="38550373">
      <w:bodyDiv w:val="1"/>
      <w:marLeft w:val="0"/>
      <w:marRight w:val="0"/>
      <w:marTop w:val="0"/>
      <w:marBottom w:val="0"/>
      <w:divBdr>
        <w:top w:val="none" w:sz="0" w:space="0" w:color="auto"/>
        <w:left w:val="none" w:sz="0" w:space="0" w:color="auto"/>
        <w:bottom w:val="none" w:sz="0" w:space="0" w:color="auto"/>
        <w:right w:val="none" w:sz="0" w:space="0" w:color="auto"/>
      </w:divBdr>
    </w:div>
    <w:div w:id="122771804">
      <w:bodyDiv w:val="1"/>
      <w:marLeft w:val="0"/>
      <w:marRight w:val="0"/>
      <w:marTop w:val="0"/>
      <w:marBottom w:val="0"/>
      <w:divBdr>
        <w:top w:val="none" w:sz="0" w:space="0" w:color="auto"/>
        <w:left w:val="none" w:sz="0" w:space="0" w:color="auto"/>
        <w:bottom w:val="none" w:sz="0" w:space="0" w:color="auto"/>
        <w:right w:val="none" w:sz="0" w:space="0" w:color="auto"/>
      </w:divBdr>
      <w:divsChild>
        <w:div w:id="2109545040">
          <w:marLeft w:val="0"/>
          <w:marRight w:val="0"/>
          <w:marTop w:val="0"/>
          <w:marBottom w:val="0"/>
          <w:divBdr>
            <w:top w:val="none" w:sz="0" w:space="0" w:color="auto"/>
            <w:left w:val="none" w:sz="0" w:space="0" w:color="auto"/>
            <w:bottom w:val="none" w:sz="0" w:space="0" w:color="auto"/>
            <w:right w:val="none" w:sz="0" w:space="0" w:color="auto"/>
          </w:divBdr>
          <w:divsChild>
            <w:div w:id="1471896769">
              <w:marLeft w:val="0"/>
              <w:marRight w:val="0"/>
              <w:marTop w:val="0"/>
              <w:marBottom w:val="0"/>
              <w:divBdr>
                <w:top w:val="none" w:sz="0" w:space="0" w:color="auto"/>
                <w:left w:val="none" w:sz="0" w:space="0" w:color="auto"/>
                <w:bottom w:val="none" w:sz="0" w:space="0" w:color="auto"/>
                <w:right w:val="none" w:sz="0" w:space="0" w:color="auto"/>
              </w:divBdr>
              <w:divsChild>
                <w:div w:id="60715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434138">
      <w:bodyDiv w:val="1"/>
      <w:marLeft w:val="0"/>
      <w:marRight w:val="0"/>
      <w:marTop w:val="0"/>
      <w:marBottom w:val="0"/>
      <w:divBdr>
        <w:top w:val="none" w:sz="0" w:space="0" w:color="auto"/>
        <w:left w:val="none" w:sz="0" w:space="0" w:color="auto"/>
        <w:bottom w:val="none" w:sz="0" w:space="0" w:color="auto"/>
        <w:right w:val="none" w:sz="0" w:space="0" w:color="auto"/>
      </w:divBdr>
      <w:divsChild>
        <w:div w:id="668601695">
          <w:marLeft w:val="0"/>
          <w:marRight w:val="0"/>
          <w:marTop w:val="0"/>
          <w:marBottom w:val="0"/>
          <w:divBdr>
            <w:top w:val="none" w:sz="0" w:space="0" w:color="auto"/>
            <w:left w:val="none" w:sz="0" w:space="0" w:color="auto"/>
            <w:bottom w:val="none" w:sz="0" w:space="0" w:color="auto"/>
            <w:right w:val="none" w:sz="0" w:space="0" w:color="auto"/>
          </w:divBdr>
          <w:divsChild>
            <w:div w:id="1095051198">
              <w:marLeft w:val="0"/>
              <w:marRight w:val="0"/>
              <w:marTop w:val="0"/>
              <w:marBottom w:val="0"/>
              <w:divBdr>
                <w:top w:val="none" w:sz="0" w:space="0" w:color="auto"/>
                <w:left w:val="none" w:sz="0" w:space="0" w:color="auto"/>
                <w:bottom w:val="none" w:sz="0" w:space="0" w:color="auto"/>
                <w:right w:val="none" w:sz="0" w:space="0" w:color="auto"/>
              </w:divBdr>
              <w:divsChild>
                <w:div w:id="1365249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733078">
      <w:bodyDiv w:val="1"/>
      <w:marLeft w:val="0"/>
      <w:marRight w:val="0"/>
      <w:marTop w:val="0"/>
      <w:marBottom w:val="0"/>
      <w:divBdr>
        <w:top w:val="none" w:sz="0" w:space="0" w:color="auto"/>
        <w:left w:val="none" w:sz="0" w:space="0" w:color="auto"/>
        <w:bottom w:val="none" w:sz="0" w:space="0" w:color="auto"/>
        <w:right w:val="none" w:sz="0" w:space="0" w:color="auto"/>
      </w:divBdr>
    </w:div>
    <w:div w:id="160201347">
      <w:bodyDiv w:val="1"/>
      <w:marLeft w:val="0"/>
      <w:marRight w:val="0"/>
      <w:marTop w:val="0"/>
      <w:marBottom w:val="0"/>
      <w:divBdr>
        <w:top w:val="none" w:sz="0" w:space="0" w:color="auto"/>
        <w:left w:val="none" w:sz="0" w:space="0" w:color="auto"/>
        <w:bottom w:val="none" w:sz="0" w:space="0" w:color="auto"/>
        <w:right w:val="none" w:sz="0" w:space="0" w:color="auto"/>
      </w:divBdr>
    </w:div>
    <w:div w:id="194975015">
      <w:bodyDiv w:val="1"/>
      <w:marLeft w:val="0"/>
      <w:marRight w:val="0"/>
      <w:marTop w:val="0"/>
      <w:marBottom w:val="0"/>
      <w:divBdr>
        <w:top w:val="none" w:sz="0" w:space="0" w:color="auto"/>
        <w:left w:val="none" w:sz="0" w:space="0" w:color="auto"/>
        <w:bottom w:val="none" w:sz="0" w:space="0" w:color="auto"/>
        <w:right w:val="none" w:sz="0" w:space="0" w:color="auto"/>
      </w:divBdr>
    </w:div>
    <w:div w:id="243951345">
      <w:bodyDiv w:val="1"/>
      <w:marLeft w:val="0"/>
      <w:marRight w:val="0"/>
      <w:marTop w:val="0"/>
      <w:marBottom w:val="0"/>
      <w:divBdr>
        <w:top w:val="none" w:sz="0" w:space="0" w:color="auto"/>
        <w:left w:val="none" w:sz="0" w:space="0" w:color="auto"/>
        <w:bottom w:val="none" w:sz="0" w:space="0" w:color="auto"/>
        <w:right w:val="none" w:sz="0" w:space="0" w:color="auto"/>
      </w:divBdr>
    </w:div>
    <w:div w:id="332338216">
      <w:bodyDiv w:val="1"/>
      <w:marLeft w:val="0"/>
      <w:marRight w:val="0"/>
      <w:marTop w:val="0"/>
      <w:marBottom w:val="0"/>
      <w:divBdr>
        <w:top w:val="none" w:sz="0" w:space="0" w:color="auto"/>
        <w:left w:val="none" w:sz="0" w:space="0" w:color="auto"/>
        <w:bottom w:val="none" w:sz="0" w:space="0" w:color="auto"/>
        <w:right w:val="none" w:sz="0" w:space="0" w:color="auto"/>
      </w:divBdr>
    </w:div>
    <w:div w:id="385035000">
      <w:bodyDiv w:val="1"/>
      <w:marLeft w:val="0"/>
      <w:marRight w:val="0"/>
      <w:marTop w:val="0"/>
      <w:marBottom w:val="0"/>
      <w:divBdr>
        <w:top w:val="none" w:sz="0" w:space="0" w:color="auto"/>
        <w:left w:val="none" w:sz="0" w:space="0" w:color="auto"/>
        <w:bottom w:val="none" w:sz="0" w:space="0" w:color="auto"/>
        <w:right w:val="none" w:sz="0" w:space="0" w:color="auto"/>
      </w:divBdr>
    </w:div>
    <w:div w:id="477114161">
      <w:bodyDiv w:val="1"/>
      <w:marLeft w:val="0"/>
      <w:marRight w:val="0"/>
      <w:marTop w:val="0"/>
      <w:marBottom w:val="0"/>
      <w:divBdr>
        <w:top w:val="none" w:sz="0" w:space="0" w:color="auto"/>
        <w:left w:val="none" w:sz="0" w:space="0" w:color="auto"/>
        <w:bottom w:val="none" w:sz="0" w:space="0" w:color="auto"/>
        <w:right w:val="none" w:sz="0" w:space="0" w:color="auto"/>
      </w:divBdr>
      <w:divsChild>
        <w:div w:id="608702612">
          <w:marLeft w:val="0"/>
          <w:marRight w:val="0"/>
          <w:marTop w:val="0"/>
          <w:marBottom w:val="0"/>
          <w:divBdr>
            <w:top w:val="none" w:sz="0" w:space="0" w:color="auto"/>
            <w:left w:val="none" w:sz="0" w:space="0" w:color="auto"/>
            <w:bottom w:val="none" w:sz="0" w:space="0" w:color="auto"/>
            <w:right w:val="none" w:sz="0" w:space="0" w:color="auto"/>
          </w:divBdr>
        </w:div>
      </w:divsChild>
    </w:div>
    <w:div w:id="739837700">
      <w:bodyDiv w:val="1"/>
      <w:marLeft w:val="0"/>
      <w:marRight w:val="0"/>
      <w:marTop w:val="0"/>
      <w:marBottom w:val="0"/>
      <w:divBdr>
        <w:top w:val="none" w:sz="0" w:space="0" w:color="auto"/>
        <w:left w:val="none" w:sz="0" w:space="0" w:color="auto"/>
        <w:bottom w:val="none" w:sz="0" w:space="0" w:color="auto"/>
        <w:right w:val="none" w:sz="0" w:space="0" w:color="auto"/>
      </w:divBdr>
    </w:div>
    <w:div w:id="903833011">
      <w:bodyDiv w:val="1"/>
      <w:marLeft w:val="0"/>
      <w:marRight w:val="0"/>
      <w:marTop w:val="0"/>
      <w:marBottom w:val="0"/>
      <w:divBdr>
        <w:top w:val="none" w:sz="0" w:space="0" w:color="auto"/>
        <w:left w:val="none" w:sz="0" w:space="0" w:color="auto"/>
        <w:bottom w:val="none" w:sz="0" w:space="0" w:color="auto"/>
        <w:right w:val="none" w:sz="0" w:space="0" w:color="auto"/>
      </w:divBdr>
      <w:divsChild>
        <w:div w:id="2025785803">
          <w:marLeft w:val="0"/>
          <w:marRight w:val="0"/>
          <w:marTop w:val="0"/>
          <w:marBottom w:val="0"/>
          <w:divBdr>
            <w:top w:val="none" w:sz="0" w:space="0" w:color="auto"/>
            <w:left w:val="none" w:sz="0" w:space="0" w:color="auto"/>
            <w:bottom w:val="none" w:sz="0" w:space="0" w:color="auto"/>
            <w:right w:val="none" w:sz="0" w:space="0" w:color="auto"/>
          </w:divBdr>
          <w:divsChild>
            <w:div w:id="1841003965">
              <w:marLeft w:val="0"/>
              <w:marRight w:val="0"/>
              <w:marTop w:val="0"/>
              <w:marBottom w:val="0"/>
              <w:divBdr>
                <w:top w:val="none" w:sz="0" w:space="0" w:color="auto"/>
                <w:left w:val="none" w:sz="0" w:space="0" w:color="auto"/>
                <w:bottom w:val="none" w:sz="0" w:space="0" w:color="auto"/>
                <w:right w:val="none" w:sz="0" w:space="0" w:color="auto"/>
              </w:divBdr>
              <w:divsChild>
                <w:div w:id="990477674">
                  <w:marLeft w:val="0"/>
                  <w:marRight w:val="0"/>
                  <w:marTop w:val="0"/>
                  <w:marBottom w:val="0"/>
                  <w:divBdr>
                    <w:top w:val="none" w:sz="0" w:space="0" w:color="auto"/>
                    <w:left w:val="none" w:sz="0" w:space="0" w:color="auto"/>
                    <w:bottom w:val="none" w:sz="0" w:space="0" w:color="auto"/>
                    <w:right w:val="none" w:sz="0" w:space="0" w:color="auto"/>
                  </w:divBdr>
                  <w:divsChild>
                    <w:div w:id="1889756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8022780">
          <w:marLeft w:val="0"/>
          <w:marRight w:val="0"/>
          <w:marTop w:val="0"/>
          <w:marBottom w:val="0"/>
          <w:divBdr>
            <w:top w:val="none" w:sz="0" w:space="0" w:color="auto"/>
            <w:left w:val="none" w:sz="0" w:space="0" w:color="auto"/>
            <w:bottom w:val="none" w:sz="0" w:space="0" w:color="auto"/>
            <w:right w:val="none" w:sz="0" w:space="0" w:color="auto"/>
          </w:divBdr>
          <w:divsChild>
            <w:div w:id="1265918601">
              <w:marLeft w:val="0"/>
              <w:marRight w:val="0"/>
              <w:marTop w:val="0"/>
              <w:marBottom w:val="0"/>
              <w:divBdr>
                <w:top w:val="none" w:sz="0" w:space="0" w:color="auto"/>
                <w:left w:val="none" w:sz="0" w:space="0" w:color="auto"/>
                <w:bottom w:val="none" w:sz="0" w:space="0" w:color="auto"/>
                <w:right w:val="none" w:sz="0" w:space="0" w:color="auto"/>
              </w:divBdr>
              <w:divsChild>
                <w:div w:id="1127159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8342229">
      <w:bodyDiv w:val="1"/>
      <w:marLeft w:val="0"/>
      <w:marRight w:val="0"/>
      <w:marTop w:val="0"/>
      <w:marBottom w:val="0"/>
      <w:divBdr>
        <w:top w:val="none" w:sz="0" w:space="0" w:color="auto"/>
        <w:left w:val="none" w:sz="0" w:space="0" w:color="auto"/>
        <w:bottom w:val="none" w:sz="0" w:space="0" w:color="auto"/>
        <w:right w:val="none" w:sz="0" w:space="0" w:color="auto"/>
      </w:divBdr>
      <w:divsChild>
        <w:div w:id="1945574330">
          <w:marLeft w:val="0"/>
          <w:marRight w:val="0"/>
          <w:marTop w:val="0"/>
          <w:marBottom w:val="0"/>
          <w:divBdr>
            <w:top w:val="none" w:sz="0" w:space="0" w:color="auto"/>
            <w:left w:val="none" w:sz="0" w:space="0" w:color="auto"/>
            <w:bottom w:val="none" w:sz="0" w:space="0" w:color="auto"/>
            <w:right w:val="none" w:sz="0" w:space="0" w:color="auto"/>
          </w:divBdr>
        </w:div>
        <w:div w:id="1031613465">
          <w:marLeft w:val="0"/>
          <w:marRight w:val="0"/>
          <w:marTop w:val="0"/>
          <w:marBottom w:val="0"/>
          <w:divBdr>
            <w:top w:val="none" w:sz="0" w:space="0" w:color="auto"/>
            <w:left w:val="none" w:sz="0" w:space="0" w:color="auto"/>
            <w:bottom w:val="none" w:sz="0" w:space="0" w:color="auto"/>
            <w:right w:val="none" w:sz="0" w:space="0" w:color="auto"/>
          </w:divBdr>
        </w:div>
        <w:div w:id="1474709718">
          <w:marLeft w:val="0"/>
          <w:marRight w:val="0"/>
          <w:marTop w:val="0"/>
          <w:marBottom w:val="0"/>
          <w:divBdr>
            <w:top w:val="none" w:sz="0" w:space="0" w:color="auto"/>
            <w:left w:val="none" w:sz="0" w:space="0" w:color="auto"/>
            <w:bottom w:val="none" w:sz="0" w:space="0" w:color="auto"/>
            <w:right w:val="none" w:sz="0" w:space="0" w:color="auto"/>
          </w:divBdr>
        </w:div>
        <w:div w:id="1736472324">
          <w:marLeft w:val="0"/>
          <w:marRight w:val="0"/>
          <w:marTop w:val="0"/>
          <w:marBottom w:val="0"/>
          <w:divBdr>
            <w:top w:val="none" w:sz="0" w:space="0" w:color="auto"/>
            <w:left w:val="none" w:sz="0" w:space="0" w:color="auto"/>
            <w:bottom w:val="none" w:sz="0" w:space="0" w:color="auto"/>
            <w:right w:val="none" w:sz="0" w:space="0" w:color="auto"/>
          </w:divBdr>
        </w:div>
        <w:div w:id="257955595">
          <w:marLeft w:val="0"/>
          <w:marRight w:val="0"/>
          <w:marTop w:val="0"/>
          <w:marBottom w:val="0"/>
          <w:divBdr>
            <w:top w:val="none" w:sz="0" w:space="0" w:color="auto"/>
            <w:left w:val="none" w:sz="0" w:space="0" w:color="auto"/>
            <w:bottom w:val="none" w:sz="0" w:space="0" w:color="auto"/>
            <w:right w:val="none" w:sz="0" w:space="0" w:color="auto"/>
          </w:divBdr>
        </w:div>
        <w:div w:id="2136874171">
          <w:marLeft w:val="0"/>
          <w:marRight w:val="0"/>
          <w:marTop w:val="0"/>
          <w:marBottom w:val="0"/>
          <w:divBdr>
            <w:top w:val="none" w:sz="0" w:space="0" w:color="auto"/>
            <w:left w:val="none" w:sz="0" w:space="0" w:color="auto"/>
            <w:bottom w:val="none" w:sz="0" w:space="0" w:color="auto"/>
            <w:right w:val="none" w:sz="0" w:space="0" w:color="auto"/>
          </w:divBdr>
        </w:div>
      </w:divsChild>
    </w:div>
    <w:div w:id="1163198687">
      <w:bodyDiv w:val="1"/>
      <w:marLeft w:val="0"/>
      <w:marRight w:val="0"/>
      <w:marTop w:val="0"/>
      <w:marBottom w:val="0"/>
      <w:divBdr>
        <w:top w:val="none" w:sz="0" w:space="0" w:color="auto"/>
        <w:left w:val="none" w:sz="0" w:space="0" w:color="auto"/>
        <w:bottom w:val="none" w:sz="0" w:space="0" w:color="auto"/>
        <w:right w:val="none" w:sz="0" w:space="0" w:color="auto"/>
      </w:divBdr>
    </w:div>
    <w:div w:id="1187408130">
      <w:bodyDiv w:val="1"/>
      <w:marLeft w:val="0"/>
      <w:marRight w:val="0"/>
      <w:marTop w:val="0"/>
      <w:marBottom w:val="0"/>
      <w:divBdr>
        <w:top w:val="none" w:sz="0" w:space="0" w:color="auto"/>
        <w:left w:val="none" w:sz="0" w:space="0" w:color="auto"/>
        <w:bottom w:val="none" w:sz="0" w:space="0" w:color="auto"/>
        <w:right w:val="none" w:sz="0" w:space="0" w:color="auto"/>
      </w:divBdr>
    </w:div>
    <w:div w:id="1238975363">
      <w:bodyDiv w:val="1"/>
      <w:marLeft w:val="0"/>
      <w:marRight w:val="0"/>
      <w:marTop w:val="0"/>
      <w:marBottom w:val="0"/>
      <w:divBdr>
        <w:top w:val="none" w:sz="0" w:space="0" w:color="auto"/>
        <w:left w:val="none" w:sz="0" w:space="0" w:color="auto"/>
        <w:bottom w:val="none" w:sz="0" w:space="0" w:color="auto"/>
        <w:right w:val="none" w:sz="0" w:space="0" w:color="auto"/>
      </w:divBdr>
      <w:divsChild>
        <w:div w:id="1162425036">
          <w:marLeft w:val="0"/>
          <w:marRight w:val="0"/>
          <w:marTop w:val="0"/>
          <w:marBottom w:val="0"/>
          <w:divBdr>
            <w:top w:val="none" w:sz="0" w:space="0" w:color="auto"/>
            <w:left w:val="none" w:sz="0" w:space="0" w:color="auto"/>
            <w:bottom w:val="none" w:sz="0" w:space="0" w:color="auto"/>
            <w:right w:val="none" w:sz="0" w:space="0" w:color="auto"/>
          </w:divBdr>
        </w:div>
      </w:divsChild>
    </w:div>
    <w:div w:id="1263883121">
      <w:bodyDiv w:val="1"/>
      <w:marLeft w:val="0"/>
      <w:marRight w:val="0"/>
      <w:marTop w:val="0"/>
      <w:marBottom w:val="0"/>
      <w:divBdr>
        <w:top w:val="none" w:sz="0" w:space="0" w:color="auto"/>
        <w:left w:val="none" w:sz="0" w:space="0" w:color="auto"/>
        <w:bottom w:val="none" w:sz="0" w:space="0" w:color="auto"/>
        <w:right w:val="none" w:sz="0" w:space="0" w:color="auto"/>
      </w:divBdr>
    </w:div>
    <w:div w:id="1275287015">
      <w:bodyDiv w:val="1"/>
      <w:marLeft w:val="0"/>
      <w:marRight w:val="0"/>
      <w:marTop w:val="0"/>
      <w:marBottom w:val="0"/>
      <w:divBdr>
        <w:top w:val="none" w:sz="0" w:space="0" w:color="auto"/>
        <w:left w:val="none" w:sz="0" w:space="0" w:color="auto"/>
        <w:bottom w:val="none" w:sz="0" w:space="0" w:color="auto"/>
        <w:right w:val="none" w:sz="0" w:space="0" w:color="auto"/>
      </w:divBdr>
    </w:div>
    <w:div w:id="1378506672">
      <w:bodyDiv w:val="1"/>
      <w:marLeft w:val="0"/>
      <w:marRight w:val="0"/>
      <w:marTop w:val="0"/>
      <w:marBottom w:val="0"/>
      <w:divBdr>
        <w:top w:val="none" w:sz="0" w:space="0" w:color="auto"/>
        <w:left w:val="none" w:sz="0" w:space="0" w:color="auto"/>
        <w:bottom w:val="none" w:sz="0" w:space="0" w:color="auto"/>
        <w:right w:val="none" w:sz="0" w:space="0" w:color="auto"/>
      </w:divBdr>
    </w:div>
    <w:div w:id="1392537534">
      <w:bodyDiv w:val="1"/>
      <w:marLeft w:val="0"/>
      <w:marRight w:val="0"/>
      <w:marTop w:val="0"/>
      <w:marBottom w:val="0"/>
      <w:divBdr>
        <w:top w:val="none" w:sz="0" w:space="0" w:color="auto"/>
        <w:left w:val="none" w:sz="0" w:space="0" w:color="auto"/>
        <w:bottom w:val="none" w:sz="0" w:space="0" w:color="auto"/>
        <w:right w:val="none" w:sz="0" w:space="0" w:color="auto"/>
      </w:divBdr>
    </w:div>
    <w:div w:id="1424184490">
      <w:bodyDiv w:val="1"/>
      <w:marLeft w:val="0"/>
      <w:marRight w:val="0"/>
      <w:marTop w:val="0"/>
      <w:marBottom w:val="0"/>
      <w:divBdr>
        <w:top w:val="none" w:sz="0" w:space="0" w:color="auto"/>
        <w:left w:val="none" w:sz="0" w:space="0" w:color="auto"/>
        <w:bottom w:val="none" w:sz="0" w:space="0" w:color="auto"/>
        <w:right w:val="none" w:sz="0" w:space="0" w:color="auto"/>
      </w:divBdr>
    </w:div>
    <w:div w:id="1524512645">
      <w:bodyDiv w:val="1"/>
      <w:marLeft w:val="0"/>
      <w:marRight w:val="0"/>
      <w:marTop w:val="0"/>
      <w:marBottom w:val="0"/>
      <w:divBdr>
        <w:top w:val="none" w:sz="0" w:space="0" w:color="auto"/>
        <w:left w:val="none" w:sz="0" w:space="0" w:color="auto"/>
        <w:bottom w:val="none" w:sz="0" w:space="0" w:color="auto"/>
        <w:right w:val="none" w:sz="0" w:space="0" w:color="auto"/>
      </w:divBdr>
      <w:divsChild>
        <w:div w:id="678386176">
          <w:marLeft w:val="0"/>
          <w:marRight w:val="0"/>
          <w:marTop w:val="0"/>
          <w:marBottom w:val="0"/>
          <w:divBdr>
            <w:top w:val="none" w:sz="0" w:space="0" w:color="auto"/>
            <w:left w:val="none" w:sz="0" w:space="0" w:color="auto"/>
            <w:bottom w:val="none" w:sz="0" w:space="0" w:color="auto"/>
            <w:right w:val="none" w:sz="0" w:space="0" w:color="auto"/>
          </w:divBdr>
        </w:div>
      </w:divsChild>
    </w:div>
    <w:div w:id="1603108410">
      <w:bodyDiv w:val="1"/>
      <w:marLeft w:val="0"/>
      <w:marRight w:val="0"/>
      <w:marTop w:val="0"/>
      <w:marBottom w:val="0"/>
      <w:divBdr>
        <w:top w:val="none" w:sz="0" w:space="0" w:color="auto"/>
        <w:left w:val="none" w:sz="0" w:space="0" w:color="auto"/>
        <w:bottom w:val="none" w:sz="0" w:space="0" w:color="auto"/>
        <w:right w:val="none" w:sz="0" w:space="0" w:color="auto"/>
      </w:divBdr>
      <w:divsChild>
        <w:div w:id="1499350066">
          <w:marLeft w:val="0"/>
          <w:marRight w:val="0"/>
          <w:marTop w:val="0"/>
          <w:marBottom w:val="0"/>
          <w:divBdr>
            <w:top w:val="none" w:sz="0" w:space="0" w:color="auto"/>
            <w:left w:val="none" w:sz="0" w:space="0" w:color="auto"/>
            <w:bottom w:val="none" w:sz="0" w:space="0" w:color="auto"/>
            <w:right w:val="none" w:sz="0" w:space="0" w:color="auto"/>
          </w:divBdr>
          <w:divsChild>
            <w:div w:id="2091078717">
              <w:marLeft w:val="0"/>
              <w:marRight w:val="0"/>
              <w:marTop w:val="0"/>
              <w:marBottom w:val="0"/>
              <w:divBdr>
                <w:top w:val="none" w:sz="0" w:space="0" w:color="auto"/>
                <w:left w:val="none" w:sz="0" w:space="0" w:color="auto"/>
                <w:bottom w:val="none" w:sz="0" w:space="0" w:color="auto"/>
                <w:right w:val="none" w:sz="0" w:space="0" w:color="auto"/>
              </w:divBdr>
              <w:divsChild>
                <w:div w:id="1857035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3994031">
      <w:bodyDiv w:val="1"/>
      <w:marLeft w:val="0"/>
      <w:marRight w:val="0"/>
      <w:marTop w:val="0"/>
      <w:marBottom w:val="0"/>
      <w:divBdr>
        <w:top w:val="none" w:sz="0" w:space="0" w:color="auto"/>
        <w:left w:val="none" w:sz="0" w:space="0" w:color="auto"/>
        <w:bottom w:val="none" w:sz="0" w:space="0" w:color="auto"/>
        <w:right w:val="none" w:sz="0" w:space="0" w:color="auto"/>
      </w:divBdr>
      <w:divsChild>
        <w:div w:id="1877310689">
          <w:marLeft w:val="0"/>
          <w:marRight w:val="0"/>
          <w:marTop w:val="0"/>
          <w:marBottom w:val="0"/>
          <w:divBdr>
            <w:top w:val="none" w:sz="0" w:space="0" w:color="auto"/>
            <w:left w:val="none" w:sz="0" w:space="0" w:color="auto"/>
            <w:bottom w:val="none" w:sz="0" w:space="0" w:color="auto"/>
            <w:right w:val="none" w:sz="0" w:space="0" w:color="auto"/>
          </w:divBdr>
        </w:div>
      </w:divsChild>
    </w:div>
    <w:div w:id="1690911856">
      <w:bodyDiv w:val="1"/>
      <w:marLeft w:val="0"/>
      <w:marRight w:val="0"/>
      <w:marTop w:val="0"/>
      <w:marBottom w:val="0"/>
      <w:divBdr>
        <w:top w:val="none" w:sz="0" w:space="0" w:color="auto"/>
        <w:left w:val="none" w:sz="0" w:space="0" w:color="auto"/>
        <w:bottom w:val="none" w:sz="0" w:space="0" w:color="auto"/>
        <w:right w:val="none" w:sz="0" w:space="0" w:color="auto"/>
      </w:divBdr>
      <w:divsChild>
        <w:div w:id="2146925402">
          <w:marLeft w:val="0"/>
          <w:marRight w:val="0"/>
          <w:marTop w:val="0"/>
          <w:marBottom w:val="0"/>
          <w:divBdr>
            <w:top w:val="none" w:sz="0" w:space="0" w:color="auto"/>
            <w:left w:val="none" w:sz="0" w:space="0" w:color="auto"/>
            <w:bottom w:val="none" w:sz="0" w:space="0" w:color="auto"/>
            <w:right w:val="none" w:sz="0" w:space="0" w:color="auto"/>
          </w:divBdr>
          <w:divsChild>
            <w:div w:id="1816020239">
              <w:marLeft w:val="0"/>
              <w:marRight w:val="0"/>
              <w:marTop w:val="0"/>
              <w:marBottom w:val="0"/>
              <w:divBdr>
                <w:top w:val="none" w:sz="0" w:space="0" w:color="auto"/>
                <w:left w:val="none" w:sz="0" w:space="0" w:color="auto"/>
                <w:bottom w:val="none" w:sz="0" w:space="0" w:color="auto"/>
                <w:right w:val="none" w:sz="0" w:space="0" w:color="auto"/>
              </w:divBdr>
              <w:divsChild>
                <w:div w:id="77214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2480147">
      <w:bodyDiv w:val="1"/>
      <w:marLeft w:val="0"/>
      <w:marRight w:val="0"/>
      <w:marTop w:val="0"/>
      <w:marBottom w:val="0"/>
      <w:divBdr>
        <w:top w:val="none" w:sz="0" w:space="0" w:color="auto"/>
        <w:left w:val="none" w:sz="0" w:space="0" w:color="auto"/>
        <w:bottom w:val="none" w:sz="0" w:space="0" w:color="auto"/>
        <w:right w:val="none" w:sz="0" w:space="0" w:color="auto"/>
      </w:divBdr>
    </w:div>
    <w:div w:id="1851989891">
      <w:bodyDiv w:val="1"/>
      <w:marLeft w:val="0"/>
      <w:marRight w:val="0"/>
      <w:marTop w:val="0"/>
      <w:marBottom w:val="0"/>
      <w:divBdr>
        <w:top w:val="none" w:sz="0" w:space="0" w:color="auto"/>
        <w:left w:val="none" w:sz="0" w:space="0" w:color="auto"/>
        <w:bottom w:val="none" w:sz="0" w:space="0" w:color="auto"/>
        <w:right w:val="none" w:sz="0" w:space="0" w:color="auto"/>
      </w:divBdr>
    </w:div>
    <w:div w:id="1932198353">
      <w:bodyDiv w:val="1"/>
      <w:marLeft w:val="0"/>
      <w:marRight w:val="0"/>
      <w:marTop w:val="0"/>
      <w:marBottom w:val="0"/>
      <w:divBdr>
        <w:top w:val="none" w:sz="0" w:space="0" w:color="auto"/>
        <w:left w:val="none" w:sz="0" w:space="0" w:color="auto"/>
        <w:bottom w:val="none" w:sz="0" w:space="0" w:color="auto"/>
        <w:right w:val="none" w:sz="0" w:space="0" w:color="auto"/>
      </w:divBdr>
    </w:div>
    <w:div w:id="1937976412">
      <w:bodyDiv w:val="1"/>
      <w:marLeft w:val="0"/>
      <w:marRight w:val="0"/>
      <w:marTop w:val="0"/>
      <w:marBottom w:val="0"/>
      <w:divBdr>
        <w:top w:val="none" w:sz="0" w:space="0" w:color="auto"/>
        <w:left w:val="none" w:sz="0" w:space="0" w:color="auto"/>
        <w:bottom w:val="none" w:sz="0" w:space="0" w:color="auto"/>
        <w:right w:val="none" w:sz="0" w:space="0" w:color="auto"/>
      </w:divBdr>
    </w:div>
    <w:div w:id="2086221517">
      <w:bodyDiv w:val="1"/>
      <w:marLeft w:val="0"/>
      <w:marRight w:val="0"/>
      <w:marTop w:val="0"/>
      <w:marBottom w:val="0"/>
      <w:divBdr>
        <w:top w:val="none" w:sz="0" w:space="0" w:color="auto"/>
        <w:left w:val="none" w:sz="0" w:space="0" w:color="auto"/>
        <w:bottom w:val="none" w:sz="0" w:space="0" w:color="auto"/>
        <w:right w:val="none" w:sz="0" w:space="0" w:color="auto"/>
      </w:divBdr>
      <w:divsChild>
        <w:div w:id="1685745058">
          <w:marLeft w:val="0"/>
          <w:marRight w:val="0"/>
          <w:marTop w:val="0"/>
          <w:marBottom w:val="0"/>
          <w:divBdr>
            <w:top w:val="none" w:sz="0" w:space="0" w:color="auto"/>
            <w:left w:val="none" w:sz="0" w:space="0" w:color="auto"/>
            <w:bottom w:val="none" w:sz="0" w:space="0" w:color="auto"/>
            <w:right w:val="none" w:sz="0" w:space="0" w:color="auto"/>
          </w:divBdr>
        </w:div>
      </w:divsChild>
    </w:div>
    <w:div w:id="211840902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emf"/><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footer" Target="footer1.xml"/><Relationship Id="rId10" Type="http://schemas.microsoft.com/office/2007/relationships/hdphoto" Target="media/hdphoto1.wdp"/><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hyperlink" Target="https://doi.org/10.15454/IXXVBB" TargetMode="External"/><Relationship Id="rId8" Type="http://schemas.openxmlformats.org/officeDocument/2006/relationships/hyperlink" Target="mailto:isabelle.louveau@inrae.fr" TargetMode="External"/><Relationship Id="rId51" Type="http://schemas.microsoft.com/office/2011/relationships/people" Target="people.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20" Type="http://schemas.openxmlformats.org/officeDocument/2006/relationships/image" Target="media/image11.png"/><Relationship Id="rId41"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1754D5-7AC9-4012-AA52-084DD4CAAC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TotalTime>
  <Pages>30</Pages>
  <Words>39102</Words>
  <Characters>215067</Characters>
  <Application>Microsoft Office Word</Application>
  <DocSecurity>0</DocSecurity>
  <Lines>1792</Lines>
  <Paragraphs>507</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n/a</Company>
  <LinksUpToDate>false</LinksUpToDate>
  <CharactersWithSpaces>253662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audrey.quemener@inrae.fr</dc:creator>
  <cp:lastModifiedBy>Isabelle Louveau</cp:lastModifiedBy>
  <cp:revision>8</cp:revision>
  <cp:lastPrinted>2021-05-04T08:22:00Z</cp:lastPrinted>
  <dcterms:created xsi:type="dcterms:W3CDTF">2022-02-03T17:13:00Z</dcterms:created>
  <dcterms:modified xsi:type="dcterms:W3CDTF">2022-02-08T13:33:00Z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zotero-version="5.0.96.3"&gt;&lt;session id="zKp7qzPC"/&gt;&lt;style id="http://www.zotero.org/styles/peerj" hasBibliography="1" bibliographyStyleHasBeenSet="1"/&gt;&lt;prefs&gt;&lt;pref name="fieldType" value="Field"/&gt;&lt;/prefs&gt;&lt;/data&gt;</vt:lpwstr>
  </property>
</Properties>
</file>