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9B8B6" w14:textId="116B63BC" w:rsidR="00C37B5C" w:rsidRPr="007E0F29" w:rsidRDefault="00005542" w:rsidP="000551A7">
      <w:pPr>
        <w:spacing w:after="0" w:line="480" w:lineRule="auto"/>
        <w:rPr>
          <w:rFonts w:ascii="Times New Roman" w:hAnsi="Times New Roman" w:cs="Times New Roman"/>
          <w:b/>
          <w:sz w:val="24"/>
          <w:szCs w:val="24"/>
          <w:lang w:val="en-US"/>
        </w:rPr>
      </w:pPr>
      <w:r w:rsidRPr="007E0F29">
        <w:rPr>
          <w:rFonts w:ascii="Times New Roman" w:hAnsi="Times New Roman" w:cs="Times New Roman"/>
          <w:b/>
          <w:sz w:val="24"/>
          <w:szCs w:val="24"/>
          <w:lang w:val="en-US"/>
        </w:rPr>
        <w:t>Impact of pre-</w:t>
      </w:r>
      <w:r w:rsidR="00DB0626">
        <w:rPr>
          <w:rFonts w:ascii="Times New Roman" w:hAnsi="Times New Roman" w:cs="Times New Roman"/>
          <w:b/>
          <w:sz w:val="24"/>
          <w:szCs w:val="24"/>
          <w:lang w:val="en-US"/>
        </w:rPr>
        <w:t>breeding</w:t>
      </w:r>
      <w:r w:rsidRPr="007E0F29">
        <w:rPr>
          <w:rFonts w:ascii="Times New Roman" w:hAnsi="Times New Roman" w:cs="Times New Roman"/>
          <w:b/>
          <w:sz w:val="24"/>
          <w:szCs w:val="24"/>
          <w:lang w:val="en-US"/>
        </w:rPr>
        <w:t xml:space="preserve"> feeding practices on </w:t>
      </w:r>
      <w:r w:rsidR="00205418" w:rsidRPr="007E0F29">
        <w:rPr>
          <w:rFonts w:ascii="Times New Roman" w:hAnsi="Times New Roman" w:cs="Times New Roman"/>
          <w:b/>
          <w:sz w:val="24"/>
          <w:szCs w:val="24"/>
          <w:lang w:val="en-US"/>
        </w:rPr>
        <w:t xml:space="preserve">rabbit </w:t>
      </w:r>
      <w:r w:rsidRPr="007E0F29">
        <w:rPr>
          <w:rFonts w:ascii="Times New Roman" w:hAnsi="Times New Roman" w:cs="Times New Roman"/>
          <w:b/>
          <w:sz w:val="24"/>
          <w:szCs w:val="24"/>
          <w:lang w:val="en-US"/>
        </w:rPr>
        <w:t xml:space="preserve">mammary gland development </w:t>
      </w:r>
      <w:r w:rsidR="00205418" w:rsidRPr="007E0F29">
        <w:rPr>
          <w:rFonts w:ascii="Times New Roman" w:hAnsi="Times New Roman" w:cs="Times New Roman"/>
          <w:b/>
          <w:sz w:val="24"/>
          <w:szCs w:val="24"/>
          <w:lang w:val="en-US"/>
        </w:rPr>
        <w:t>at mid-pregnancy</w:t>
      </w:r>
      <w:r w:rsidRPr="007E0F29">
        <w:rPr>
          <w:rFonts w:ascii="Times New Roman" w:hAnsi="Times New Roman" w:cs="Times New Roman"/>
          <w:b/>
          <w:sz w:val="24"/>
          <w:szCs w:val="24"/>
          <w:lang w:val="en-US"/>
        </w:rPr>
        <w:t>.</w:t>
      </w:r>
    </w:p>
    <w:p w14:paraId="2FFFD1BE" w14:textId="2FA13C54" w:rsidR="00C4475A" w:rsidRPr="007E0F29" w:rsidRDefault="00C4475A" w:rsidP="000551A7">
      <w:pPr>
        <w:spacing w:after="0" w:line="480" w:lineRule="auto"/>
        <w:rPr>
          <w:rFonts w:ascii="Times New Roman" w:hAnsi="Times New Roman" w:cs="Times New Roman"/>
          <w:sz w:val="24"/>
          <w:szCs w:val="24"/>
        </w:rPr>
      </w:pPr>
      <w:r w:rsidRPr="007E0F29">
        <w:rPr>
          <w:rFonts w:ascii="Times New Roman" w:hAnsi="Times New Roman" w:cs="Times New Roman"/>
          <w:sz w:val="24"/>
          <w:szCs w:val="24"/>
        </w:rPr>
        <w:t>Hue-Beauvais</w:t>
      </w:r>
      <w:r w:rsidR="006227CF" w:rsidRPr="007E0F29">
        <w:rPr>
          <w:rFonts w:ascii="Times New Roman" w:hAnsi="Times New Roman" w:cs="Times New Roman"/>
          <w:sz w:val="24"/>
          <w:szCs w:val="24"/>
          <w:vertAlign w:val="superscript"/>
        </w:rPr>
        <w:t>1</w:t>
      </w:r>
      <w:r w:rsidR="00767F84" w:rsidRPr="007E0F29">
        <w:rPr>
          <w:rFonts w:ascii="Times New Roman" w:hAnsi="Times New Roman" w:cs="Times New Roman"/>
          <w:sz w:val="24"/>
          <w:szCs w:val="24"/>
          <w:vertAlign w:val="superscript"/>
        </w:rPr>
        <w:t>*</w:t>
      </w:r>
      <w:r w:rsidRPr="007E0F29">
        <w:rPr>
          <w:rFonts w:ascii="Times New Roman" w:hAnsi="Times New Roman" w:cs="Times New Roman"/>
          <w:sz w:val="24"/>
          <w:szCs w:val="24"/>
          <w:vertAlign w:val="superscript"/>
        </w:rPr>
        <w:t xml:space="preserve"> </w:t>
      </w:r>
      <w:r w:rsidRPr="007E0F29">
        <w:rPr>
          <w:rFonts w:ascii="Times New Roman" w:hAnsi="Times New Roman" w:cs="Times New Roman"/>
          <w:sz w:val="24"/>
          <w:szCs w:val="24"/>
        </w:rPr>
        <w:t xml:space="preserve">C, </w:t>
      </w:r>
      <w:proofErr w:type="spellStart"/>
      <w:r w:rsidR="008A3944" w:rsidRPr="007E0F29">
        <w:rPr>
          <w:rFonts w:ascii="Times New Roman" w:hAnsi="Times New Roman" w:cs="Times New Roman"/>
          <w:sz w:val="24"/>
          <w:szCs w:val="24"/>
        </w:rPr>
        <w:t>Bébin</w:t>
      </w:r>
      <w:proofErr w:type="spellEnd"/>
      <w:r w:rsidR="006227CF" w:rsidRPr="007E0F29">
        <w:rPr>
          <w:rFonts w:ascii="Times New Roman" w:hAnsi="Times New Roman" w:cs="Times New Roman"/>
          <w:sz w:val="24"/>
          <w:szCs w:val="24"/>
          <w:vertAlign w:val="superscript"/>
        </w:rPr>
        <w:t xml:space="preserve"> </w:t>
      </w:r>
      <w:r w:rsidR="006227CF" w:rsidRPr="007E0F29">
        <w:rPr>
          <w:rFonts w:ascii="Times New Roman" w:hAnsi="Times New Roman" w:cs="Times New Roman"/>
          <w:sz w:val="24"/>
          <w:szCs w:val="24"/>
        </w:rPr>
        <w:t>K</w:t>
      </w:r>
      <w:r w:rsidR="00D10C57" w:rsidRPr="007E0F29">
        <w:rPr>
          <w:rFonts w:ascii="Times New Roman" w:hAnsi="Times New Roman" w:cs="Times New Roman"/>
          <w:sz w:val="24"/>
          <w:szCs w:val="24"/>
          <w:vertAlign w:val="superscript"/>
        </w:rPr>
        <w:t>2</w:t>
      </w:r>
      <w:r w:rsidR="008A3944" w:rsidRPr="007E0F29">
        <w:rPr>
          <w:rFonts w:ascii="Times New Roman" w:hAnsi="Times New Roman" w:cs="Times New Roman"/>
          <w:sz w:val="24"/>
          <w:szCs w:val="24"/>
        </w:rPr>
        <w:t>,</w:t>
      </w:r>
      <w:r w:rsidR="00F61D09" w:rsidRPr="007E0F29">
        <w:rPr>
          <w:rFonts w:ascii="Times New Roman" w:hAnsi="Times New Roman" w:cs="Times New Roman"/>
          <w:sz w:val="24"/>
          <w:szCs w:val="24"/>
        </w:rPr>
        <w:t xml:space="preserve"> Robert R</w:t>
      </w:r>
      <w:r w:rsidR="00F61D09" w:rsidRPr="007E0F29">
        <w:rPr>
          <w:rFonts w:ascii="Times New Roman" w:hAnsi="Times New Roman" w:cs="Times New Roman"/>
          <w:sz w:val="24"/>
          <w:szCs w:val="24"/>
          <w:vertAlign w:val="superscript"/>
        </w:rPr>
        <w:t>3</w:t>
      </w:r>
      <w:r w:rsidR="00F61D09" w:rsidRPr="007E0F29">
        <w:rPr>
          <w:rFonts w:ascii="Times New Roman" w:hAnsi="Times New Roman" w:cs="Times New Roman"/>
          <w:sz w:val="24"/>
          <w:szCs w:val="24"/>
        </w:rPr>
        <w:t>,</w:t>
      </w:r>
      <w:r w:rsidR="008A3944" w:rsidRPr="007E0F29">
        <w:rPr>
          <w:rFonts w:ascii="Times New Roman" w:hAnsi="Times New Roman" w:cs="Times New Roman"/>
          <w:sz w:val="24"/>
          <w:szCs w:val="24"/>
        </w:rPr>
        <w:t xml:space="preserve"> </w:t>
      </w:r>
      <w:proofErr w:type="spellStart"/>
      <w:r w:rsidR="006227CF" w:rsidRPr="007E0F29">
        <w:rPr>
          <w:rFonts w:ascii="Times New Roman" w:hAnsi="Times New Roman" w:cs="Times New Roman"/>
          <w:sz w:val="24"/>
          <w:szCs w:val="24"/>
        </w:rPr>
        <w:t>Gardan</w:t>
      </w:r>
      <w:proofErr w:type="spellEnd"/>
      <w:r w:rsidR="006227CF" w:rsidRPr="007E0F29">
        <w:rPr>
          <w:rFonts w:ascii="Times New Roman" w:hAnsi="Times New Roman" w:cs="Times New Roman"/>
          <w:sz w:val="24"/>
          <w:szCs w:val="24"/>
        </w:rPr>
        <w:t>-Salmon</w:t>
      </w:r>
      <w:r w:rsidR="00D10C57" w:rsidRPr="007E0F29">
        <w:rPr>
          <w:rFonts w:ascii="Times New Roman" w:hAnsi="Times New Roman" w:cs="Times New Roman"/>
          <w:sz w:val="24"/>
          <w:szCs w:val="24"/>
        </w:rPr>
        <w:t xml:space="preserve"> </w:t>
      </w:r>
      <w:r w:rsidR="006227CF" w:rsidRPr="007E0F29">
        <w:rPr>
          <w:rFonts w:ascii="Times New Roman" w:hAnsi="Times New Roman" w:cs="Times New Roman"/>
          <w:sz w:val="24"/>
          <w:szCs w:val="24"/>
        </w:rPr>
        <w:t>D</w:t>
      </w:r>
      <w:r w:rsidR="009F2A22" w:rsidRPr="007E0F29">
        <w:rPr>
          <w:rFonts w:ascii="Times New Roman" w:hAnsi="Times New Roman" w:cs="Times New Roman"/>
          <w:sz w:val="24"/>
          <w:szCs w:val="24"/>
          <w:vertAlign w:val="superscript"/>
        </w:rPr>
        <w:t>4</w:t>
      </w:r>
      <w:r w:rsidR="006227CF" w:rsidRPr="007E0F29">
        <w:rPr>
          <w:rFonts w:ascii="Times New Roman" w:hAnsi="Times New Roman" w:cs="Times New Roman"/>
          <w:sz w:val="24"/>
          <w:szCs w:val="24"/>
        </w:rPr>
        <w:t xml:space="preserve">, </w:t>
      </w:r>
      <w:r w:rsidR="00F61D09" w:rsidRPr="007E0F29">
        <w:rPr>
          <w:rFonts w:ascii="Times New Roman" w:hAnsi="Times New Roman" w:cs="Times New Roman"/>
          <w:sz w:val="24"/>
          <w:szCs w:val="24"/>
        </w:rPr>
        <w:t>Maupin M</w:t>
      </w:r>
      <w:r w:rsidR="00F61D09" w:rsidRPr="007E0F29">
        <w:rPr>
          <w:rFonts w:ascii="Times New Roman" w:hAnsi="Times New Roman" w:cs="Times New Roman"/>
          <w:sz w:val="24"/>
          <w:szCs w:val="24"/>
          <w:vertAlign w:val="superscript"/>
        </w:rPr>
        <w:t>3</w:t>
      </w:r>
      <w:r w:rsidR="00F61D09" w:rsidRPr="007E0F29">
        <w:rPr>
          <w:rFonts w:ascii="Times New Roman" w:hAnsi="Times New Roman" w:cs="Times New Roman"/>
          <w:sz w:val="24"/>
          <w:szCs w:val="24"/>
        </w:rPr>
        <w:t xml:space="preserve">, </w:t>
      </w:r>
      <w:r w:rsidRPr="007E0F29">
        <w:rPr>
          <w:rFonts w:ascii="Times New Roman" w:hAnsi="Times New Roman" w:cs="Times New Roman"/>
          <w:sz w:val="24"/>
          <w:szCs w:val="24"/>
        </w:rPr>
        <w:t>Brun N</w:t>
      </w:r>
      <w:r w:rsidR="006227CF" w:rsidRPr="007E0F29">
        <w:rPr>
          <w:rFonts w:ascii="Times New Roman" w:hAnsi="Times New Roman" w:cs="Times New Roman"/>
          <w:sz w:val="24"/>
          <w:szCs w:val="24"/>
          <w:vertAlign w:val="superscript"/>
        </w:rPr>
        <w:t>1</w:t>
      </w:r>
      <w:r w:rsidRPr="007E0F29">
        <w:rPr>
          <w:rFonts w:ascii="Times New Roman" w:hAnsi="Times New Roman" w:cs="Times New Roman"/>
          <w:sz w:val="24"/>
          <w:szCs w:val="24"/>
        </w:rPr>
        <w:t>, Aujean E</w:t>
      </w:r>
      <w:r w:rsidR="006227CF" w:rsidRPr="007E0F29">
        <w:rPr>
          <w:rFonts w:ascii="Times New Roman" w:hAnsi="Times New Roman" w:cs="Times New Roman"/>
          <w:sz w:val="24"/>
          <w:szCs w:val="24"/>
          <w:vertAlign w:val="superscript"/>
        </w:rPr>
        <w:t>1</w:t>
      </w:r>
      <w:r w:rsidRPr="007E0F29">
        <w:rPr>
          <w:rFonts w:ascii="Times New Roman" w:hAnsi="Times New Roman" w:cs="Times New Roman"/>
          <w:sz w:val="24"/>
          <w:szCs w:val="24"/>
        </w:rPr>
        <w:t>,</w:t>
      </w:r>
      <w:ins w:id="0" w:author="Cathy Hue-Beauvais" w:date="2022-04-20T14:02:00Z">
        <w:r w:rsidR="00F319F7">
          <w:rPr>
            <w:rFonts w:ascii="Times New Roman" w:hAnsi="Times New Roman" w:cs="Times New Roman"/>
            <w:sz w:val="24"/>
            <w:szCs w:val="24"/>
          </w:rPr>
          <w:t xml:space="preserve"> </w:t>
        </w:r>
      </w:ins>
      <w:r w:rsidR="00F319F7">
        <w:rPr>
          <w:rFonts w:ascii="Times New Roman" w:hAnsi="Times New Roman" w:cs="Times New Roman"/>
          <w:sz w:val="24"/>
          <w:szCs w:val="24"/>
        </w:rPr>
        <w:t>Jaffrezic F</w:t>
      </w:r>
      <w:r w:rsidR="00F319F7" w:rsidRPr="007E0F29">
        <w:rPr>
          <w:rFonts w:ascii="Times New Roman" w:hAnsi="Times New Roman" w:cs="Times New Roman"/>
          <w:sz w:val="24"/>
          <w:szCs w:val="24"/>
          <w:vertAlign w:val="superscript"/>
        </w:rPr>
        <w:t>1</w:t>
      </w:r>
      <w:r w:rsidR="00F319F7">
        <w:rPr>
          <w:rFonts w:ascii="Times New Roman" w:hAnsi="Times New Roman" w:cs="Times New Roman"/>
          <w:sz w:val="24"/>
          <w:szCs w:val="24"/>
        </w:rPr>
        <w:t>,</w:t>
      </w:r>
      <w:r w:rsidRPr="007E0F29">
        <w:rPr>
          <w:rFonts w:ascii="Times New Roman" w:hAnsi="Times New Roman" w:cs="Times New Roman"/>
          <w:sz w:val="24"/>
          <w:szCs w:val="24"/>
        </w:rPr>
        <w:t xml:space="preserve"> Simon S</w:t>
      </w:r>
      <w:proofErr w:type="gramStart"/>
      <w:r w:rsidR="006227CF" w:rsidRPr="007E0F29">
        <w:rPr>
          <w:rFonts w:ascii="Times New Roman" w:hAnsi="Times New Roman" w:cs="Times New Roman"/>
          <w:sz w:val="24"/>
          <w:szCs w:val="24"/>
          <w:vertAlign w:val="superscript"/>
        </w:rPr>
        <w:t>1</w:t>
      </w:r>
      <w:r w:rsidR="00F319F7">
        <w:rPr>
          <w:rFonts w:ascii="Times New Roman" w:hAnsi="Times New Roman" w:cs="Times New Roman"/>
          <w:sz w:val="24"/>
          <w:szCs w:val="24"/>
          <w:vertAlign w:val="superscript"/>
        </w:rPr>
        <w:t>,</w:t>
      </w:r>
      <w:r w:rsidR="00005542" w:rsidRPr="007E0F29">
        <w:rPr>
          <w:rFonts w:ascii="Times New Roman" w:hAnsi="Times New Roman" w:cs="Times New Roman"/>
          <w:sz w:val="24"/>
          <w:szCs w:val="24"/>
        </w:rPr>
        <w:t>,</w:t>
      </w:r>
      <w:proofErr w:type="gramEnd"/>
      <w:r w:rsidR="00005542" w:rsidRPr="007E0F29">
        <w:rPr>
          <w:rFonts w:ascii="Times New Roman" w:hAnsi="Times New Roman" w:cs="Times New Roman"/>
          <w:sz w:val="24"/>
          <w:szCs w:val="24"/>
        </w:rPr>
        <w:t xml:space="preserve"> Charlier M</w:t>
      </w:r>
      <w:r w:rsidR="006227CF" w:rsidRPr="007E0F29">
        <w:rPr>
          <w:rFonts w:ascii="Times New Roman" w:hAnsi="Times New Roman" w:cs="Times New Roman"/>
          <w:sz w:val="24"/>
          <w:szCs w:val="24"/>
          <w:vertAlign w:val="superscript"/>
        </w:rPr>
        <w:t>1</w:t>
      </w:r>
      <w:r w:rsidR="00005542" w:rsidRPr="007E0F29">
        <w:rPr>
          <w:rFonts w:ascii="Times New Roman" w:hAnsi="Times New Roman" w:cs="Times New Roman"/>
          <w:sz w:val="24"/>
          <w:szCs w:val="24"/>
        </w:rPr>
        <w:t xml:space="preserve"> &amp; Le Provost F</w:t>
      </w:r>
      <w:r w:rsidR="006227CF" w:rsidRPr="007E0F29">
        <w:rPr>
          <w:rFonts w:ascii="Times New Roman" w:hAnsi="Times New Roman" w:cs="Times New Roman"/>
          <w:sz w:val="24"/>
          <w:szCs w:val="24"/>
          <w:vertAlign w:val="superscript"/>
        </w:rPr>
        <w:t>1</w:t>
      </w:r>
    </w:p>
    <w:p w14:paraId="041E45A3" w14:textId="7D12EADD" w:rsidR="008A3944" w:rsidRPr="007E0F29" w:rsidRDefault="006227CF" w:rsidP="000551A7">
      <w:pPr>
        <w:spacing w:after="0" w:line="480" w:lineRule="auto"/>
        <w:jc w:val="both"/>
        <w:rPr>
          <w:rFonts w:ascii="Times New Roman" w:hAnsi="Times New Roman" w:cs="Times New Roman"/>
          <w:sz w:val="24"/>
          <w:szCs w:val="24"/>
        </w:rPr>
      </w:pPr>
      <w:r w:rsidRPr="007E0F29">
        <w:rPr>
          <w:rFonts w:ascii="Times New Roman" w:hAnsi="Times New Roman" w:cs="Times New Roman"/>
          <w:sz w:val="24"/>
          <w:szCs w:val="24"/>
          <w:vertAlign w:val="superscript"/>
        </w:rPr>
        <w:t>1</w:t>
      </w:r>
      <w:r w:rsidR="008A3944" w:rsidRPr="007E0F29">
        <w:rPr>
          <w:rFonts w:ascii="Times New Roman" w:hAnsi="Times New Roman" w:cs="Times New Roman"/>
          <w:sz w:val="24"/>
          <w:szCs w:val="24"/>
        </w:rPr>
        <w:t xml:space="preserve">GABI, INRAE, AgroParisTech, Université Paris-Saclay, </w:t>
      </w:r>
      <w:r w:rsidR="00767F84" w:rsidRPr="007E0F29">
        <w:rPr>
          <w:rFonts w:ascii="Times New Roman" w:hAnsi="Times New Roman" w:cs="Times New Roman"/>
          <w:sz w:val="24"/>
          <w:szCs w:val="24"/>
        </w:rPr>
        <w:t xml:space="preserve">78350, </w:t>
      </w:r>
      <w:r w:rsidR="008A3944" w:rsidRPr="007E0F29">
        <w:rPr>
          <w:rFonts w:ascii="Times New Roman" w:hAnsi="Times New Roman" w:cs="Times New Roman"/>
          <w:sz w:val="24"/>
          <w:szCs w:val="24"/>
        </w:rPr>
        <w:t xml:space="preserve">Jouy-en-Josas, </w:t>
      </w:r>
      <w:r w:rsidRPr="007E0F29">
        <w:rPr>
          <w:rFonts w:ascii="Times New Roman" w:hAnsi="Times New Roman" w:cs="Times New Roman"/>
          <w:sz w:val="24"/>
          <w:szCs w:val="24"/>
        </w:rPr>
        <w:t>France</w:t>
      </w:r>
    </w:p>
    <w:p w14:paraId="18622900" w14:textId="75D5BA3D" w:rsidR="006227CF" w:rsidRPr="007E0F29" w:rsidRDefault="006227CF" w:rsidP="000551A7">
      <w:pPr>
        <w:spacing w:after="0" w:line="480" w:lineRule="auto"/>
        <w:jc w:val="both"/>
        <w:rPr>
          <w:rFonts w:ascii="Times New Roman" w:hAnsi="Times New Roman" w:cs="Times New Roman"/>
          <w:sz w:val="24"/>
          <w:szCs w:val="24"/>
        </w:rPr>
      </w:pPr>
      <w:r w:rsidRPr="007E0F29">
        <w:rPr>
          <w:rFonts w:ascii="Times New Roman" w:hAnsi="Times New Roman" w:cs="Times New Roman"/>
          <w:sz w:val="24"/>
          <w:szCs w:val="24"/>
          <w:vertAlign w:val="superscript"/>
        </w:rPr>
        <w:t>2</w:t>
      </w:r>
      <w:r w:rsidRPr="007E0F29">
        <w:rPr>
          <w:rFonts w:ascii="Times New Roman" w:hAnsi="Times New Roman" w:cs="Times New Roman"/>
          <w:sz w:val="24"/>
          <w:szCs w:val="24"/>
        </w:rPr>
        <w:t>CCPA</w:t>
      </w:r>
      <w:r w:rsidR="00767F84" w:rsidRPr="007E0F29">
        <w:rPr>
          <w:rFonts w:ascii="Times New Roman" w:hAnsi="Times New Roman" w:cs="Times New Roman"/>
          <w:sz w:val="24"/>
          <w:szCs w:val="24"/>
        </w:rPr>
        <w:t xml:space="preserve"> Group</w:t>
      </w:r>
      <w:r w:rsidRPr="007E0F29">
        <w:rPr>
          <w:rFonts w:ascii="Times New Roman" w:hAnsi="Times New Roman" w:cs="Times New Roman"/>
          <w:sz w:val="24"/>
          <w:szCs w:val="24"/>
        </w:rPr>
        <w:t xml:space="preserve">, </w:t>
      </w:r>
      <w:r w:rsidR="00767F84" w:rsidRPr="007E0F29">
        <w:rPr>
          <w:rFonts w:ascii="Times New Roman" w:hAnsi="Times New Roman" w:cs="Times New Roman"/>
          <w:sz w:val="24"/>
          <w:szCs w:val="24"/>
        </w:rPr>
        <w:t xml:space="preserve">Z.A du bois de Teillay, 35150, </w:t>
      </w:r>
      <w:r w:rsidRPr="007E0F29">
        <w:rPr>
          <w:rFonts w:ascii="Times New Roman" w:hAnsi="Times New Roman" w:cs="Times New Roman"/>
          <w:sz w:val="24"/>
          <w:szCs w:val="24"/>
        </w:rPr>
        <w:t xml:space="preserve">Janzé, </w:t>
      </w:r>
      <w:r w:rsidR="00F61D09" w:rsidRPr="007E0F29">
        <w:rPr>
          <w:rFonts w:ascii="Times New Roman" w:hAnsi="Times New Roman" w:cs="Times New Roman"/>
          <w:sz w:val="24"/>
          <w:szCs w:val="24"/>
        </w:rPr>
        <w:t>France</w:t>
      </w:r>
    </w:p>
    <w:p w14:paraId="4A7ED42A" w14:textId="2AF7CE6D" w:rsidR="009F2A22" w:rsidRPr="007E0F29" w:rsidRDefault="00F61D09" w:rsidP="000551A7">
      <w:pPr>
        <w:pStyle w:val="Corpsdetexte2"/>
        <w:rPr>
          <w:szCs w:val="24"/>
          <w:lang w:val="fr-FR"/>
        </w:rPr>
      </w:pPr>
      <w:r w:rsidRPr="007E0F29">
        <w:rPr>
          <w:szCs w:val="24"/>
          <w:vertAlign w:val="superscript"/>
        </w:rPr>
        <w:t>3</w:t>
      </w:r>
      <w:r w:rsidRPr="007E0F29">
        <w:rPr>
          <w:szCs w:val="24"/>
        </w:rPr>
        <w:t xml:space="preserve"> </w:t>
      </w:r>
      <w:proofErr w:type="spellStart"/>
      <w:r w:rsidRPr="007E0F29">
        <w:rPr>
          <w:rFonts w:eastAsiaTheme="minorHAnsi"/>
          <w:szCs w:val="24"/>
          <w:lang w:val="fr-FR" w:eastAsia="en-US"/>
        </w:rPr>
        <w:t>Hypharm</w:t>
      </w:r>
      <w:proofErr w:type="spellEnd"/>
      <w:r w:rsidRPr="007E0F29">
        <w:rPr>
          <w:rFonts w:eastAsiaTheme="minorHAnsi"/>
          <w:szCs w:val="24"/>
          <w:lang w:val="fr-FR" w:eastAsia="en-US"/>
        </w:rPr>
        <w:t xml:space="preserve"> SAS, 3 La Corbière, Roussay, 49450, </w:t>
      </w:r>
      <w:proofErr w:type="spellStart"/>
      <w:r w:rsidRPr="007E0F29">
        <w:rPr>
          <w:rFonts w:eastAsiaTheme="minorHAnsi"/>
          <w:szCs w:val="24"/>
          <w:lang w:val="fr-FR" w:eastAsia="en-US"/>
        </w:rPr>
        <w:t>Sèvremoine</w:t>
      </w:r>
      <w:proofErr w:type="spellEnd"/>
      <w:r w:rsidRPr="007E0F29">
        <w:rPr>
          <w:rFonts w:eastAsiaTheme="minorHAnsi"/>
          <w:szCs w:val="24"/>
          <w:lang w:val="fr-FR" w:eastAsia="en-US"/>
        </w:rPr>
        <w:t>, France</w:t>
      </w:r>
      <w:r w:rsidRPr="007E0F29">
        <w:rPr>
          <w:szCs w:val="24"/>
          <w:lang w:val="fr-FR"/>
        </w:rPr>
        <w:t xml:space="preserve"> </w:t>
      </w:r>
    </w:p>
    <w:p w14:paraId="52F74301" w14:textId="6F86E3DC" w:rsidR="00F61D09" w:rsidRPr="007E0F29" w:rsidRDefault="009F2A22" w:rsidP="000551A7">
      <w:pPr>
        <w:spacing w:after="0" w:line="480" w:lineRule="auto"/>
        <w:jc w:val="both"/>
        <w:rPr>
          <w:rFonts w:ascii="Times New Roman" w:hAnsi="Times New Roman" w:cs="Times New Roman"/>
          <w:sz w:val="24"/>
          <w:szCs w:val="24"/>
        </w:rPr>
      </w:pPr>
      <w:r w:rsidRPr="007E0F29">
        <w:rPr>
          <w:rFonts w:ascii="Times New Roman" w:hAnsi="Times New Roman" w:cs="Times New Roman"/>
          <w:sz w:val="24"/>
          <w:szCs w:val="24"/>
          <w:vertAlign w:val="superscript"/>
        </w:rPr>
        <w:t>4</w:t>
      </w:r>
      <w:r w:rsidRPr="007E0F29">
        <w:rPr>
          <w:rFonts w:ascii="Times New Roman" w:hAnsi="Times New Roman" w:cs="Times New Roman"/>
          <w:sz w:val="24"/>
          <w:szCs w:val="24"/>
        </w:rPr>
        <w:t xml:space="preserve"> </w:t>
      </w:r>
      <w:proofErr w:type="spellStart"/>
      <w:r w:rsidRPr="007E0F29">
        <w:rPr>
          <w:rFonts w:ascii="Times New Roman" w:hAnsi="Times New Roman" w:cs="Times New Roman"/>
          <w:sz w:val="24"/>
          <w:szCs w:val="24"/>
        </w:rPr>
        <w:t>Deltavit</w:t>
      </w:r>
      <w:proofErr w:type="spellEnd"/>
      <w:r w:rsidRPr="007E0F29">
        <w:rPr>
          <w:rFonts w:ascii="Times New Roman" w:hAnsi="Times New Roman" w:cs="Times New Roman"/>
          <w:sz w:val="24"/>
          <w:szCs w:val="24"/>
        </w:rPr>
        <w:t>, CCPA Group, Z.A du bois</w:t>
      </w:r>
      <w:r w:rsidR="00DB0626">
        <w:rPr>
          <w:rFonts w:ascii="Times New Roman" w:hAnsi="Times New Roman" w:cs="Times New Roman"/>
          <w:sz w:val="24"/>
          <w:szCs w:val="24"/>
        </w:rPr>
        <w:t xml:space="preserve"> de Teillay, </w:t>
      </w:r>
      <w:r w:rsidR="00DB0626" w:rsidRPr="007E0F29">
        <w:rPr>
          <w:rFonts w:ascii="Times New Roman" w:hAnsi="Times New Roman" w:cs="Times New Roman"/>
          <w:sz w:val="24"/>
          <w:szCs w:val="24"/>
        </w:rPr>
        <w:t>35150, Janzé, France</w:t>
      </w:r>
    </w:p>
    <w:p w14:paraId="04293559" w14:textId="2F3D9467" w:rsidR="00767F84" w:rsidRPr="007E0F29" w:rsidRDefault="00767F84"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 xml:space="preserve">*Corresponding author: </w:t>
      </w:r>
      <w:r w:rsidR="00A53966">
        <w:fldChar w:fldCharType="begin"/>
      </w:r>
      <w:r w:rsidR="00A53966" w:rsidRPr="00781D62">
        <w:rPr>
          <w:lang w:val="en-US"/>
          <w:rPrChange w:id="1" w:author="Cathy Hue-Beauvais" w:date="2022-03-29T14:41:00Z">
            <w:rPr/>
          </w:rPrChange>
        </w:rPr>
        <w:instrText xml:space="preserve"> HYPERLINK "mailto:cathy.hue-beauvais@inrae.fr" </w:instrText>
      </w:r>
      <w:r w:rsidR="00A53966">
        <w:fldChar w:fldCharType="separate"/>
      </w:r>
      <w:r w:rsidR="00596892" w:rsidRPr="007E0F29">
        <w:rPr>
          <w:rStyle w:val="Lienhypertexte"/>
          <w:rFonts w:ascii="Times New Roman" w:hAnsi="Times New Roman" w:cs="Times New Roman"/>
          <w:sz w:val="24"/>
          <w:szCs w:val="24"/>
          <w:lang w:val="en-US"/>
        </w:rPr>
        <w:t>cathy.hue-beauvais@inrae.fr</w:t>
      </w:r>
      <w:r w:rsidR="00A53966">
        <w:rPr>
          <w:rStyle w:val="Lienhypertexte"/>
          <w:rFonts w:ascii="Times New Roman" w:hAnsi="Times New Roman" w:cs="Times New Roman"/>
          <w:sz w:val="24"/>
          <w:szCs w:val="24"/>
          <w:lang w:val="en-US"/>
        </w:rPr>
        <w:fldChar w:fldCharType="end"/>
      </w:r>
      <w:r w:rsidR="00596892" w:rsidRPr="007E0F29">
        <w:rPr>
          <w:rFonts w:ascii="Times New Roman" w:hAnsi="Times New Roman" w:cs="Times New Roman"/>
          <w:sz w:val="24"/>
          <w:szCs w:val="24"/>
          <w:lang w:val="en-US"/>
        </w:rPr>
        <w:t xml:space="preserve"> Phone +33 1 34 65 25 50</w:t>
      </w:r>
    </w:p>
    <w:p w14:paraId="08CBB3FA" w14:textId="1BB8880D" w:rsidR="006227CF" w:rsidRPr="007E0F29" w:rsidRDefault="007F71A8" w:rsidP="000551A7">
      <w:pPr>
        <w:tabs>
          <w:tab w:val="left" w:pos="976"/>
        </w:tabs>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ab/>
      </w:r>
    </w:p>
    <w:p w14:paraId="730264BA" w14:textId="373257C1" w:rsidR="000D491A" w:rsidRPr="007E0F29" w:rsidRDefault="007F71A8" w:rsidP="000551A7">
      <w:pPr>
        <w:tabs>
          <w:tab w:val="left" w:pos="976"/>
        </w:tabs>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 xml:space="preserve">Running head: Feeding </w:t>
      </w:r>
      <w:r w:rsidR="00865632" w:rsidRPr="007E0F29">
        <w:rPr>
          <w:rFonts w:ascii="Times New Roman" w:hAnsi="Times New Roman" w:cs="Times New Roman"/>
          <w:sz w:val="24"/>
          <w:szCs w:val="24"/>
          <w:lang w:val="en-US"/>
        </w:rPr>
        <w:t>strategies</w:t>
      </w:r>
      <w:r w:rsidRPr="007E0F29">
        <w:rPr>
          <w:rFonts w:ascii="Times New Roman" w:hAnsi="Times New Roman" w:cs="Times New Roman"/>
          <w:sz w:val="24"/>
          <w:szCs w:val="24"/>
          <w:lang w:val="en-US"/>
        </w:rPr>
        <w:t xml:space="preserve"> influence mammary development</w:t>
      </w:r>
    </w:p>
    <w:p w14:paraId="1B7585FC" w14:textId="251B3391" w:rsidR="000D491A" w:rsidRPr="007E0F29" w:rsidRDefault="000D491A" w:rsidP="000551A7">
      <w:pPr>
        <w:spacing w:after="0" w:line="480" w:lineRule="auto"/>
        <w:rPr>
          <w:rFonts w:ascii="Times New Roman" w:hAnsi="Times New Roman" w:cs="Times New Roman"/>
          <w:sz w:val="24"/>
          <w:szCs w:val="24"/>
          <w:lang w:val="en-US"/>
        </w:rPr>
      </w:pPr>
      <w:r w:rsidRPr="007E0F29">
        <w:rPr>
          <w:rFonts w:ascii="Times New Roman" w:hAnsi="Times New Roman" w:cs="Times New Roman"/>
          <w:sz w:val="24"/>
          <w:szCs w:val="24"/>
          <w:lang w:val="en-US"/>
        </w:rPr>
        <w:t>Key words: Rabbit, mammary gland, feeding strategy, epithelial cells</w:t>
      </w:r>
    </w:p>
    <w:p w14:paraId="129CE74A" w14:textId="3D1BF8C2" w:rsidR="000D491A" w:rsidRPr="007E0F29" w:rsidRDefault="000D491A" w:rsidP="000551A7">
      <w:pPr>
        <w:spacing w:after="0" w:line="480" w:lineRule="auto"/>
        <w:rPr>
          <w:rFonts w:ascii="Times New Roman" w:hAnsi="Times New Roman" w:cs="Times New Roman"/>
          <w:sz w:val="24"/>
          <w:szCs w:val="24"/>
          <w:lang w:val="en-US"/>
        </w:rPr>
      </w:pPr>
    </w:p>
    <w:p w14:paraId="7522F70D" w14:textId="18EBC345" w:rsidR="000D491A" w:rsidRPr="007E0F29" w:rsidRDefault="000D491A" w:rsidP="000551A7">
      <w:pPr>
        <w:spacing w:after="0" w:line="480" w:lineRule="auto"/>
        <w:rPr>
          <w:rFonts w:ascii="Times New Roman" w:hAnsi="Times New Roman" w:cs="Times New Roman"/>
          <w:sz w:val="24"/>
          <w:szCs w:val="24"/>
          <w:lang w:val="en-US"/>
        </w:rPr>
      </w:pPr>
    </w:p>
    <w:p w14:paraId="27AEED02" w14:textId="5043FDD6" w:rsidR="000D491A" w:rsidRPr="007E0F29" w:rsidRDefault="000D491A" w:rsidP="000551A7">
      <w:pPr>
        <w:spacing w:after="0" w:line="480" w:lineRule="auto"/>
        <w:rPr>
          <w:rFonts w:ascii="Times New Roman" w:hAnsi="Times New Roman" w:cs="Times New Roman"/>
          <w:sz w:val="24"/>
          <w:szCs w:val="24"/>
          <w:lang w:val="en-US"/>
        </w:rPr>
      </w:pPr>
    </w:p>
    <w:p w14:paraId="5B6DD375" w14:textId="57A16B61" w:rsidR="000D491A" w:rsidRPr="007E0F29" w:rsidRDefault="000D491A" w:rsidP="000551A7">
      <w:pPr>
        <w:spacing w:after="0" w:line="480" w:lineRule="auto"/>
        <w:rPr>
          <w:rFonts w:ascii="Times New Roman" w:hAnsi="Times New Roman" w:cs="Times New Roman"/>
          <w:sz w:val="24"/>
          <w:szCs w:val="24"/>
          <w:lang w:val="en-US"/>
        </w:rPr>
      </w:pPr>
    </w:p>
    <w:p w14:paraId="66A14213" w14:textId="1812930D" w:rsidR="000D491A" w:rsidRDefault="000D491A" w:rsidP="000551A7">
      <w:pPr>
        <w:spacing w:after="0" w:line="480" w:lineRule="auto"/>
        <w:rPr>
          <w:rFonts w:ascii="Times New Roman" w:hAnsi="Times New Roman" w:cs="Times New Roman"/>
          <w:sz w:val="24"/>
          <w:szCs w:val="24"/>
          <w:lang w:val="en-US"/>
        </w:rPr>
      </w:pPr>
    </w:p>
    <w:p w14:paraId="1BA01990" w14:textId="77777777" w:rsidR="00F93BA1" w:rsidRPr="007E0F29" w:rsidRDefault="00F93BA1" w:rsidP="000551A7">
      <w:pPr>
        <w:spacing w:after="0" w:line="480" w:lineRule="auto"/>
        <w:rPr>
          <w:rFonts w:ascii="Times New Roman" w:hAnsi="Times New Roman" w:cs="Times New Roman"/>
          <w:sz w:val="24"/>
          <w:szCs w:val="24"/>
          <w:lang w:val="en-US"/>
        </w:rPr>
      </w:pPr>
    </w:p>
    <w:p w14:paraId="0AFB83F0" w14:textId="3A3F84F1" w:rsidR="000D491A" w:rsidRPr="007E0F29" w:rsidRDefault="000D491A" w:rsidP="000551A7">
      <w:pPr>
        <w:spacing w:after="0" w:line="480" w:lineRule="auto"/>
        <w:rPr>
          <w:rFonts w:ascii="Times New Roman" w:hAnsi="Times New Roman" w:cs="Times New Roman"/>
          <w:sz w:val="24"/>
          <w:szCs w:val="24"/>
          <w:lang w:val="en-US"/>
        </w:rPr>
      </w:pPr>
    </w:p>
    <w:p w14:paraId="31DBDFA1" w14:textId="7AA216AC" w:rsidR="000D491A" w:rsidRDefault="000D491A" w:rsidP="000551A7">
      <w:pPr>
        <w:spacing w:after="0" w:line="480" w:lineRule="auto"/>
        <w:rPr>
          <w:rFonts w:ascii="Times New Roman" w:hAnsi="Times New Roman" w:cs="Times New Roman"/>
          <w:sz w:val="24"/>
          <w:szCs w:val="24"/>
          <w:lang w:val="en-US"/>
        </w:rPr>
      </w:pPr>
    </w:p>
    <w:p w14:paraId="374CCF67" w14:textId="460AE574" w:rsidR="00612696" w:rsidRDefault="00612696" w:rsidP="000551A7">
      <w:pPr>
        <w:spacing w:after="0" w:line="480" w:lineRule="auto"/>
        <w:rPr>
          <w:rFonts w:ascii="Times New Roman" w:hAnsi="Times New Roman" w:cs="Times New Roman"/>
          <w:sz w:val="24"/>
          <w:szCs w:val="24"/>
          <w:lang w:val="en-US"/>
        </w:rPr>
      </w:pPr>
    </w:p>
    <w:p w14:paraId="2B116E55" w14:textId="77777777" w:rsidR="00612696" w:rsidRPr="007E0F29" w:rsidRDefault="00612696" w:rsidP="000551A7">
      <w:pPr>
        <w:spacing w:after="0" w:line="480" w:lineRule="auto"/>
        <w:rPr>
          <w:rFonts w:ascii="Times New Roman" w:hAnsi="Times New Roman" w:cs="Times New Roman"/>
          <w:sz w:val="24"/>
          <w:szCs w:val="24"/>
          <w:lang w:val="en-US"/>
        </w:rPr>
      </w:pPr>
    </w:p>
    <w:p w14:paraId="3D11786F" w14:textId="2B80BEB6" w:rsidR="000D491A" w:rsidRPr="007E0F29" w:rsidRDefault="000D491A" w:rsidP="000551A7">
      <w:pPr>
        <w:spacing w:after="0" w:line="480" w:lineRule="auto"/>
        <w:rPr>
          <w:rFonts w:ascii="Times New Roman" w:hAnsi="Times New Roman" w:cs="Times New Roman"/>
          <w:sz w:val="24"/>
          <w:szCs w:val="24"/>
          <w:lang w:val="en-US"/>
        </w:rPr>
      </w:pPr>
    </w:p>
    <w:p w14:paraId="7975810D" w14:textId="55EA566B" w:rsidR="00596892" w:rsidRPr="007E0F29" w:rsidRDefault="00596892" w:rsidP="000551A7">
      <w:pPr>
        <w:spacing w:after="0" w:line="480" w:lineRule="auto"/>
        <w:rPr>
          <w:rFonts w:ascii="Times New Roman" w:hAnsi="Times New Roman" w:cs="Times New Roman"/>
          <w:sz w:val="24"/>
          <w:szCs w:val="24"/>
          <w:lang w:val="en-US"/>
        </w:rPr>
      </w:pPr>
    </w:p>
    <w:p w14:paraId="1A021DDE" w14:textId="5417F18B" w:rsidR="007B6451" w:rsidRPr="007E0F29" w:rsidRDefault="007B6451" w:rsidP="000551A7">
      <w:pPr>
        <w:spacing w:after="0" w:line="480" w:lineRule="auto"/>
        <w:rPr>
          <w:rFonts w:ascii="Times New Roman" w:hAnsi="Times New Roman" w:cs="Times New Roman"/>
          <w:sz w:val="24"/>
          <w:szCs w:val="24"/>
          <w:lang w:val="en-US"/>
        </w:rPr>
      </w:pPr>
    </w:p>
    <w:p w14:paraId="359A4EAB" w14:textId="77777777" w:rsidR="007B6451" w:rsidRPr="007E0F29" w:rsidRDefault="007B6451" w:rsidP="000551A7">
      <w:pPr>
        <w:spacing w:after="0" w:line="480" w:lineRule="auto"/>
        <w:rPr>
          <w:rFonts w:ascii="Times New Roman" w:hAnsi="Times New Roman" w:cs="Times New Roman"/>
          <w:sz w:val="24"/>
          <w:szCs w:val="24"/>
          <w:lang w:val="en-US"/>
        </w:rPr>
      </w:pPr>
    </w:p>
    <w:p w14:paraId="37443F2E" w14:textId="791FB84A" w:rsidR="00596892" w:rsidRPr="007E0F29" w:rsidRDefault="00596892" w:rsidP="000551A7">
      <w:pPr>
        <w:spacing w:after="0" w:line="480" w:lineRule="auto"/>
        <w:jc w:val="center"/>
        <w:rPr>
          <w:rFonts w:ascii="Times New Roman" w:hAnsi="Times New Roman" w:cs="Times New Roman"/>
          <w:b/>
          <w:sz w:val="24"/>
          <w:szCs w:val="24"/>
          <w:lang w:val="en-US"/>
        </w:rPr>
      </w:pPr>
      <w:r w:rsidRPr="007E0F29">
        <w:rPr>
          <w:rFonts w:ascii="Times New Roman" w:hAnsi="Times New Roman" w:cs="Times New Roman"/>
          <w:b/>
          <w:sz w:val="24"/>
          <w:szCs w:val="24"/>
          <w:lang w:val="en-US"/>
        </w:rPr>
        <w:lastRenderedPageBreak/>
        <w:t xml:space="preserve">ABSTRACT </w:t>
      </w:r>
    </w:p>
    <w:p w14:paraId="72EA97E9" w14:textId="6E32A051" w:rsidR="00596892" w:rsidRPr="007E0F29" w:rsidRDefault="00FF3423" w:rsidP="000551A7">
      <w:pPr>
        <w:spacing w:after="0" w:line="480" w:lineRule="auto"/>
        <w:jc w:val="both"/>
        <w:rPr>
          <w:rFonts w:ascii="Times New Roman" w:hAnsi="Times New Roman" w:cs="Times New Roman"/>
          <w:sz w:val="24"/>
          <w:szCs w:val="24"/>
          <w:shd w:val="clear" w:color="auto" w:fill="FFFFFF"/>
          <w:lang w:val="en-US"/>
        </w:rPr>
      </w:pPr>
      <w:r w:rsidRPr="007E0F29">
        <w:rPr>
          <w:rFonts w:ascii="Times New Roman" w:hAnsi="Times New Roman" w:cs="Times New Roman"/>
          <w:sz w:val="24"/>
          <w:szCs w:val="24"/>
          <w:shd w:val="clear" w:color="auto" w:fill="FFFFFF"/>
          <w:lang w:val="en-US"/>
        </w:rPr>
        <w:t xml:space="preserve">Optimizing rabbit does </w:t>
      </w:r>
      <w:r w:rsidR="005918E4" w:rsidRPr="007E0F29">
        <w:rPr>
          <w:rFonts w:ascii="Times New Roman" w:hAnsi="Times New Roman" w:cs="Times New Roman"/>
          <w:sz w:val="24"/>
          <w:szCs w:val="24"/>
          <w:shd w:val="clear" w:color="auto" w:fill="FFFFFF"/>
          <w:lang w:val="en-US"/>
        </w:rPr>
        <w:t xml:space="preserve">preparation </w:t>
      </w:r>
      <w:r w:rsidRPr="007E0F29">
        <w:rPr>
          <w:rFonts w:ascii="Times New Roman" w:hAnsi="Times New Roman" w:cs="Times New Roman"/>
          <w:sz w:val="24"/>
          <w:szCs w:val="24"/>
          <w:shd w:val="clear" w:color="auto" w:fill="FFFFFF"/>
          <w:lang w:val="en-US"/>
        </w:rPr>
        <w:t xml:space="preserve">during early life to improve reproductive </w:t>
      </w:r>
      <w:del w:id="2" w:author="Cathy Hue-Beauvais" w:date="2022-04-05T15:50:00Z">
        <w:r w:rsidRPr="007E0F29" w:rsidDel="0019122C">
          <w:rPr>
            <w:rFonts w:ascii="Times New Roman" w:hAnsi="Times New Roman" w:cs="Times New Roman"/>
            <w:sz w:val="24"/>
            <w:szCs w:val="24"/>
            <w:shd w:val="clear" w:color="auto" w:fill="FFFFFF"/>
            <w:lang w:val="en-US"/>
          </w:rPr>
          <w:delText xml:space="preserve">performance </w:delText>
        </w:r>
      </w:del>
      <w:ins w:id="3" w:author="Cathy Hue-Beauvais" w:date="2022-04-05T15:50:00Z">
        <w:r w:rsidR="0019122C">
          <w:rPr>
            <w:rFonts w:ascii="Times New Roman" w:hAnsi="Times New Roman" w:cs="Times New Roman"/>
            <w:sz w:val="24"/>
            <w:szCs w:val="24"/>
            <w:shd w:val="clear" w:color="auto" w:fill="FFFFFF"/>
            <w:lang w:val="en-US"/>
          </w:rPr>
          <w:t>potential</w:t>
        </w:r>
        <w:r w:rsidR="0019122C" w:rsidRPr="007E0F29">
          <w:rPr>
            <w:rFonts w:ascii="Times New Roman" w:hAnsi="Times New Roman" w:cs="Times New Roman"/>
            <w:sz w:val="24"/>
            <w:szCs w:val="24"/>
            <w:shd w:val="clear" w:color="auto" w:fill="FFFFFF"/>
            <w:lang w:val="en-US"/>
          </w:rPr>
          <w:t xml:space="preserve"> </w:t>
        </w:r>
      </w:ins>
      <w:r w:rsidRPr="007E0F29">
        <w:rPr>
          <w:rFonts w:ascii="Times New Roman" w:hAnsi="Times New Roman" w:cs="Times New Roman"/>
          <w:sz w:val="24"/>
          <w:szCs w:val="24"/>
          <w:shd w:val="clear" w:color="auto" w:fill="FFFFFF"/>
          <w:lang w:val="en-US"/>
        </w:rPr>
        <w:t xml:space="preserve">is a major challenge for breeders. Does selected for reproduction have </w:t>
      </w:r>
      <w:ins w:id="4" w:author="Cathy Hue-Beauvais" w:date="2022-04-05T16:10:00Z">
        <w:r w:rsidR="008C72BB">
          <w:rPr>
            <w:rFonts w:ascii="Times New Roman" w:hAnsi="Times New Roman" w:cs="Times New Roman"/>
            <w:sz w:val="24"/>
            <w:szCs w:val="24"/>
            <w:shd w:val="clear" w:color="auto" w:fill="FFFFFF"/>
            <w:lang w:val="en-US"/>
          </w:rPr>
          <w:t xml:space="preserve">specific </w:t>
        </w:r>
      </w:ins>
      <w:r w:rsidRPr="007E0F29">
        <w:rPr>
          <w:rFonts w:ascii="Times New Roman" w:hAnsi="Times New Roman" w:cs="Times New Roman"/>
          <w:sz w:val="24"/>
          <w:szCs w:val="24"/>
          <w:shd w:val="clear" w:color="auto" w:fill="FFFFFF"/>
          <w:lang w:val="en-US"/>
        </w:rPr>
        <w:t xml:space="preserve">nutritional needs, which may not be </w:t>
      </w:r>
      <w:r w:rsidR="006B1A36" w:rsidRPr="007E0F29">
        <w:rPr>
          <w:rFonts w:ascii="Times New Roman" w:hAnsi="Times New Roman" w:cs="Times New Roman"/>
          <w:sz w:val="24"/>
          <w:szCs w:val="24"/>
          <w:shd w:val="clear" w:color="auto" w:fill="FFFFFF"/>
          <w:lang w:val="en-US"/>
        </w:rPr>
        <w:t xml:space="preserve">supplied </w:t>
      </w:r>
      <w:r w:rsidRPr="007E0F29">
        <w:rPr>
          <w:rFonts w:ascii="Times New Roman" w:hAnsi="Times New Roman" w:cs="Times New Roman"/>
          <w:sz w:val="24"/>
          <w:szCs w:val="24"/>
          <w:shd w:val="clear" w:color="auto" w:fill="FFFFFF"/>
          <w:lang w:val="en-US"/>
        </w:rPr>
        <w:t xml:space="preserve">with the common practice of feed restriction during rearing in commercial rabbit production. </w:t>
      </w:r>
      <w:r w:rsidR="00BE12D6" w:rsidRPr="007E0F29">
        <w:rPr>
          <w:rFonts w:ascii="Times New Roman" w:hAnsi="Times New Roman" w:cs="Times New Roman"/>
          <w:sz w:val="24"/>
          <w:szCs w:val="24"/>
          <w:shd w:val="clear" w:color="auto" w:fill="FFFFFF"/>
          <w:lang w:val="en-US"/>
        </w:rPr>
        <w:t xml:space="preserve">Nutrition during early life was already known to influence </w:t>
      </w:r>
      <w:r w:rsidR="006C0B13" w:rsidRPr="007E0F29">
        <w:rPr>
          <w:rFonts w:ascii="Times New Roman" w:hAnsi="Times New Roman" w:cs="Times New Roman"/>
          <w:sz w:val="24"/>
          <w:szCs w:val="24"/>
          <w:shd w:val="clear" w:color="auto" w:fill="FFFFFF"/>
          <w:lang w:val="en-US"/>
        </w:rPr>
        <w:t>metabolism</w:t>
      </w:r>
      <w:r w:rsidR="00BE12D6" w:rsidRPr="007E0F29">
        <w:rPr>
          <w:rFonts w:ascii="Times New Roman" w:hAnsi="Times New Roman" w:cs="Times New Roman"/>
          <w:sz w:val="24"/>
          <w:szCs w:val="24"/>
          <w:shd w:val="clear" w:color="auto" w:fill="FFFFFF"/>
          <w:lang w:val="en-US"/>
        </w:rPr>
        <w:t xml:space="preserve">, reproduction and mammary </w:t>
      </w:r>
      <w:r w:rsidR="00086076">
        <w:rPr>
          <w:rFonts w:ascii="Times New Roman" w:hAnsi="Times New Roman" w:cs="Times New Roman"/>
          <w:sz w:val="24"/>
          <w:szCs w:val="24"/>
          <w:shd w:val="clear" w:color="auto" w:fill="FFFFFF"/>
          <w:lang w:val="en-US"/>
        </w:rPr>
        <w:t xml:space="preserve">gland </w:t>
      </w:r>
      <w:r w:rsidR="00BE12D6" w:rsidRPr="007E0F29">
        <w:rPr>
          <w:rFonts w:ascii="Times New Roman" w:hAnsi="Times New Roman" w:cs="Times New Roman"/>
          <w:sz w:val="24"/>
          <w:szCs w:val="24"/>
          <w:shd w:val="clear" w:color="auto" w:fill="FFFFFF"/>
          <w:lang w:val="en-US"/>
        </w:rPr>
        <w:t xml:space="preserve">development later in life, </w:t>
      </w:r>
      <w:r w:rsidR="00A03E4A" w:rsidRPr="007E0F29">
        <w:rPr>
          <w:rFonts w:ascii="Times New Roman" w:hAnsi="Times New Roman" w:cs="Times New Roman"/>
          <w:sz w:val="24"/>
          <w:szCs w:val="24"/>
          <w:shd w:val="clear" w:color="auto" w:fill="FFFFFF"/>
          <w:lang w:val="en-US"/>
        </w:rPr>
        <w:t xml:space="preserve">in particular </w:t>
      </w:r>
      <w:r w:rsidR="00BE12D6" w:rsidRPr="007E0F29">
        <w:rPr>
          <w:rFonts w:ascii="Times New Roman" w:hAnsi="Times New Roman" w:cs="Times New Roman"/>
          <w:sz w:val="24"/>
          <w:szCs w:val="24"/>
          <w:shd w:val="clear" w:color="auto" w:fill="FFFFFF"/>
          <w:lang w:val="en-US"/>
        </w:rPr>
        <w:t xml:space="preserve">during pregnancy. </w:t>
      </w:r>
      <w:r w:rsidRPr="007E0F29">
        <w:rPr>
          <w:rFonts w:ascii="Times New Roman" w:hAnsi="Times New Roman" w:cs="Times New Roman"/>
          <w:sz w:val="24"/>
          <w:szCs w:val="24"/>
          <w:shd w:val="clear" w:color="auto" w:fill="FFFFFF"/>
          <w:lang w:val="en-US"/>
        </w:rPr>
        <w:t>The aim of this study was</w:t>
      </w:r>
      <w:r w:rsidR="00A72718" w:rsidRPr="007E0F29">
        <w:rPr>
          <w:rFonts w:ascii="Times New Roman" w:hAnsi="Times New Roman" w:cs="Times New Roman"/>
          <w:sz w:val="24"/>
          <w:szCs w:val="24"/>
          <w:shd w:val="clear" w:color="auto" w:fill="FFFFFF"/>
          <w:lang w:val="en-US"/>
        </w:rPr>
        <w:t xml:space="preserve"> to </w:t>
      </w:r>
      <w:r w:rsidR="00607654" w:rsidRPr="007E0F29">
        <w:rPr>
          <w:rFonts w:ascii="Times New Roman" w:hAnsi="Times New Roman" w:cs="Times New Roman"/>
          <w:sz w:val="24"/>
          <w:szCs w:val="24"/>
          <w:shd w:val="clear" w:color="auto" w:fill="FFFFFF"/>
          <w:lang w:val="en-US"/>
        </w:rPr>
        <w:t>analyze</w:t>
      </w:r>
      <w:r w:rsidR="00A72718" w:rsidRPr="007E0F29">
        <w:rPr>
          <w:rFonts w:ascii="Times New Roman" w:hAnsi="Times New Roman" w:cs="Times New Roman"/>
          <w:sz w:val="24"/>
          <w:szCs w:val="24"/>
          <w:shd w:val="clear" w:color="auto" w:fill="FFFFFF"/>
          <w:lang w:val="en-US"/>
        </w:rPr>
        <w:t xml:space="preserve"> </w:t>
      </w:r>
      <w:ins w:id="5" w:author="Cathy Hue-Beauvais" w:date="2022-04-05T16:25:00Z">
        <w:r w:rsidR="005E6ACA">
          <w:rPr>
            <w:rFonts w:ascii="Times New Roman" w:hAnsi="Times New Roman" w:cs="Times New Roman"/>
            <w:sz w:val="24"/>
            <w:szCs w:val="24"/>
            <w:shd w:val="clear" w:color="auto" w:fill="FFFFFF"/>
            <w:lang w:val="en-US"/>
          </w:rPr>
          <w:t xml:space="preserve">the impact of </w:t>
        </w:r>
      </w:ins>
      <w:r w:rsidR="00A03E4A" w:rsidRPr="007E0F29">
        <w:rPr>
          <w:rFonts w:ascii="Times New Roman" w:hAnsi="Times New Roman" w:cs="Times New Roman"/>
          <w:sz w:val="24"/>
          <w:szCs w:val="24"/>
          <w:shd w:val="clear" w:color="auto" w:fill="FFFFFF"/>
          <w:lang w:val="en-US"/>
        </w:rPr>
        <w:t xml:space="preserve">four </w:t>
      </w:r>
      <w:r w:rsidRPr="007E0F29">
        <w:rPr>
          <w:rFonts w:ascii="Times New Roman" w:hAnsi="Times New Roman" w:cs="Times New Roman"/>
          <w:sz w:val="24"/>
          <w:szCs w:val="24"/>
          <w:shd w:val="clear" w:color="auto" w:fill="FFFFFF"/>
          <w:lang w:val="en-US"/>
        </w:rPr>
        <w:t xml:space="preserve">different </w:t>
      </w:r>
      <w:del w:id="6" w:author="Cathy Hue-Beauvais" w:date="2022-04-05T16:25:00Z">
        <w:r w:rsidRPr="007E0F29" w:rsidDel="005E6ACA">
          <w:rPr>
            <w:rFonts w:ascii="Times New Roman" w:hAnsi="Times New Roman" w:cs="Times New Roman"/>
            <w:sz w:val="24"/>
            <w:szCs w:val="24"/>
            <w:shd w:val="clear" w:color="auto" w:fill="FFFFFF"/>
            <w:lang w:val="en-US"/>
          </w:rPr>
          <w:delText xml:space="preserve">restriction </w:delText>
        </w:r>
      </w:del>
      <w:ins w:id="7" w:author="Cathy Hue-Beauvais" w:date="2022-04-05T16:25:00Z">
        <w:r w:rsidR="005E6ACA" w:rsidRPr="007E0F29">
          <w:rPr>
            <w:rFonts w:ascii="Times New Roman" w:hAnsi="Times New Roman" w:cs="Times New Roman"/>
            <w:sz w:val="24"/>
            <w:szCs w:val="24"/>
            <w:shd w:val="clear" w:color="auto" w:fill="FFFFFF"/>
            <w:lang w:val="en-US"/>
          </w:rPr>
          <w:t xml:space="preserve"> </w:t>
        </w:r>
      </w:ins>
      <w:r w:rsidRPr="007E0F29">
        <w:rPr>
          <w:rFonts w:ascii="Times New Roman" w:hAnsi="Times New Roman" w:cs="Times New Roman"/>
          <w:sz w:val="24"/>
          <w:szCs w:val="24"/>
          <w:shd w:val="clear" w:color="auto" w:fill="FFFFFF"/>
          <w:lang w:val="en-US"/>
        </w:rPr>
        <w:t xml:space="preserve">feeding strategies </w:t>
      </w:r>
      <w:ins w:id="8" w:author="Cathy Hue-Beauvais" w:date="2022-04-05T16:25:00Z">
        <w:r w:rsidR="005E6ACA">
          <w:rPr>
            <w:rFonts w:ascii="Times New Roman" w:hAnsi="Times New Roman" w:cs="Times New Roman"/>
            <w:sz w:val="24"/>
            <w:szCs w:val="24"/>
            <w:shd w:val="clear" w:color="auto" w:fill="FFFFFF"/>
            <w:lang w:val="en-US"/>
          </w:rPr>
          <w:t>in the early life of rabbit fem</w:t>
        </w:r>
      </w:ins>
      <w:ins w:id="9" w:author="Cathy Hue-Beauvais" w:date="2022-04-05T16:26:00Z">
        <w:r w:rsidR="005E6ACA">
          <w:rPr>
            <w:rFonts w:ascii="Times New Roman" w:hAnsi="Times New Roman" w:cs="Times New Roman"/>
            <w:sz w:val="24"/>
            <w:szCs w:val="24"/>
            <w:shd w:val="clear" w:color="auto" w:fill="FFFFFF"/>
            <w:lang w:val="en-US"/>
          </w:rPr>
          <w:t xml:space="preserve">ales </w:t>
        </w:r>
      </w:ins>
      <w:del w:id="10" w:author="Cathy Hue-Beauvais" w:date="2022-04-05T16:26:00Z">
        <w:r w:rsidR="00086076" w:rsidDel="005E6ACA">
          <w:rPr>
            <w:rFonts w:ascii="Times New Roman" w:hAnsi="Times New Roman" w:cs="Times New Roman"/>
            <w:sz w:val="24"/>
            <w:szCs w:val="24"/>
            <w:shd w:val="clear" w:color="auto" w:fill="FFFFFF"/>
            <w:lang w:val="en-US"/>
          </w:rPr>
          <w:delText>during</w:delText>
        </w:r>
        <w:r w:rsidRPr="007E0F29" w:rsidDel="005E6ACA">
          <w:rPr>
            <w:rFonts w:ascii="Times New Roman" w:hAnsi="Times New Roman" w:cs="Times New Roman"/>
            <w:sz w:val="24"/>
            <w:szCs w:val="24"/>
            <w:shd w:val="clear" w:color="auto" w:fill="FFFFFF"/>
            <w:lang w:val="en-US"/>
          </w:rPr>
          <w:delText xml:space="preserve"> post-weaning </w:delText>
        </w:r>
        <w:r w:rsidR="00A72718" w:rsidRPr="007E0F29" w:rsidDel="005E6ACA">
          <w:rPr>
            <w:rFonts w:ascii="Times New Roman" w:hAnsi="Times New Roman" w:cs="Times New Roman"/>
            <w:sz w:val="24"/>
            <w:szCs w:val="24"/>
            <w:shd w:val="clear" w:color="auto" w:fill="FFFFFF"/>
            <w:lang w:val="en-US"/>
          </w:rPr>
          <w:delText xml:space="preserve">and over the </w:delText>
        </w:r>
        <w:r w:rsidRPr="007E0F29" w:rsidDel="005E6ACA">
          <w:rPr>
            <w:rFonts w:ascii="Times New Roman" w:hAnsi="Times New Roman" w:cs="Times New Roman"/>
            <w:sz w:val="24"/>
            <w:szCs w:val="24"/>
            <w:shd w:val="clear" w:color="auto" w:fill="FFFFFF"/>
            <w:lang w:val="en-US"/>
          </w:rPr>
          <w:delText xml:space="preserve">pubertal periods </w:delText>
        </w:r>
      </w:del>
      <w:r w:rsidR="005918E4" w:rsidRPr="007E0F29">
        <w:rPr>
          <w:rFonts w:ascii="Times New Roman" w:hAnsi="Times New Roman" w:cs="Times New Roman"/>
          <w:sz w:val="24"/>
          <w:szCs w:val="24"/>
          <w:shd w:val="clear" w:color="auto" w:fill="FFFFFF"/>
          <w:lang w:val="en-US"/>
        </w:rPr>
        <w:t>(</w:t>
      </w:r>
      <w:ins w:id="11" w:author="Cathy Hue-Beauvais" w:date="2022-04-05T16:26:00Z">
        <w:r w:rsidR="005E6ACA">
          <w:rPr>
            <w:rFonts w:ascii="Times New Roman" w:hAnsi="Times New Roman" w:cs="Times New Roman"/>
            <w:sz w:val="24"/>
            <w:szCs w:val="24"/>
            <w:shd w:val="clear" w:color="auto" w:fill="FFFFFF"/>
            <w:lang w:val="en-US"/>
          </w:rPr>
          <w:t xml:space="preserve">combination of </w:t>
        </w:r>
      </w:ins>
      <w:r w:rsidRPr="007E0F29">
        <w:rPr>
          <w:rFonts w:ascii="Times New Roman" w:hAnsi="Times New Roman" w:cs="Times New Roman"/>
          <w:sz w:val="24"/>
          <w:szCs w:val="24"/>
          <w:shd w:val="clear" w:color="auto" w:fill="FFFFFF"/>
          <w:lang w:val="en-US"/>
        </w:rPr>
        <w:t xml:space="preserve">high or moderate </w:t>
      </w:r>
      <w:ins w:id="12" w:author="Cathy Hue-Beauvais" w:date="2022-04-05T16:27:00Z">
        <w:r w:rsidR="005E6ACA">
          <w:rPr>
            <w:rFonts w:ascii="Times New Roman" w:hAnsi="Times New Roman" w:cs="Times New Roman"/>
            <w:sz w:val="24"/>
            <w:szCs w:val="24"/>
            <w:shd w:val="clear" w:color="auto" w:fill="FFFFFF"/>
            <w:lang w:val="en-US"/>
          </w:rPr>
          <w:t xml:space="preserve">feed </w:t>
        </w:r>
      </w:ins>
      <w:r w:rsidRPr="007E0F29">
        <w:rPr>
          <w:rFonts w:ascii="Times New Roman" w:hAnsi="Times New Roman" w:cs="Times New Roman"/>
          <w:sz w:val="24"/>
          <w:szCs w:val="24"/>
          <w:shd w:val="clear" w:color="auto" w:fill="FFFFFF"/>
          <w:lang w:val="en-US"/>
        </w:rPr>
        <w:t xml:space="preserve">restriction </w:t>
      </w:r>
      <w:del w:id="13" w:author="Cathy Hue-Beauvais" w:date="2022-04-05T16:27:00Z">
        <w:r w:rsidR="00674318" w:rsidRPr="007E0F29" w:rsidDel="005E6ACA">
          <w:rPr>
            <w:rFonts w:ascii="Times New Roman" w:hAnsi="Times New Roman" w:cs="Times New Roman"/>
            <w:sz w:val="24"/>
            <w:szCs w:val="24"/>
            <w:shd w:val="clear" w:color="auto" w:fill="FFFFFF"/>
            <w:lang w:val="en-US"/>
          </w:rPr>
          <w:delText>feeding</w:delText>
        </w:r>
        <w:r w:rsidRPr="007E0F29" w:rsidDel="005E6ACA">
          <w:rPr>
            <w:rFonts w:ascii="Times New Roman" w:hAnsi="Times New Roman" w:cs="Times New Roman"/>
            <w:sz w:val="24"/>
            <w:szCs w:val="24"/>
            <w:shd w:val="clear" w:color="auto" w:fill="FFFFFF"/>
            <w:lang w:val="en-US"/>
          </w:rPr>
          <w:delText xml:space="preserve"> appl</w:delText>
        </w:r>
        <w:r w:rsidR="00674318" w:rsidRPr="007E0F29" w:rsidDel="005E6ACA">
          <w:rPr>
            <w:rFonts w:ascii="Times New Roman" w:hAnsi="Times New Roman" w:cs="Times New Roman"/>
            <w:sz w:val="24"/>
            <w:szCs w:val="24"/>
            <w:shd w:val="clear" w:color="auto" w:fill="FFFFFF"/>
            <w:lang w:val="en-US"/>
          </w:rPr>
          <w:delText xml:space="preserve">ied </w:delText>
        </w:r>
      </w:del>
      <w:r w:rsidR="00674318" w:rsidRPr="007E0F29">
        <w:rPr>
          <w:rFonts w:ascii="Times New Roman" w:hAnsi="Times New Roman" w:cs="Times New Roman"/>
          <w:sz w:val="24"/>
          <w:szCs w:val="24"/>
          <w:shd w:val="clear" w:color="auto" w:fill="FFFFFF"/>
          <w:lang w:val="en-US"/>
        </w:rPr>
        <w:t xml:space="preserve">from 5 to 9 weeks of age </w:t>
      </w:r>
      <w:del w:id="14" w:author="Cathy Hue-Beauvais" w:date="2022-04-05T16:27:00Z">
        <w:r w:rsidR="00674318" w:rsidRPr="007E0F29" w:rsidDel="005E6ACA">
          <w:rPr>
            <w:rFonts w:ascii="Times New Roman" w:hAnsi="Times New Roman" w:cs="Times New Roman"/>
            <w:sz w:val="24"/>
            <w:szCs w:val="24"/>
            <w:shd w:val="clear" w:color="auto" w:fill="FFFFFF"/>
            <w:lang w:val="en-US"/>
          </w:rPr>
          <w:delText>and/or</w:delText>
        </w:r>
      </w:del>
      <w:ins w:id="15" w:author="Cathy Hue-Beauvais" w:date="2022-04-05T16:27:00Z">
        <w:r w:rsidR="005E6ACA">
          <w:rPr>
            <w:rFonts w:ascii="Times New Roman" w:hAnsi="Times New Roman" w:cs="Times New Roman"/>
            <w:sz w:val="24"/>
            <w:szCs w:val="24"/>
            <w:shd w:val="clear" w:color="auto" w:fill="FFFFFF"/>
            <w:lang w:val="en-US"/>
          </w:rPr>
          <w:t>with</w:t>
        </w:r>
      </w:ins>
      <w:r w:rsidR="00674318" w:rsidRPr="007E0F29">
        <w:rPr>
          <w:rFonts w:ascii="Times New Roman" w:hAnsi="Times New Roman" w:cs="Times New Roman"/>
          <w:sz w:val="24"/>
          <w:szCs w:val="24"/>
          <w:shd w:val="clear" w:color="auto" w:fill="FFFFFF"/>
          <w:lang w:val="en-US"/>
        </w:rPr>
        <w:t xml:space="preserve"> restricted or </w:t>
      </w:r>
      <w:r w:rsidR="00674318" w:rsidRPr="007E0F29">
        <w:rPr>
          <w:rFonts w:ascii="Times New Roman" w:hAnsi="Times New Roman" w:cs="Times New Roman"/>
          <w:i/>
          <w:sz w:val="24"/>
          <w:szCs w:val="24"/>
          <w:shd w:val="clear" w:color="auto" w:fill="FFFFFF"/>
          <w:lang w:val="en-US"/>
        </w:rPr>
        <w:t>ad libitum</w:t>
      </w:r>
      <w:r w:rsidR="00674318" w:rsidRPr="007E0F29">
        <w:rPr>
          <w:rFonts w:ascii="Times New Roman" w:hAnsi="Times New Roman" w:cs="Times New Roman"/>
          <w:sz w:val="24"/>
          <w:szCs w:val="24"/>
          <w:shd w:val="clear" w:color="auto" w:fill="FFFFFF"/>
          <w:lang w:val="en-US"/>
        </w:rPr>
        <w:t xml:space="preserve"> </w:t>
      </w:r>
      <w:ins w:id="16" w:author="Cathy Hue-Beauvais" w:date="2022-04-05T16:27:00Z">
        <w:r w:rsidR="005E6ACA">
          <w:rPr>
            <w:rFonts w:ascii="Times New Roman" w:hAnsi="Times New Roman" w:cs="Times New Roman"/>
            <w:sz w:val="24"/>
            <w:szCs w:val="24"/>
            <w:shd w:val="clear" w:color="auto" w:fill="FFFFFF"/>
            <w:lang w:val="en-US"/>
          </w:rPr>
          <w:t xml:space="preserve">feeding regime </w:t>
        </w:r>
      </w:ins>
      <w:ins w:id="17" w:author="Cathy Hue-Beauvais" w:date="2022-04-05T16:28:00Z">
        <w:r w:rsidR="005E6ACA">
          <w:rPr>
            <w:rFonts w:ascii="Times New Roman" w:hAnsi="Times New Roman" w:cs="Times New Roman"/>
            <w:sz w:val="24"/>
            <w:szCs w:val="24"/>
            <w:shd w:val="clear" w:color="auto" w:fill="FFFFFF"/>
            <w:lang w:val="en-US"/>
          </w:rPr>
          <w:t xml:space="preserve">from 9 to 12 weeks of </w:t>
        </w:r>
      </w:ins>
      <w:del w:id="18" w:author="Cathy Hue-Beauvais" w:date="2022-04-05T16:29:00Z">
        <w:r w:rsidR="00674318" w:rsidRPr="007E0F29" w:rsidDel="005E6ACA">
          <w:rPr>
            <w:rFonts w:ascii="Times New Roman" w:hAnsi="Times New Roman" w:cs="Times New Roman"/>
            <w:sz w:val="24"/>
            <w:szCs w:val="24"/>
            <w:shd w:val="clear" w:color="auto" w:fill="FFFFFF"/>
            <w:lang w:val="en-US"/>
          </w:rPr>
          <w:delText xml:space="preserve">over the following 3 weeks </w:delText>
        </w:r>
      </w:del>
      <w:r w:rsidR="00674318" w:rsidRPr="007E0F29">
        <w:rPr>
          <w:rFonts w:ascii="Times New Roman" w:hAnsi="Times New Roman" w:cs="Times New Roman"/>
          <w:sz w:val="24"/>
          <w:szCs w:val="24"/>
          <w:shd w:val="clear" w:color="auto" w:fill="FFFFFF"/>
          <w:lang w:val="en-US"/>
        </w:rPr>
        <w:t>constituting the pubertal period</w:t>
      </w:r>
      <w:r w:rsidR="005918E4" w:rsidRPr="007E0F29">
        <w:rPr>
          <w:rFonts w:ascii="Times New Roman" w:hAnsi="Times New Roman" w:cs="Times New Roman"/>
          <w:sz w:val="24"/>
          <w:szCs w:val="24"/>
          <w:shd w:val="clear" w:color="auto" w:fill="FFFFFF"/>
          <w:lang w:val="en-US"/>
        </w:rPr>
        <w:t>)</w:t>
      </w:r>
      <w:ins w:id="19" w:author="Cathy Hue-Beauvais" w:date="2022-04-05T16:29:00Z">
        <w:r w:rsidR="005E6ACA">
          <w:rPr>
            <w:rFonts w:ascii="Times New Roman" w:hAnsi="Times New Roman" w:cs="Times New Roman"/>
            <w:sz w:val="24"/>
            <w:szCs w:val="24"/>
            <w:shd w:val="clear" w:color="auto" w:fill="FFFFFF"/>
            <w:lang w:val="en-US"/>
          </w:rPr>
          <w:t xml:space="preserve"> on their growth</w:t>
        </w:r>
      </w:ins>
      <w:ins w:id="20" w:author="Cathy Hue-Beauvais" w:date="2022-04-05T16:31:00Z">
        <w:r w:rsidR="00DB147E">
          <w:rPr>
            <w:rFonts w:ascii="Times New Roman" w:hAnsi="Times New Roman" w:cs="Times New Roman"/>
            <w:sz w:val="24"/>
            <w:szCs w:val="24"/>
            <w:shd w:val="clear" w:color="auto" w:fill="FFFFFF"/>
            <w:lang w:val="en-US"/>
          </w:rPr>
          <w:t>, reproductive capacities</w:t>
        </w:r>
      </w:ins>
      <w:ins w:id="21" w:author="Cathy Hue-Beauvais" w:date="2022-04-05T16:30:00Z">
        <w:r w:rsidR="00DB147E">
          <w:rPr>
            <w:rFonts w:ascii="Times New Roman" w:hAnsi="Times New Roman" w:cs="Times New Roman"/>
            <w:sz w:val="24"/>
            <w:szCs w:val="24"/>
            <w:shd w:val="clear" w:color="auto" w:fill="FFFFFF"/>
            <w:lang w:val="en-US"/>
          </w:rPr>
          <w:t xml:space="preserve"> and mammary development at mid-pregnancy</w:t>
        </w:r>
      </w:ins>
      <w:r w:rsidR="00674318" w:rsidRPr="007E0F29">
        <w:rPr>
          <w:rFonts w:ascii="Times New Roman" w:hAnsi="Times New Roman" w:cs="Times New Roman"/>
          <w:sz w:val="24"/>
          <w:szCs w:val="24"/>
          <w:shd w:val="clear" w:color="auto" w:fill="FFFFFF"/>
          <w:lang w:val="en-US"/>
        </w:rPr>
        <w:t xml:space="preserve">.  </w:t>
      </w:r>
    </w:p>
    <w:p w14:paraId="3F44AC49" w14:textId="4C1252BE" w:rsidR="00A72718" w:rsidRPr="007E0F29" w:rsidRDefault="00A72718"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Unlike food intake, which remains regular, mean b</w:t>
      </w:r>
      <w:r w:rsidR="00705402" w:rsidRPr="007E0F29">
        <w:rPr>
          <w:rFonts w:ascii="Times New Roman" w:hAnsi="Times New Roman" w:cs="Times New Roman"/>
          <w:sz w:val="24"/>
          <w:szCs w:val="24"/>
          <w:lang w:val="en-US"/>
        </w:rPr>
        <w:t xml:space="preserve">ody weight gain was inversely proportional to the dietary restriction applied over the </w:t>
      </w:r>
      <w:r w:rsidR="004A76F8" w:rsidRPr="007E0F29">
        <w:rPr>
          <w:rFonts w:ascii="Times New Roman" w:hAnsi="Times New Roman" w:cs="Times New Roman"/>
          <w:sz w:val="24"/>
          <w:szCs w:val="24"/>
          <w:lang w:val="en-US"/>
        </w:rPr>
        <w:t xml:space="preserve">considered </w:t>
      </w:r>
      <w:r w:rsidR="00705402" w:rsidRPr="007E0F29">
        <w:rPr>
          <w:rFonts w:ascii="Times New Roman" w:hAnsi="Times New Roman" w:cs="Times New Roman"/>
          <w:sz w:val="24"/>
          <w:szCs w:val="24"/>
          <w:lang w:val="en-US"/>
        </w:rPr>
        <w:t>periods.</w:t>
      </w:r>
      <w:r w:rsidRPr="007E0F29">
        <w:rPr>
          <w:rFonts w:ascii="Times New Roman" w:hAnsi="Times New Roman" w:cs="Times New Roman"/>
          <w:sz w:val="24"/>
          <w:szCs w:val="24"/>
          <w:lang w:val="en-US"/>
        </w:rPr>
        <w:t xml:space="preserve"> The feeding strategies in place for the </w:t>
      </w:r>
      <w:r w:rsidR="004A76F8">
        <w:rPr>
          <w:rFonts w:ascii="Times New Roman" w:hAnsi="Times New Roman" w:cs="Times New Roman"/>
          <w:sz w:val="24"/>
          <w:szCs w:val="24"/>
          <w:lang w:val="en-US"/>
        </w:rPr>
        <w:t>four</w:t>
      </w:r>
      <w:r w:rsidR="004A76F8" w:rsidRPr="007E0F29">
        <w:rPr>
          <w:rFonts w:ascii="Times New Roman" w:hAnsi="Times New Roman" w:cs="Times New Roman"/>
          <w:sz w:val="24"/>
          <w:szCs w:val="24"/>
          <w:lang w:val="en-US"/>
        </w:rPr>
        <w:t xml:space="preserve"> </w:t>
      </w:r>
      <w:r w:rsidRPr="007E0F29">
        <w:rPr>
          <w:rFonts w:ascii="Times New Roman" w:hAnsi="Times New Roman" w:cs="Times New Roman"/>
          <w:sz w:val="24"/>
          <w:szCs w:val="24"/>
          <w:lang w:val="en-US"/>
        </w:rPr>
        <w:t>groups ha</w:t>
      </w:r>
      <w:ins w:id="22" w:author="Cathy Hue-Beauvais" w:date="2022-03-29T11:13:00Z">
        <w:r w:rsidR="00BD15BA">
          <w:rPr>
            <w:rFonts w:ascii="Times New Roman" w:hAnsi="Times New Roman" w:cs="Times New Roman"/>
            <w:sz w:val="24"/>
            <w:szCs w:val="24"/>
            <w:lang w:val="en-US"/>
          </w:rPr>
          <w:t>d</w:t>
        </w:r>
      </w:ins>
      <w:del w:id="23" w:author="Cathy Hue-Beauvais" w:date="2022-03-29T11:13:00Z">
        <w:r w:rsidRPr="007E0F29" w:rsidDel="00BD15BA">
          <w:rPr>
            <w:rFonts w:ascii="Times New Roman" w:hAnsi="Times New Roman" w:cs="Times New Roman"/>
            <w:sz w:val="24"/>
            <w:szCs w:val="24"/>
            <w:lang w:val="en-US"/>
          </w:rPr>
          <w:delText>ve</w:delText>
        </w:r>
      </w:del>
      <w:r w:rsidRPr="007E0F29">
        <w:rPr>
          <w:rFonts w:ascii="Times New Roman" w:hAnsi="Times New Roman" w:cs="Times New Roman"/>
          <w:sz w:val="24"/>
          <w:szCs w:val="24"/>
          <w:lang w:val="en-US"/>
        </w:rPr>
        <w:t xml:space="preserve"> no effect on the reproductive parameters of the females</w:t>
      </w:r>
      <w:ins w:id="24" w:author="Cathy Hue-Beauvais" w:date="2022-04-05T16:33:00Z">
        <w:r w:rsidR="00DB147E">
          <w:rPr>
            <w:rFonts w:ascii="Times New Roman" w:hAnsi="Times New Roman" w:cs="Times New Roman"/>
            <w:sz w:val="24"/>
            <w:szCs w:val="24"/>
            <w:lang w:val="en-US"/>
          </w:rPr>
          <w:t xml:space="preserve"> at mid-p</w:t>
        </w:r>
      </w:ins>
      <w:ins w:id="25" w:author="Cathy Hue-Beauvais" w:date="2022-04-05T16:34:00Z">
        <w:r w:rsidR="00DB147E">
          <w:rPr>
            <w:rFonts w:ascii="Times New Roman" w:hAnsi="Times New Roman" w:cs="Times New Roman"/>
            <w:sz w:val="24"/>
            <w:szCs w:val="24"/>
            <w:lang w:val="en-US"/>
          </w:rPr>
          <w:t>regnancy</w:t>
        </w:r>
      </w:ins>
      <w:r w:rsidRPr="007E0F29">
        <w:rPr>
          <w:rFonts w:ascii="Times New Roman" w:hAnsi="Times New Roman" w:cs="Times New Roman"/>
          <w:sz w:val="24"/>
          <w:szCs w:val="24"/>
          <w:lang w:val="en-US"/>
        </w:rPr>
        <w:t>, as opposed to certain metabolic parameters su</w:t>
      </w:r>
      <w:r w:rsidR="00EC11F6" w:rsidRPr="007E0F29">
        <w:rPr>
          <w:rFonts w:ascii="Times New Roman" w:hAnsi="Times New Roman" w:cs="Times New Roman"/>
          <w:sz w:val="24"/>
          <w:szCs w:val="24"/>
          <w:lang w:val="en-US"/>
        </w:rPr>
        <w:t>ch</w:t>
      </w:r>
      <w:r w:rsidRPr="007E0F29">
        <w:rPr>
          <w:rFonts w:ascii="Times New Roman" w:hAnsi="Times New Roman" w:cs="Times New Roman"/>
          <w:sz w:val="24"/>
          <w:szCs w:val="24"/>
          <w:lang w:val="en-US"/>
        </w:rPr>
        <w:t xml:space="preserve"> as </w:t>
      </w:r>
      <w:proofErr w:type="spellStart"/>
      <w:r w:rsidRPr="007E0F29">
        <w:rPr>
          <w:rFonts w:ascii="Times New Roman" w:hAnsi="Times New Roman" w:cs="Times New Roman"/>
          <w:sz w:val="24"/>
          <w:szCs w:val="24"/>
          <w:lang w:val="en-US"/>
        </w:rPr>
        <w:t>cholesterolemia</w:t>
      </w:r>
      <w:proofErr w:type="spellEnd"/>
      <w:r w:rsidRPr="007E0F29">
        <w:rPr>
          <w:rFonts w:ascii="Times New Roman" w:hAnsi="Times New Roman" w:cs="Times New Roman"/>
          <w:sz w:val="24"/>
          <w:szCs w:val="24"/>
          <w:lang w:val="en-US"/>
        </w:rPr>
        <w:t xml:space="preserve">, that </w:t>
      </w:r>
      <w:del w:id="26" w:author="Cathy Hue-Beauvais" w:date="2022-03-29T14:42:00Z">
        <w:r w:rsidRPr="007E0F29" w:rsidDel="00A53966">
          <w:rPr>
            <w:rFonts w:ascii="Times New Roman" w:hAnsi="Times New Roman" w:cs="Times New Roman"/>
            <w:sz w:val="24"/>
            <w:szCs w:val="24"/>
            <w:lang w:val="en-US"/>
          </w:rPr>
          <w:delText>var</w:delText>
        </w:r>
      </w:del>
      <w:del w:id="27" w:author="Cathy Hue-Beauvais" w:date="2022-03-29T11:13:00Z">
        <w:r w:rsidRPr="007E0F29" w:rsidDel="00BD15BA">
          <w:rPr>
            <w:rFonts w:ascii="Times New Roman" w:hAnsi="Times New Roman" w:cs="Times New Roman"/>
            <w:sz w:val="24"/>
            <w:szCs w:val="24"/>
            <w:lang w:val="en-US"/>
          </w:rPr>
          <w:delText>y</w:delText>
        </w:r>
      </w:del>
      <w:ins w:id="28" w:author="Cathy Hue-Beauvais" w:date="2022-03-29T14:42:00Z">
        <w:r w:rsidR="00A53966">
          <w:rPr>
            <w:rFonts w:ascii="Times New Roman" w:hAnsi="Times New Roman" w:cs="Times New Roman"/>
            <w:sz w:val="24"/>
            <w:szCs w:val="24"/>
            <w:lang w:val="en-US"/>
          </w:rPr>
          <w:t>decreased</w:t>
        </w:r>
      </w:ins>
      <w:r w:rsidRPr="007E0F29">
        <w:rPr>
          <w:rFonts w:ascii="Times New Roman" w:hAnsi="Times New Roman" w:cs="Times New Roman"/>
          <w:sz w:val="24"/>
          <w:szCs w:val="24"/>
          <w:lang w:val="en-US"/>
        </w:rPr>
        <w:t xml:space="preserve"> with dietary intake</w:t>
      </w:r>
      <w:ins w:id="29" w:author="Cathy Hue-Beauvais" w:date="2022-03-29T14:41:00Z">
        <w:r w:rsidR="00781D62">
          <w:rPr>
            <w:rFonts w:ascii="Times New Roman" w:hAnsi="Times New Roman" w:cs="Times New Roman"/>
            <w:sz w:val="24"/>
            <w:szCs w:val="24"/>
            <w:lang w:val="en-US"/>
          </w:rPr>
          <w:t xml:space="preserve"> at puberty</w:t>
        </w:r>
      </w:ins>
      <w:ins w:id="30" w:author="Cathy Hue-Beauvais" w:date="2022-03-29T15:56:00Z">
        <w:r w:rsidR="00574826">
          <w:rPr>
            <w:rFonts w:ascii="Times New Roman" w:hAnsi="Times New Roman" w:cs="Times New Roman"/>
            <w:sz w:val="24"/>
            <w:szCs w:val="24"/>
            <w:lang w:val="en-US"/>
          </w:rPr>
          <w:t>(p≤0.05)</w:t>
        </w:r>
      </w:ins>
      <w:r w:rsidRPr="007E0F29">
        <w:rPr>
          <w:rFonts w:ascii="Times New Roman" w:hAnsi="Times New Roman" w:cs="Times New Roman"/>
          <w:sz w:val="24"/>
          <w:szCs w:val="24"/>
          <w:lang w:val="en-US"/>
        </w:rPr>
        <w:t xml:space="preserve">. </w:t>
      </w:r>
      <w:r w:rsidR="00836083" w:rsidRPr="007E0F29">
        <w:rPr>
          <w:rFonts w:ascii="Times New Roman" w:hAnsi="Times New Roman" w:cs="Times New Roman"/>
          <w:sz w:val="24"/>
          <w:szCs w:val="24"/>
          <w:lang w:val="en-US"/>
        </w:rPr>
        <w:t>Furthermore, r</w:t>
      </w:r>
      <w:r w:rsidR="00C70F81" w:rsidRPr="007E0F29">
        <w:rPr>
          <w:rFonts w:ascii="Times New Roman" w:hAnsi="Times New Roman" w:cs="Times New Roman"/>
          <w:sz w:val="24"/>
          <w:szCs w:val="24"/>
          <w:lang w:val="en-US"/>
        </w:rPr>
        <w:t xml:space="preserve">estriction programs </w:t>
      </w:r>
      <w:r w:rsidR="00836083" w:rsidRPr="007E0F29">
        <w:rPr>
          <w:rFonts w:ascii="Times New Roman" w:hAnsi="Times New Roman" w:cs="Times New Roman"/>
          <w:sz w:val="24"/>
          <w:szCs w:val="24"/>
          <w:lang w:val="en-US"/>
        </w:rPr>
        <w:t xml:space="preserve">have </w:t>
      </w:r>
      <w:r w:rsidR="00C70F81" w:rsidRPr="007E0F29">
        <w:rPr>
          <w:rFonts w:ascii="Times New Roman" w:hAnsi="Times New Roman" w:cs="Times New Roman"/>
          <w:sz w:val="24"/>
          <w:szCs w:val="24"/>
          <w:lang w:val="en-US"/>
        </w:rPr>
        <w:t xml:space="preserve">impacted mammary </w:t>
      </w:r>
      <w:proofErr w:type="spellStart"/>
      <w:r w:rsidR="00C70F81" w:rsidRPr="007E0F29">
        <w:rPr>
          <w:rFonts w:ascii="Times New Roman" w:hAnsi="Times New Roman" w:cs="Times New Roman"/>
          <w:sz w:val="24"/>
          <w:szCs w:val="24"/>
          <w:lang w:val="en-US"/>
        </w:rPr>
        <w:t>tissular</w:t>
      </w:r>
      <w:proofErr w:type="spellEnd"/>
      <w:r w:rsidR="00C70F81" w:rsidRPr="007E0F29">
        <w:rPr>
          <w:rFonts w:ascii="Times New Roman" w:hAnsi="Times New Roman" w:cs="Times New Roman"/>
          <w:sz w:val="24"/>
          <w:szCs w:val="24"/>
          <w:lang w:val="en-US"/>
        </w:rPr>
        <w:t xml:space="preserve"> structure</w:t>
      </w:r>
      <w:r w:rsidR="00836083" w:rsidRPr="007E0F29">
        <w:rPr>
          <w:rFonts w:ascii="Times New Roman" w:hAnsi="Times New Roman" w:cs="Times New Roman"/>
          <w:sz w:val="24"/>
          <w:szCs w:val="24"/>
          <w:lang w:val="en-US"/>
        </w:rPr>
        <w:t>s</w:t>
      </w:r>
      <w:r w:rsidR="00C70F81" w:rsidRPr="007E0F29">
        <w:rPr>
          <w:rFonts w:ascii="Times New Roman" w:hAnsi="Times New Roman" w:cs="Times New Roman"/>
          <w:sz w:val="24"/>
          <w:szCs w:val="24"/>
          <w:lang w:val="en-US"/>
        </w:rPr>
        <w:t xml:space="preserve"> at mid-pregnancy. </w:t>
      </w:r>
      <w:r w:rsidR="004A76F8">
        <w:rPr>
          <w:rFonts w:ascii="Times New Roman" w:hAnsi="Times New Roman" w:cs="Times New Roman"/>
          <w:sz w:val="24"/>
          <w:szCs w:val="24"/>
          <w:lang w:val="en-US"/>
        </w:rPr>
        <w:t>T</w:t>
      </w:r>
      <w:r w:rsidR="00C70F81" w:rsidRPr="007E0F29">
        <w:rPr>
          <w:rFonts w:ascii="Times New Roman" w:hAnsi="Times New Roman" w:cs="Times New Roman"/>
          <w:sz w:val="24"/>
          <w:szCs w:val="24"/>
          <w:lang w:val="en-US"/>
        </w:rPr>
        <w:t>he expression of lipid metabolism enzymes</w:t>
      </w:r>
      <w:r w:rsidR="005918E4" w:rsidRPr="007E0F29">
        <w:rPr>
          <w:rFonts w:ascii="Times New Roman" w:hAnsi="Times New Roman" w:cs="Times New Roman"/>
          <w:sz w:val="24"/>
          <w:szCs w:val="24"/>
          <w:lang w:val="en-US"/>
        </w:rPr>
        <w:t xml:space="preserve"> (</w:t>
      </w:r>
      <w:r w:rsidR="00546227" w:rsidRPr="007E0F29">
        <w:rPr>
          <w:rFonts w:ascii="Times New Roman" w:hAnsi="Times New Roman" w:cs="Times New Roman"/>
          <w:sz w:val="24"/>
          <w:szCs w:val="24"/>
          <w:lang w:val="en-US"/>
        </w:rPr>
        <w:t>Fatty acid synthase N and Stearoyl co-A desaturase</w:t>
      </w:r>
      <w:r w:rsidR="005918E4" w:rsidRPr="007E0F29">
        <w:rPr>
          <w:rFonts w:ascii="Times New Roman" w:hAnsi="Times New Roman" w:cs="Times New Roman"/>
          <w:sz w:val="24"/>
          <w:szCs w:val="24"/>
          <w:lang w:val="en-US"/>
        </w:rPr>
        <w:t>)</w:t>
      </w:r>
      <w:r w:rsidR="00C70F81" w:rsidRPr="007E0F29">
        <w:rPr>
          <w:rFonts w:ascii="Times New Roman" w:hAnsi="Times New Roman" w:cs="Times New Roman"/>
          <w:sz w:val="24"/>
          <w:szCs w:val="24"/>
          <w:lang w:val="en-US"/>
        </w:rPr>
        <w:t xml:space="preserve"> is </w:t>
      </w:r>
      <w:r w:rsidR="004A76F8">
        <w:rPr>
          <w:rFonts w:ascii="Times New Roman" w:hAnsi="Times New Roman" w:cs="Times New Roman"/>
          <w:sz w:val="24"/>
          <w:szCs w:val="24"/>
          <w:lang w:val="en-US"/>
        </w:rPr>
        <w:t xml:space="preserve">also </w:t>
      </w:r>
      <w:del w:id="31" w:author="Cathy Hue-Beauvais" w:date="2022-03-29T14:41:00Z">
        <w:r w:rsidR="00C70F81" w:rsidRPr="007E0F29" w:rsidDel="00781D62">
          <w:rPr>
            <w:rFonts w:ascii="Times New Roman" w:hAnsi="Times New Roman" w:cs="Times New Roman"/>
            <w:sz w:val="24"/>
            <w:szCs w:val="24"/>
            <w:lang w:val="en-US"/>
          </w:rPr>
          <w:delText xml:space="preserve">modified </w:delText>
        </w:r>
      </w:del>
      <w:ins w:id="32" w:author="Cathy Hue-Beauvais" w:date="2022-03-29T14:41:00Z">
        <w:r w:rsidR="00781D62">
          <w:rPr>
            <w:rFonts w:ascii="Times New Roman" w:hAnsi="Times New Roman" w:cs="Times New Roman"/>
            <w:sz w:val="24"/>
            <w:szCs w:val="24"/>
            <w:lang w:val="en-US"/>
          </w:rPr>
          <w:t>increased</w:t>
        </w:r>
        <w:r w:rsidR="00781D62" w:rsidRPr="007E0F29">
          <w:rPr>
            <w:rFonts w:ascii="Times New Roman" w:hAnsi="Times New Roman" w:cs="Times New Roman"/>
            <w:sz w:val="24"/>
            <w:szCs w:val="24"/>
            <w:lang w:val="en-US"/>
          </w:rPr>
          <w:t xml:space="preserve"> </w:t>
        </w:r>
      </w:ins>
      <w:r w:rsidR="00836083" w:rsidRPr="007E0F29">
        <w:rPr>
          <w:rFonts w:ascii="Times New Roman" w:hAnsi="Times New Roman" w:cs="Times New Roman"/>
          <w:sz w:val="24"/>
          <w:szCs w:val="24"/>
          <w:lang w:val="en-US"/>
        </w:rPr>
        <w:t xml:space="preserve">in mammary epithelial </w:t>
      </w:r>
      <w:ins w:id="33" w:author="Cathy Hue-Beauvais" w:date="2022-03-29T15:53:00Z">
        <w:r w:rsidR="00574826">
          <w:rPr>
            <w:rFonts w:ascii="Times New Roman" w:hAnsi="Times New Roman" w:cs="Times New Roman"/>
            <w:sz w:val="24"/>
            <w:szCs w:val="24"/>
            <w:lang w:val="en-US"/>
          </w:rPr>
          <w:t>tissue</w:t>
        </w:r>
      </w:ins>
      <w:del w:id="34" w:author="Cathy Hue-Beauvais" w:date="2022-03-29T15:53:00Z">
        <w:r w:rsidR="00836083" w:rsidRPr="007E0F29" w:rsidDel="00574826">
          <w:rPr>
            <w:rFonts w:ascii="Times New Roman" w:hAnsi="Times New Roman" w:cs="Times New Roman"/>
            <w:sz w:val="24"/>
            <w:szCs w:val="24"/>
            <w:lang w:val="en-US"/>
          </w:rPr>
          <w:delText>cells</w:delText>
        </w:r>
      </w:del>
      <w:r w:rsidR="00836083" w:rsidRPr="007E0F29">
        <w:rPr>
          <w:rFonts w:ascii="Times New Roman" w:hAnsi="Times New Roman" w:cs="Times New Roman"/>
          <w:sz w:val="24"/>
          <w:szCs w:val="24"/>
          <w:lang w:val="en-US"/>
        </w:rPr>
        <w:t xml:space="preserve"> </w:t>
      </w:r>
      <w:ins w:id="35" w:author="Cathy Hue-Beauvais" w:date="2022-03-29T14:45:00Z">
        <w:r w:rsidR="00A53966">
          <w:rPr>
            <w:rFonts w:ascii="Times New Roman" w:hAnsi="Times New Roman" w:cs="Times New Roman"/>
            <w:sz w:val="24"/>
            <w:szCs w:val="24"/>
            <w:lang w:val="en-US"/>
          </w:rPr>
          <w:t xml:space="preserve">at mid-pregnancy </w:t>
        </w:r>
      </w:ins>
      <w:r w:rsidR="00C70F81" w:rsidRPr="007E0F29">
        <w:rPr>
          <w:rFonts w:ascii="Times New Roman" w:hAnsi="Times New Roman" w:cs="Times New Roman"/>
          <w:sz w:val="24"/>
          <w:szCs w:val="24"/>
          <w:lang w:val="en-US"/>
        </w:rPr>
        <w:t>by the dietary strategies implemented</w:t>
      </w:r>
      <w:ins w:id="36" w:author="Cathy Hue-Beauvais" w:date="2022-03-29T15:56:00Z">
        <w:r w:rsidR="00574826">
          <w:rPr>
            <w:rFonts w:ascii="Times New Roman" w:hAnsi="Times New Roman" w:cs="Times New Roman"/>
            <w:sz w:val="24"/>
            <w:szCs w:val="24"/>
            <w:lang w:val="en-US"/>
          </w:rPr>
          <w:t xml:space="preserve"> </w:t>
        </w:r>
        <w:bookmarkStart w:id="37" w:name="_Hlk99461846"/>
        <w:r w:rsidR="00574826">
          <w:rPr>
            <w:rFonts w:ascii="Times New Roman" w:hAnsi="Times New Roman" w:cs="Times New Roman"/>
            <w:sz w:val="24"/>
            <w:szCs w:val="24"/>
            <w:lang w:val="en-US"/>
          </w:rPr>
          <w:t>(p≤0.05)</w:t>
        </w:r>
      </w:ins>
      <w:bookmarkEnd w:id="37"/>
      <w:r w:rsidR="00C70F81" w:rsidRPr="007E0F29">
        <w:rPr>
          <w:rFonts w:ascii="Times New Roman" w:hAnsi="Times New Roman" w:cs="Times New Roman"/>
          <w:sz w:val="24"/>
          <w:szCs w:val="24"/>
          <w:lang w:val="en-US"/>
        </w:rPr>
        <w:t xml:space="preserve">. Moreover, milk gene expression, used as </w:t>
      </w:r>
      <w:r w:rsidR="005918E4" w:rsidRPr="007E0F29">
        <w:rPr>
          <w:rFonts w:ascii="Times New Roman" w:hAnsi="Times New Roman" w:cs="Times New Roman"/>
          <w:sz w:val="24"/>
          <w:szCs w:val="24"/>
          <w:lang w:val="en-US"/>
        </w:rPr>
        <w:t xml:space="preserve">differentiation </w:t>
      </w:r>
      <w:r w:rsidR="00C70F81" w:rsidRPr="007E0F29">
        <w:rPr>
          <w:rFonts w:ascii="Times New Roman" w:hAnsi="Times New Roman" w:cs="Times New Roman"/>
          <w:sz w:val="24"/>
          <w:szCs w:val="24"/>
          <w:lang w:val="en-US"/>
        </w:rPr>
        <w:t>markers, indicate</w:t>
      </w:r>
      <w:r w:rsidR="00E06E7A">
        <w:rPr>
          <w:rFonts w:ascii="Times New Roman" w:hAnsi="Times New Roman" w:cs="Times New Roman"/>
          <w:sz w:val="24"/>
          <w:szCs w:val="24"/>
          <w:lang w:val="en-US"/>
        </w:rPr>
        <w:t>s</w:t>
      </w:r>
      <w:r w:rsidR="00C70F81" w:rsidRPr="007E0F29">
        <w:rPr>
          <w:rFonts w:ascii="Times New Roman" w:hAnsi="Times New Roman" w:cs="Times New Roman"/>
          <w:sz w:val="24"/>
          <w:szCs w:val="24"/>
          <w:lang w:val="en-US"/>
        </w:rPr>
        <w:t xml:space="preserve"> a </w:t>
      </w:r>
      <w:r w:rsidR="00516FE8" w:rsidRPr="007E0F29">
        <w:rPr>
          <w:rFonts w:ascii="Times New Roman" w:hAnsi="Times New Roman" w:cs="Times New Roman"/>
          <w:sz w:val="24"/>
          <w:szCs w:val="24"/>
          <w:lang w:val="en-US"/>
        </w:rPr>
        <w:t xml:space="preserve">better </w:t>
      </w:r>
      <w:r w:rsidR="00C70F81" w:rsidRPr="007E0F29">
        <w:rPr>
          <w:rFonts w:ascii="Times New Roman" w:hAnsi="Times New Roman" w:cs="Times New Roman"/>
          <w:sz w:val="24"/>
          <w:szCs w:val="24"/>
          <w:lang w:val="en-US"/>
        </w:rPr>
        <w:t xml:space="preserve">mammary epithelial development </w:t>
      </w:r>
      <w:r w:rsidR="00F83838" w:rsidRPr="007E0F29">
        <w:rPr>
          <w:rFonts w:ascii="Times New Roman" w:hAnsi="Times New Roman" w:cs="Times New Roman"/>
          <w:sz w:val="24"/>
          <w:szCs w:val="24"/>
          <w:lang w:val="en-US"/>
        </w:rPr>
        <w:t xml:space="preserve">regarding </w:t>
      </w:r>
      <w:r w:rsidR="00C70F81" w:rsidRPr="007E0F29">
        <w:rPr>
          <w:rFonts w:ascii="Times New Roman" w:hAnsi="Times New Roman" w:cs="Times New Roman"/>
          <w:sz w:val="24"/>
          <w:szCs w:val="24"/>
          <w:lang w:val="en-US"/>
        </w:rPr>
        <w:t>further lactation</w:t>
      </w:r>
      <w:r w:rsidR="00F83838" w:rsidRPr="007E0F29">
        <w:rPr>
          <w:rFonts w:ascii="Times New Roman" w:hAnsi="Times New Roman" w:cs="Times New Roman"/>
          <w:sz w:val="24"/>
          <w:szCs w:val="24"/>
          <w:lang w:val="en-US"/>
        </w:rPr>
        <w:t>,</w:t>
      </w:r>
      <w:r w:rsidR="00C70F81" w:rsidRPr="007E0F29">
        <w:rPr>
          <w:rFonts w:ascii="Times New Roman" w:hAnsi="Times New Roman" w:cs="Times New Roman"/>
          <w:sz w:val="24"/>
          <w:szCs w:val="24"/>
          <w:lang w:val="en-US"/>
        </w:rPr>
        <w:t xml:space="preserve"> </w:t>
      </w:r>
      <w:r w:rsidR="00F83838" w:rsidRPr="007E0F29">
        <w:rPr>
          <w:rFonts w:ascii="Times New Roman" w:hAnsi="Times New Roman" w:cs="Times New Roman"/>
          <w:sz w:val="24"/>
          <w:szCs w:val="24"/>
          <w:lang w:val="en-US"/>
        </w:rPr>
        <w:t xml:space="preserve">in the case of </w:t>
      </w:r>
      <w:r w:rsidR="00C70F81" w:rsidRPr="007E0F29">
        <w:rPr>
          <w:rFonts w:ascii="Times New Roman" w:hAnsi="Times New Roman" w:cs="Times New Roman"/>
          <w:sz w:val="24"/>
          <w:szCs w:val="24"/>
          <w:lang w:val="en-US"/>
        </w:rPr>
        <w:t>the less restrictive strategies</w:t>
      </w:r>
      <w:r w:rsidR="00F83838" w:rsidRPr="007E0F29">
        <w:rPr>
          <w:rFonts w:ascii="Times New Roman" w:hAnsi="Times New Roman" w:cs="Times New Roman"/>
          <w:sz w:val="24"/>
          <w:szCs w:val="24"/>
          <w:lang w:val="en-US"/>
        </w:rPr>
        <w:t xml:space="preserve"> during early life period</w:t>
      </w:r>
      <w:r w:rsidR="00C70F81" w:rsidRPr="007E0F29">
        <w:rPr>
          <w:rFonts w:ascii="Times New Roman" w:hAnsi="Times New Roman" w:cs="Times New Roman"/>
          <w:sz w:val="24"/>
          <w:szCs w:val="24"/>
          <w:lang w:val="en-US"/>
        </w:rPr>
        <w:t xml:space="preserve">, especially </w:t>
      </w:r>
      <w:r w:rsidR="00F83838" w:rsidRPr="007E0F29">
        <w:rPr>
          <w:rFonts w:ascii="Times New Roman" w:hAnsi="Times New Roman" w:cs="Times New Roman"/>
          <w:sz w:val="24"/>
          <w:szCs w:val="24"/>
          <w:lang w:val="en-US"/>
        </w:rPr>
        <w:t xml:space="preserve">the </w:t>
      </w:r>
      <w:r w:rsidR="00C70F81" w:rsidRPr="007E0F29">
        <w:rPr>
          <w:rFonts w:ascii="Times New Roman" w:hAnsi="Times New Roman" w:cs="Times New Roman"/>
          <w:sz w:val="24"/>
          <w:szCs w:val="24"/>
          <w:lang w:val="en-US"/>
        </w:rPr>
        <w:t>higher feeding allowance.</w:t>
      </w:r>
    </w:p>
    <w:p w14:paraId="1693B015" w14:textId="3D3C9AFC" w:rsidR="00A03E4A" w:rsidRPr="007E0F29" w:rsidDel="00F319F7" w:rsidRDefault="007633CC" w:rsidP="000551A7">
      <w:pPr>
        <w:pStyle w:val="Commentaire"/>
        <w:spacing w:after="0" w:line="480" w:lineRule="auto"/>
        <w:rPr>
          <w:del w:id="38" w:author="Cathy Hue-Beauvais" w:date="2022-04-20T14:03:00Z"/>
          <w:rFonts w:ascii="Times New Roman" w:hAnsi="Times New Roman" w:cs="Times New Roman"/>
          <w:sz w:val="24"/>
          <w:szCs w:val="24"/>
          <w:lang w:val="en-US"/>
        </w:rPr>
      </w:pPr>
      <w:r w:rsidRPr="007E0F29">
        <w:rPr>
          <w:rFonts w:ascii="Times New Roman" w:hAnsi="Times New Roman" w:cs="Times New Roman"/>
          <w:sz w:val="24"/>
          <w:szCs w:val="24"/>
          <w:lang w:val="en-US"/>
        </w:rPr>
        <w:t>Our results highlight the importance of investigat</w:t>
      </w:r>
      <w:r w:rsidR="00F37AE0" w:rsidRPr="007E0F29">
        <w:rPr>
          <w:rFonts w:ascii="Times New Roman" w:hAnsi="Times New Roman" w:cs="Times New Roman"/>
          <w:sz w:val="24"/>
          <w:szCs w:val="24"/>
          <w:lang w:val="en-US"/>
        </w:rPr>
        <w:t>ing</w:t>
      </w:r>
      <w:r w:rsidRPr="007E0F29">
        <w:rPr>
          <w:rFonts w:ascii="Times New Roman" w:hAnsi="Times New Roman" w:cs="Times New Roman"/>
          <w:sz w:val="24"/>
          <w:szCs w:val="24"/>
          <w:lang w:val="en-US"/>
        </w:rPr>
        <w:t xml:space="preserve"> </w:t>
      </w:r>
      <w:r w:rsidR="00E06E7A">
        <w:rPr>
          <w:rFonts w:ascii="Times New Roman" w:hAnsi="Times New Roman" w:cs="Times New Roman"/>
          <w:sz w:val="24"/>
          <w:szCs w:val="24"/>
          <w:lang w:val="en-US"/>
        </w:rPr>
        <w:t>feeding</w:t>
      </w:r>
      <w:r w:rsidR="00516FE8" w:rsidRPr="007E0F29">
        <w:rPr>
          <w:rFonts w:ascii="Times New Roman" w:hAnsi="Times New Roman" w:cs="Times New Roman"/>
          <w:sz w:val="24"/>
          <w:szCs w:val="24"/>
          <w:lang w:val="en-US"/>
        </w:rPr>
        <w:t xml:space="preserve"> conditions of young female</w:t>
      </w:r>
      <w:r w:rsidRPr="007E0F29">
        <w:rPr>
          <w:rFonts w:ascii="Times New Roman" w:hAnsi="Times New Roman" w:cs="Times New Roman"/>
          <w:sz w:val="24"/>
          <w:szCs w:val="24"/>
          <w:lang w:val="en-US"/>
        </w:rPr>
        <w:t xml:space="preserve"> </w:t>
      </w:r>
      <w:r w:rsidR="00516FE8" w:rsidRPr="007E0F29">
        <w:rPr>
          <w:rFonts w:ascii="Times New Roman" w:hAnsi="Times New Roman" w:cs="Times New Roman"/>
          <w:sz w:val="24"/>
          <w:szCs w:val="24"/>
          <w:lang w:val="en-US"/>
        </w:rPr>
        <w:t>rabbit</w:t>
      </w:r>
      <w:r w:rsidR="00596974" w:rsidRPr="007E0F29">
        <w:rPr>
          <w:rFonts w:ascii="Times New Roman" w:hAnsi="Times New Roman" w:cs="Times New Roman"/>
          <w:sz w:val="24"/>
          <w:szCs w:val="24"/>
          <w:lang w:val="en-US"/>
        </w:rPr>
        <w:t>s</w:t>
      </w:r>
      <w:r w:rsidR="00516FE8" w:rsidRPr="007E0F29">
        <w:rPr>
          <w:rFonts w:ascii="Times New Roman" w:hAnsi="Times New Roman" w:cs="Times New Roman"/>
          <w:sz w:val="24"/>
          <w:szCs w:val="24"/>
          <w:lang w:val="en-US"/>
        </w:rPr>
        <w:t xml:space="preserve"> </w:t>
      </w:r>
      <w:r w:rsidRPr="007E0F29">
        <w:rPr>
          <w:rFonts w:ascii="Times New Roman" w:hAnsi="Times New Roman" w:cs="Times New Roman"/>
          <w:sz w:val="24"/>
          <w:szCs w:val="24"/>
          <w:lang w:val="en-US"/>
        </w:rPr>
        <w:t>and nutrition in early life rearing</w:t>
      </w:r>
      <w:r w:rsidR="00F37AE0" w:rsidRPr="007E0F29">
        <w:rPr>
          <w:rFonts w:ascii="Times New Roman" w:hAnsi="Times New Roman" w:cs="Times New Roman"/>
          <w:sz w:val="24"/>
          <w:szCs w:val="24"/>
          <w:lang w:val="en-US"/>
        </w:rPr>
        <w:t>,</w:t>
      </w:r>
      <w:r w:rsidRPr="007E0F29">
        <w:rPr>
          <w:rFonts w:ascii="Times New Roman" w:hAnsi="Times New Roman" w:cs="Times New Roman"/>
          <w:sz w:val="24"/>
          <w:szCs w:val="24"/>
          <w:lang w:val="en-US"/>
        </w:rPr>
        <w:t xml:space="preserve"> in order to provide specific recommendations </w:t>
      </w:r>
      <w:r w:rsidR="00596974" w:rsidRPr="007E0F29">
        <w:rPr>
          <w:rFonts w:ascii="Times New Roman" w:hAnsi="Times New Roman" w:cs="Times New Roman"/>
          <w:sz w:val="24"/>
          <w:szCs w:val="24"/>
          <w:lang w:val="en-US"/>
        </w:rPr>
        <w:t xml:space="preserve">for </w:t>
      </w:r>
      <w:r w:rsidRPr="007E0F29">
        <w:rPr>
          <w:rFonts w:ascii="Times New Roman" w:hAnsi="Times New Roman" w:cs="Times New Roman"/>
          <w:sz w:val="24"/>
          <w:szCs w:val="24"/>
          <w:lang w:val="en-US"/>
        </w:rPr>
        <w:t xml:space="preserve">optimizing </w:t>
      </w:r>
      <w:r w:rsidR="00A03E4A" w:rsidRPr="007E0F29">
        <w:rPr>
          <w:rFonts w:ascii="Times New Roman" w:hAnsi="Times New Roman" w:cs="Times New Roman"/>
          <w:sz w:val="24"/>
          <w:szCs w:val="24"/>
          <w:lang w:val="en-US"/>
        </w:rPr>
        <w:t>lactation and thus preventing neonatal mortality of the offspring.</w:t>
      </w:r>
    </w:p>
    <w:p w14:paraId="76325300" w14:textId="46C3C107" w:rsidR="000D491A" w:rsidDel="00F319F7" w:rsidRDefault="000D491A">
      <w:pPr>
        <w:pStyle w:val="Commentaire"/>
        <w:spacing w:after="0" w:line="480" w:lineRule="auto"/>
        <w:rPr>
          <w:del w:id="39" w:author="Cathy Hue-Beauvais" w:date="2022-04-20T14:03:00Z"/>
          <w:lang w:val="en-US"/>
        </w:rPr>
        <w:pPrChange w:id="40" w:author="Cathy Hue-Beauvais" w:date="2022-04-20T14:03:00Z">
          <w:pPr>
            <w:spacing w:after="0" w:line="480" w:lineRule="auto"/>
          </w:pPr>
        </w:pPrChange>
      </w:pPr>
    </w:p>
    <w:p w14:paraId="5ED10DCC" w14:textId="77777777" w:rsidR="00F93BA1" w:rsidDel="00F319F7" w:rsidRDefault="00F93BA1" w:rsidP="000551A7">
      <w:pPr>
        <w:spacing w:after="0" w:line="480" w:lineRule="auto"/>
        <w:rPr>
          <w:del w:id="41" w:author="Cathy Hue-Beauvais" w:date="2022-04-20T14:03:00Z"/>
          <w:rFonts w:ascii="Times New Roman" w:hAnsi="Times New Roman" w:cs="Times New Roman"/>
          <w:sz w:val="24"/>
          <w:szCs w:val="24"/>
          <w:lang w:val="en-US"/>
        </w:rPr>
      </w:pPr>
    </w:p>
    <w:p w14:paraId="21A75234" w14:textId="77777777" w:rsidR="00612696" w:rsidRPr="007E0F29" w:rsidRDefault="00612696" w:rsidP="000551A7">
      <w:pPr>
        <w:spacing w:after="0" w:line="480" w:lineRule="auto"/>
        <w:rPr>
          <w:rFonts w:ascii="Times New Roman" w:hAnsi="Times New Roman" w:cs="Times New Roman"/>
          <w:sz w:val="24"/>
          <w:szCs w:val="24"/>
          <w:lang w:val="en-US"/>
        </w:rPr>
      </w:pPr>
    </w:p>
    <w:p w14:paraId="042B0459" w14:textId="13DF1000" w:rsidR="00BC2BDB" w:rsidRPr="007E0F29" w:rsidRDefault="00AA5739" w:rsidP="000551A7">
      <w:pPr>
        <w:spacing w:after="0" w:line="480" w:lineRule="auto"/>
        <w:jc w:val="center"/>
        <w:rPr>
          <w:rFonts w:ascii="Times New Roman" w:hAnsi="Times New Roman" w:cs="Times New Roman"/>
          <w:b/>
          <w:sz w:val="24"/>
          <w:szCs w:val="24"/>
          <w:lang w:val="en-US"/>
        </w:rPr>
      </w:pPr>
      <w:r w:rsidRPr="007E0F29">
        <w:rPr>
          <w:rFonts w:ascii="Times New Roman" w:hAnsi="Times New Roman" w:cs="Times New Roman"/>
          <w:b/>
          <w:sz w:val="24"/>
          <w:szCs w:val="24"/>
          <w:lang w:val="en-US"/>
        </w:rPr>
        <w:t>INTRODUCTION</w:t>
      </w:r>
    </w:p>
    <w:p w14:paraId="69CAB199" w14:textId="1A45552E" w:rsidR="00CC4FE2" w:rsidRPr="007E0F29" w:rsidRDefault="006B034E" w:rsidP="000551A7">
      <w:pPr>
        <w:spacing w:after="0" w:line="480" w:lineRule="auto"/>
        <w:jc w:val="both"/>
        <w:rPr>
          <w:rFonts w:ascii="Times New Roman" w:hAnsi="Times New Roman" w:cs="Times New Roman"/>
          <w:sz w:val="24"/>
          <w:szCs w:val="24"/>
          <w:lang w:val="en-US"/>
        </w:rPr>
      </w:pPr>
      <w:del w:id="42" w:author="Cathy Hue-Beauvais" w:date="2022-04-06T16:08:00Z">
        <w:r w:rsidRPr="007E0F29" w:rsidDel="00587B92">
          <w:rPr>
            <w:rFonts w:ascii="Times New Roman" w:hAnsi="Times New Roman" w:cs="Times New Roman"/>
            <w:sz w:val="24"/>
            <w:szCs w:val="24"/>
            <w:lang w:val="en-US"/>
          </w:rPr>
          <w:delText xml:space="preserve">Currently, </w:delText>
        </w:r>
      </w:del>
      <w:moveFromRangeStart w:id="43" w:author="Cathy Hue-Beauvais" w:date="2022-04-06T16:08:00Z" w:name="move100153704"/>
      <w:moveFrom w:id="44" w:author="Cathy Hue-Beauvais" w:date="2022-04-06T16:08:00Z">
        <w:r w:rsidR="000B655D" w:rsidRPr="007E0F29" w:rsidDel="00587B92">
          <w:rPr>
            <w:rFonts w:ascii="Times New Roman" w:hAnsi="Times New Roman" w:cs="Times New Roman"/>
            <w:sz w:val="24"/>
            <w:szCs w:val="24"/>
            <w:lang w:val="en-US"/>
          </w:rPr>
          <w:t xml:space="preserve">in </w:t>
        </w:r>
        <w:r w:rsidRPr="007E0F29" w:rsidDel="00587B92">
          <w:rPr>
            <w:rFonts w:ascii="Times New Roman" w:hAnsi="Times New Roman" w:cs="Times New Roman"/>
            <w:sz w:val="24"/>
            <w:szCs w:val="24"/>
            <w:lang w:val="en-US"/>
          </w:rPr>
          <w:t xml:space="preserve">conventional rabbit farming in France, the cost of food represents </w:t>
        </w:r>
        <w:r w:rsidR="00DF4122" w:rsidRPr="007E0F29" w:rsidDel="00587B92">
          <w:rPr>
            <w:rFonts w:ascii="Times New Roman" w:hAnsi="Times New Roman" w:cs="Times New Roman"/>
            <w:sz w:val="24"/>
            <w:szCs w:val="24"/>
            <w:lang w:val="en-US"/>
          </w:rPr>
          <w:t>5</w:t>
        </w:r>
        <w:r w:rsidR="00DF4122" w:rsidDel="00587B92">
          <w:rPr>
            <w:rFonts w:ascii="Times New Roman" w:hAnsi="Times New Roman" w:cs="Times New Roman"/>
            <w:sz w:val="24"/>
            <w:szCs w:val="24"/>
            <w:lang w:val="en-US"/>
          </w:rPr>
          <w:t>0</w:t>
        </w:r>
        <w:r w:rsidRPr="007E0F29" w:rsidDel="00587B92">
          <w:rPr>
            <w:rFonts w:ascii="Times New Roman" w:hAnsi="Times New Roman" w:cs="Times New Roman"/>
            <w:sz w:val="24"/>
            <w:szCs w:val="24"/>
            <w:lang w:val="en-US"/>
          </w:rPr>
          <w:t>% of the selling price of a rabbit</w:t>
        </w:r>
        <w:r w:rsidR="00D54FF3" w:rsidDel="00587B92">
          <w:rPr>
            <w:rFonts w:ascii="Times New Roman" w:hAnsi="Times New Roman" w:cs="Times New Roman"/>
            <w:sz w:val="24"/>
            <w:szCs w:val="24"/>
            <w:lang w:val="en-US"/>
          </w:rPr>
          <w:fldChar w:fldCharType="begin"/>
        </w:r>
      </w:moveFrom>
      <w:r w:rsidR="00F72DA6">
        <w:rPr>
          <w:rFonts w:ascii="Times New Roman" w:hAnsi="Times New Roman" w:cs="Times New Roman"/>
          <w:sz w:val="24"/>
          <w:szCs w:val="24"/>
          <w:lang w:val="en-US"/>
        </w:rPr>
        <w:instrText xml:space="preserve"> ADDIN EN.CITE &lt;EndNote&gt;&lt;Cite&gt;&lt;Author&gt;Cartuche&lt;/Author&gt;&lt;Year&gt;2014&lt;/Year&gt;&lt;RecNum&gt;1506&lt;/RecNum&gt;&lt;DisplayText&gt;(Cartuche et al. 2014)&lt;/DisplayText&gt;&lt;record&gt;&lt;rec-number&gt;1506&lt;/rec-number&gt;&lt;foreign-keys&gt;&lt;key app="EN" db-id="2tx0txsf0dstv1e20v2xfxsidpsx22epte0d" timestamp="1649253751"&gt;1506&lt;/key&gt;&lt;/foreign-keys&gt;&lt;ref-type name="Journal Article"&gt;17&lt;/ref-type&gt;&lt;contributors&gt;&lt;authors&gt;&lt;author&gt;Cartuche, L.&lt;/author&gt;&lt;author&gt;Pascual, M.&lt;/author&gt;&lt;author&gt;Gomez, E. A.&lt;/author&gt;&lt;author&gt;Blasco, A.&lt;/author&gt;&lt;/authors&gt;&lt;/contributors&gt;&lt;titles&gt;&lt;title&gt;ECONOMIC WEIGHTS IN RABBIT MEAT PRODUCTION&lt;/title&gt;&lt;secondary-title&gt;World Rabbit Science&lt;/secondary-title&gt;&lt;/titles&gt;&lt;periodical&gt;&lt;full-title&gt;World Rabbit Science&lt;/full-title&gt;&lt;/periodical&gt;&lt;pages&gt;165-177&lt;/pages&gt;&lt;volume&gt;22&lt;/volume&gt;&lt;number&gt;3&lt;/number&gt;&lt;dates&gt;&lt;year&gt;2014&lt;/year&gt;&lt;pub-dates&gt;&lt;date&gt;Jul-Sep&lt;/date&gt;&lt;/pub-dates&gt;&lt;/dates&gt;&lt;isbn&gt;1257-5011&lt;/isbn&gt;&lt;accession-num&gt;WOS:000342183800001&lt;/accession-num&gt;&lt;urls&gt;&lt;related-urls&gt;&lt;url&gt;&amp;lt;Go to ISI&amp;gt;://WOS:000342183800001&lt;/url&gt;&lt;/related-urls&gt;&lt;/urls&gt;&lt;electronic-resource-num&gt;10.4995/wrs.2014.1747&lt;/electronic-resource-num&gt;&lt;/record&gt;&lt;/Cite&gt;&lt;/EndNote&gt;</w:instrText>
      </w:r>
      <w:moveFrom w:id="45" w:author="Cathy Hue-Beauvais" w:date="2022-04-06T16:08:00Z">
        <w:r w:rsidR="00D54FF3" w:rsidDel="00587B92">
          <w:rPr>
            <w:rFonts w:ascii="Times New Roman" w:hAnsi="Times New Roman" w:cs="Times New Roman"/>
            <w:sz w:val="24"/>
            <w:szCs w:val="24"/>
            <w:lang w:val="en-US"/>
          </w:rPr>
          <w:fldChar w:fldCharType="separate"/>
        </w:r>
      </w:moveFrom>
      <w:r w:rsidR="00F72DA6">
        <w:rPr>
          <w:rFonts w:ascii="Times New Roman" w:hAnsi="Times New Roman" w:cs="Times New Roman"/>
          <w:noProof/>
          <w:sz w:val="24"/>
          <w:szCs w:val="24"/>
          <w:lang w:val="en-US"/>
        </w:rPr>
        <w:t>(</w:t>
      </w:r>
      <w:r w:rsidR="002C7EE9">
        <w:rPr>
          <w:rFonts w:ascii="Times New Roman" w:hAnsi="Times New Roman" w:cs="Times New Roman"/>
          <w:noProof/>
          <w:sz w:val="24"/>
          <w:szCs w:val="24"/>
          <w:lang w:val="en-US"/>
        </w:rPr>
        <w:fldChar w:fldCharType="begin"/>
      </w:r>
      <w:r w:rsidR="002C7EE9">
        <w:rPr>
          <w:rFonts w:ascii="Times New Roman" w:hAnsi="Times New Roman" w:cs="Times New Roman"/>
          <w:noProof/>
          <w:sz w:val="24"/>
          <w:szCs w:val="24"/>
          <w:lang w:val="en-US"/>
        </w:rPr>
        <w:instrText xml:space="preserve"> HYPERLINK \l "_ENREF_6" \o "Cartuche, 2014 #1506" </w:instrText>
      </w:r>
      <w:r w:rsidR="002C7EE9">
        <w:rPr>
          <w:rFonts w:ascii="Times New Roman" w:hAnsi="Times New Roman" w:cs="Times New Roman"/>
          <w:noProof/>
          <w:sz w:val="24"/>
          <w:szCs w:val="24"/>
          <w:lang w:val="en-US"/>
        </w:rPr>
        <w:fldChar w:fldCharType="separate"/>
      </w:r>
      <w:r w:rsidR="002C7EE9">
        <w:rPr>
          <w:rFonts w:ascii="Times New Roman" w:hAnsi="Times New Roman" w:cs="Times New Roman"/>
          <w:noProof/>
          <w:sz w:val="24"/>
          <w:szCs w:val="24"/>
          <w:lang w:val="en-US"/>
        </w:rPr>
        <w:t>Cartuche et al. 2014</w:t>
      </w:r>
      <w:r w:rsidR="002C7EE9">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moveFrom w:id="46" w:author="Cathy Hue-Beauvais" w:date="2022-04-06T16:08:00Z">
        <w:r w:rsidR="00D54FF3" w:rsidDel="00587B92">
          <w:rPr>
            <w:rFonts w:ascii="Times New Roman" w:hAnsi="Times New Roman" w:cs="Times New Roman"/>
            <w:sz w:val="24"/>
            <w:szCs w:val="24"/>
            <w:lang w:val="en-US"/>
          </w:rPr>
          <w:fldChar w:fldCharType="end"/>
        </w:r>
        <w:r w:rsidRPr="007E0F29" w:rsidDel="00587B92">
          <w:rPr>
            <w:rFonts w:ascii="Times New Roman" w:hAnsi="Times New Roman" w:cs="Times New Roman"/>
            <w:sz w:val="24"/>
            <w:szCs w:val="24"/>
            <w:lang w:val="en-US"/>
          </w:rPr>
          <w:t xml:space="preserve">. </w:t>
        </w:r>
      </w:moveFrom>
      <w:moveFromRangeEnd w:id="43"/>
      <w:r w:rsidRPr="007E0F29">
        <w:rPr>
          <w:rFonts w:ascii="Times New Roman" w:hAnsi="Times New Roman" w:cs="Times New Roman"/>
          <w:sz w:val="24"/>
          <w:szCs w:val="24"/>
          <w:lang w:val="en-US"/>
        </w:rPr>
        <w:t xml:space="preserve">As a result, for the past </w:t>
      </w:r>
      <w:r w:rsidRPr="00E06E7A">
        <w:rPr>
          <w:rFonts w:ascii="Times New Roman" w:hAnsi="Times New Roman" w:cs="Times New Roman"/>
          <w:sz w:val="24"/>
          <w:szCs w:val="24"/>
          <w:lang w:val="en-US"/>
        </w:rPr>
        <w:t>15 years, most rabbit breeders have implemented a feeding</w:t>
      </w:r>
      <w:r w:rsidR="00933A5C" w:rsidRPr="00E06E7A">
        <w:rPr>
          <w:rFonts w:ascii="Times New Roman" w:hAnsi="Times New Roman" w:cs="Times New Roman"/>
          <w:sz w:val="24"/>
          <w:szCs w:val="24"/>
          <w:lang w:val="en-US"/>
        </w:rPr>
        <w:t xml:space="preserve"> plan</w:t>
      </w:r>
      <w:r w:rsidRPr="00E06E7A">
        <w:rPr>
          <w:rFonts w:ascii="Times New Roman" w:hAnsi="Times New Roman" w:cs="Times New Roman"/>
          <w:sz w:val="24"/>
          <w:szCs w:val="24"/>
          <w:lang w:val="en-US"/>
        </w:rPr>
        <w:t xml:space="preserve"> for growing rabbits </w:t>
      </w:r>
      <w:r w:rsidR="00933A5C" w:rsidRPr="00E06E7A">
        <w:rPr>
          <w:rFonts w:ascii="Times New Roman" w:hAnsi="Times New Roman" w:cs="Times New Roman"/>
          <w:sz w:val="24"/>
          <w:szCs w:val="24"/>
          <w:lang w:val="en-US"/>
        </w:rPr>
        <w:fldChar w:fldCharType="begin"/>
      </w:r>
      <w:r w:rsidR="00F72DA6">
        <w:rPr>
          <w:rFonts w:ascii="Times New Roman" w:hAnsi="Times New Roman" w:cs="Times New Roman"/>
          <w:sz w:val="24"/>
          <w:szCs w:val="24"/>
          <w:lang w:val="en-US"/>
        </w:rPr>
        <w:instrText xml:space="preserve"> ADDIN EN.CITE &lt;EndNote&gt;&lt;Cite&gt;&lt;Author&gt;Gidenne&lt;/Author&gt;&lt;Year&gt;2012&lt;/Year&gt;&lt;RecNum&gt;462&lt;/RecNum&gt;&lt;DisplayText&gt;(Gidenne, Combes, and Fortun-Lamothe 2012)&lt;/DisplayText&gt;&lt;record&gt;&lt;rec-number&gt;462&lt;/rec-number&gt;&lt;foreign-keys&gt;&lt;key app="EN" db-id="2tx0txsf0dstv1e20v2xfxsidpsx22epte0d" timestamp="1366105596"&gt;462&lt;/key&gt;&lt;/foreign-keys&gt;&lt;ref-type name="Journal Article"&gt;17&lt;/ref-type&gt;&lt;contributors&gt;&lt;authors&gt;&lt;author&gt;Gidenne, T.&lt;/author&gt;&lt;author&gt;Combes, S.&lt;/author&gt;&lt;author&gt;Fortun-Lamothe, L.&lt;/author&gt;&lt;/authors&gt;&lt;/contributors&gt;&lt;auth-address&gt;INRA, UMR 1289 Tissus Animaux Nutrition Digestion Ecosysteme et Metabolisme, F-31326 Castanet-Tolosan, France. thierry.gidenne@toulouse.inra.fr&lt;/auth-address&gt;&lt;titles&gt;&lt;title&gt;Feed intake limitation strategies for the growing rabbit: effect on feeding behaviour, welfare, performance, digestive physiology and health: a review&lt;/title&gt;&lt;secondary-title&gt;Animal&lt;/secondary-title&gt;&lt;alt-title&gt;Animal : an international journal of animal bioscience&lt;/alt-title&gt;&lt;/titles&gt;&lt;periodical&gt;&lt;full-title&gt;Animal&lt;/full-title&gt;&lt;/periodical&gt;&lt;pages&gt;1407-19&lt;/pages&gt;&lt;volume&gt;6&lt;/volume&gt;&lt;number&gt;9&lt;/number&gt;&lt;edition&gt;2012/10/04&lt;/edition&gt;&lt;keywords&gt;&lt;keyword&gt;Animal Feed/ analysis&lt;/keyword&gt;&lt;keyword&gt;Animal Welfare&lt;/keyword&gt;&lt;keyword&gt;Animals&lt;/keyword&gt;&lt;keyword&gt;Digestive System Physiological Phenomena&lt;/keyword&gt;&lt;keyword&gt;Feeding Behavior&lt;/keyword&gt;&lt;keyword&gt;Female&lt;/keyword&gt;&lt;keyword&gt;Male&lt;/keyword&gt;&lt;keyword&gt;Meat/standards&lt;/keyword&gt;&lt;keyword&gt;Rabbits/growth &amp;amp; development/ physiology&lt;/keyword&gt;&lt;/keywords&gt;&lt;dates&gt;&lt;year&gt;2012&lt;/year&gt;&lt;pub-dates&gt;&lt;date&gt;Sep&lt;/date&gt;&lt;/pub-dates&gt;&lt;/dates&gt;&lt;isbn&gt;1751-732X (Electronic)&amp;#xD;1751-7311 (Linking)&lt;/isbn&gt;&lt;accession-num&gt;23031513&lt;/accession-num&gt;&lt;urls&gt;&lt;/urls&gt;&lt;electronic-resource-num&gt;10.1017/s1751731112000389&lt;/electronic-resource-num&gt;&lt;remote-database-provider&gt;NLM&lt;/remote-database-provider&gt;&lt;language&gt;eng&lt;/language&gt;&lt;/record&gt;&lt;/Cite&gt;&lt;/EndNote&gt;</w:instrText>
      </w:r>
      <w:r w:rsidR="00933A5C" w:rsidRPr="00E06E7A">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47" w:author="Cathy Hue-Beauvais" w:date="2022-04-20T14:03:00Z">
            <w:rPr/>
          </w:rPrChange>
        </w:rPr>
        <w:instrText xml:space="preserve"> HYPERLINK \l "_ENREF_15" \o "Gidenne, 2012 #462" </w:instrText>
      </w:r>
      <w:r w:rsidR="00F319F7">
        <w:fldChar w:fldCharType="separate"/>
      </w:r>
      <w:r w:rsidR="002C7EE9">
        <w:rPr>
          <w:rFonts w:ascii="Times New Roman" w:hAnsi="Times New Roman" w:cs="Times New Roman"/>
          <w:noProof/>
          <w:sz w:val="24"/>
          <w:szCs w:val="24"/>
          <w:lang w:val="en-US"/>
        </w:rPr>
        <w:t>Gidenne, Combes, and Fortun-Lamothe 2012</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933A5C" w:rsidRPr="00E06E7A">
        <w:rPr>
          <w:rFonts w:ascii="Times New Roman" w:hAnsi="Times New Roman" w:cs="Times New Roman"/>
          <w:sz w:val="24"/>
          <w:szCs w:val="24"/>
          <w:lang w:val="en-US"/>
        </w:rPr>
        <w:fldChar w:fldCharType="end"/>
      </w:r>
      <w:r w:rsidRPr="000551A7">
        <w:rPr>
          <w:rFonts w:ascii="Times New Roman" w:hAnsi="Times New Roman" w:cs="Times New Roman"/>
          <w:sz w:val="24"/>
          <w:szCs w:val="24"/>
          <w:lang w:val="en-US"/>
        </w:rPr>
        <w:t>.</w:t>
      </w:r>
      <w:r w:rsidR="00933A5C" w:rsidRPr="000551A7">
        <w:rPr>
          <w:rFonts w:ascii="Times New Roman" w:hAnsi="Times New Roman" w:cs="Times New Roman"/>
          <w:sz w:val="24"/>
          <w:szCs w:val="24"/>
          <w:lang w:val="en-US"/>
        </w:rPr>
        <w:t xml:space="preserve"> </w:t>
      </w:r>
      <w:r w:rsidR="00A139C1" w:rsidRPr="000551A7">
        <w:rPr>
          <w:rFonts w:ascii="Times New Roman" w:hAnsi="Times New Roman" w:cs="Times New Roman"/>
          <w:sz w:val="24"/>
          <w:szCs w:val="24"/>
          <w:lang w:val="en-US"/>
        </w:rPr>
        <w:t>T</w:t>
      </w:r>
      <w:r w:rsidR="00CC4FE2" w:rsidRPr="000551A7">
        <w:rPr>
          <w:rFonts w:ascii="Times New Roman" w:hAnsi="Times New Roman" w:cs="Times New Roman"/>
          <w:sz w:val="24"/>
          <w:szCs w:val="24"/>
          <w:lang w:val="en-US"/>
        </w:rPr>
        <w:t xml:space="preserve">hese strategies </w:t>
      </w:r>
      <w:r w:rsidR="00A139C1" w:rsidRPr="000551A7">
        <w:rPr>
          <w:rFonts w:ascii="Times New Roman" w:hAnsi="Times New Roman" w:cs="Times New Roman"/>
          <w:sz w:val="24"/>
          <w:szCs w:val="24"/>
          <w:lang w:val="en-US"/>
        </w:rPr>
        <w:t xml:space="preserve">had the advantage of </w:t>
      </w:r>
      <w:r w:rsidR="00CC4FE2" w:rsidRPr="000551A7">
        <w:rPr>
          <w:rFonts w:ascii="Times New Roman" w:hAnsi="Times New Roman" w:cs="Times New Roman"/>
          <w:sz w:val="24"/>
          <w:szCs w:val="24"/>
          <w:lang w:val="en-US"/>
        </w:rPr>
        <w:t>reduc</w:t>
      </w:r>
      <w:r w:rsidR="00A139C1" w:rsidRPr="000551A7">
        <w:rPr>
          <w:rFonts w:ascii="Times New Roman" w:hAnsi="Times New Roman" w:cs="Times New Roman"/>
          <w:sz w:val="24"/>
          <w:szCs w:val="24"/>
          <w:lang w:val="en-US"/>
        </w:rPr>
        <w:t>ing</w:t>
      </w:r>
      <w:r w:rsidR="00CC4FE2" w:rsidRPr="000551A7">
        <w:rPr>
          <w:rFonts w:ascii="Times New Roman" w:hAnsi="Times New Roman" w:cs="Times New Roman"/>
          <w:sz w:val="24"/>
          <w:szCs w:val="24"/>
          <w:lang w:val="en-US"/>
        </w:rPr>
        <w:t xml:space="preserve"> the risk of post-weaning digestive disorders and improv</w:t>
      </w:r>
      <w:r w:rsidR="00061EFC" w:rsidRPr="000551A7">
        <w:rPr>
          <w:rFonts w:ascii="Times New Roman" w:hAnsi="Times New Roman" w:cs="Times New Roman"/>
          <w:sz w:val="24"/>
          <w:szCs w:val="24"/>
          <w:lang w:val="en-US"/>
        </w:rPr>
        <w:t>ing</w:t>
      </w:r>
      <w:r w:rsidR="00CC4FE2" w:rsidRPr="000551A7">
        <w:rPr>
          <w:rFonts w:ascii="Times New Roman" w:hAnsi="Times New Roman" w:cs="Times New Roman"/>
          <w:sz w:val="24"/>
          <w:szCs w:val="24"/>
          <w:lang w:val="en-US"/>
        </w:rPr>
        <w:t xml:space="preserve"> feed efficiency</w:t>
      </w:r>
      <w:r w:rsidR="00061EFC" w:rsidRPr="000551A7">
        <w:rPr>
          <w:rFonts w:ascii="Times New Roman" w:hAnsi="Times New Roman" w:cs="Times New Roman"/>
          <w:sz w:val="24"/>
          <w:szCs w:val="24"/>
          <w:lang w:val="en-US"/>
        </w:rPr>
        <w:t xml:space="preserve"> in the animals</w:t>
      </w:r>
      <w:r w:rsidR="00CC4FE2" w:rsidRPr="000551A7">
        <w:rPr>
          <w:rFonts w:ascii="Times New Roman" w:hAnsi="Times New Roman" w:cs="Times New Roman"/>
          <w:sz w:val="24"/>
          <w:szCs w:val="24"/>
          <w:lang w:val="en-US"/>
        </w:rPr>
        <w:t xml:space="preserve"> </w:t>
      </w:r>
      <w:r w:rsidR="00CC4FE2" w:rsidRPr="000551A7">
        <w:rPr>
          <w:rFonts w:ascii="Times New Roman" w:hAnsi="Times New Roman" w:cs="Times New Roman"/>
          <w:sz w:val="24"/>
          <w:szCs w:val="24"/>
          <w:lang w:val="en-US"/>
        </w:rPr>
        <w:fldChar w:fldCharType="begin"/>
      </w:r>
      <w:r w:rsidR="00F72DA6">
        <w:rPr>
          <w:rFonts w:ascii="Times New Roman" w:hAnsi="Times New Roman" w:cs="Times New Roman"/>
          <w:sz w:val="24"/>
          <w:szCs w:val="24"/>
          <w:lang w:val="en-US"/>
        </w:rPr>
        <w:instrText xml:space="preserve"> ADDIN EN.CITE &lt;EndNote&gt;&lt;Cite&gt;&lt;Author&gt;Gidenne&lt;/Author&gt;&lt;Year&gt;2009&lt;/Year&gt;&lt;RecNum&gt;478&lt;/RecNum&gt;&lt;DisplayText&gt;(Gidenne et al. 2009)&lt;/DisplayText&gt;&lt;record&gt;&lt;rec-number&gt;478&lt;/rec-number&gt;&lt;foreign-keys&gt;&lt;key app="EN" db-id="2tx0txsf0dstv1e20v2xfxsidpsx22epte0d" timestamp="1366115292"&gt;478&lt;/key&gt;&lt;/foreign-keys&gt;&lt;ref-type name="Journal Article"&gt;17&lt;/ref-type&gt;&lt;contributors&gt;&lt;authors&gt;&lt;author&gt;Gidenne, T.&lt;/author&gt;&lt;author&gt;Combes, S.&lt;/author&gt;&lt;author&gt;Feugier, A.&lt;/author&gt;&lt;author&gt;Jehl, N.&lt;/author&gt;&lt;author&gt;Arveux, P.&lt;/author&gt;&lt;author&gt;Boisot, P.&lt;/author&gt;&lt;author&gt;Briens, C.&lt;/author&gt;&lt;author&gt;Corrent, E.&lt;/author&gt;&lt;author&gt;Fortune, H.&lt;/author&gt;&lt;author&gt;Montessuy, S.&lt;/author&gt;&lt;author&gt;Verdelhan, S.&lt;/author&gt;&lt;/authors&gt;&lt;/contributors&gt;&lt;auth-address&gt;1INRA; UMR 1289 TANDEM, Tissus Animaux, Nutrition, Digestion, Ecosysteme et Metabolisme, Chemin de Borde-Rouge, Auzeville, F-31326 Castanet-Tolosan, France.&lt;/auth-address&gt;&lt;titles&gt;&lt;title&gt;Feed restriction strategy in the growing rabbit. 2. Impact on digestive health, growth and carcass characteristics&lt;/title&gt;&lt;secondary-title&gt;Animal&lt;/secondary-title&gt;&lt;alt-title&gt;Animal : an international journal of animal bioscience&lt;/alt-title&gt;&lt;/titles&gt;&lt;periodical&gt;&lt;full-title&gt;Animal&lt;/full-title&gt;&lt;/periodical&gt;&lt;pages&gt;509-15&lt;/pages&gt;&lt;volume&gt;3&lt;/volume&gt;&lt;number&gt;4&lt;/number&gt;&lt;edition&gt;2009/04/01&lt;/edition&gt;&lt;dates&gt;&lt;year&gt;2009&lt;/year&gt;&lt;pub-dates&gt;&lt;date&gt;Apr&lt;/date&gt;&lt;/pub-dates&gt;&lt;/dates&gt;&lt;isbn&gt;1751-7311 (Print)&amp;#xD;1751-7311 (Linking)&lt;/isbn&gt;&lt;accession-num&gt;22444374&lt;/accession-num&gt;&lt;urls&gt;&lt;/urls&gt;&lt;electronic-resource-num&gt;10.1017/s1751731108003790&lt;/electronic-resource-num&gt;&lt;remote-database-provider&gt;NLM&lt;/remote-database-provider&gt;&lt;language&gt;eng&lt;/language&gt;&lt;/record&gt;&lt;/Cite&gt;&lt;/EndNote&gt;</w:instrText>
      </w:r>
      <w:r w:rsidR="00CC4FE2" w:rsidRPr="000551A7">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48" w:author="Cathy Hue-Beauvais" w:date="2022-04-20T14:01:00Z">
            <w:rPr/>
          </w:rPrChange>
        </w:rPr>
        <w:instrText xml:space="preserve"> HYPERLINK \l "_ENREF_14" \o "Gidenne, 2009 #478" </w:instrText>
      </w:r>
      <w:r w:rsidR="00F319F7">
        <w:fldChar w:fldCharType="separate"/>
      </w:r>
      <w:r w:rsidR="002C7EE9">
        <w:rPr>
          <w:rFonts w:ascii="Times New Roman" w:hAnsi="Times New Roman" w:cs="Times New Roman"/>
          <w:noProof/>
          <w:sz w:val="24"/>
          <w:szCs w:val="24"/>
          <w:lang w:val="en-US"/>
        </w:rPr>
        <w:t>Gidenne et al. 2009</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CC4FE2" w:rsidRPr="000551A7">
        <w:rPr>
          <w:rFonts w:ascii="Times New Roman" w:hAnsi="Times New Roman" w:cs="Times New Roman"/>
          <w:sz w:val="24"/>
          <w:szCs w:val="24"/>
          <w:lang w:val="en-US"/>
        </w:rPr>
        <w:fldChar w:fldCharType="end"/>
      </w:r>
      <w:r w:rsidR="00CC4FE2" w:rsidRPr="000551A7">
        <w:rPr>
          <w:rFonts w:ascii="Times New Roman" w:hAnsi="Times New Roman" w:cs="Times New Roman"/>
          <w:sz w:val="24"/>
          <w:szCs w:val="24"/>
          <w:lang w:val="en-US"/>
        </w:rPr>
        <w:t xml:space="preserve">, while for the breeder, they </w:t>
      </w:r>
      <w:r w:rsidR="005B6BE8" w:rsidRPr="000551A7">
        <w:rPr>
          <w:rFonts w:ascii="Times New Roman" w:hAnsi="Times New Roman" w:cs="Times New Roman"/>
          <w:sz w:val="24"/>
          <w:szCs w:val="24"/>
          <w:lang w:val="en-US"/>
        </w:rPr>
        <w:t>presented</w:t>
      </w:r>
      <w:r w:rsidR="00061EFC" w:rsidRPr="000551A7">
        <w:rPr>
          <w:rFonts w:ascii="Times New Roman" w:hAnsi="Times New Roman" w:cs="Times New Roman"/>
          <w:sz w:val="24"/>
          <w:szCs w:val="24"/>
          <w:lang w:val="en-US"/>
        </w:rPr>
        <w:t xml:space="preserve"> both </w:t>
      </w:r>
      <w:r w:rsidR="00CC4FE2" w:rsidRPr="000551A7">
        <w:rPr>
          <w:rFonts w:ascii="Times New Roman" w:hAnsi="Times New Roman" w:cs="Times New Roman"/>
          <w:sz w:val="24"/>
          <w:szCs w:val="24"/>
          <w:lang w:val="en-US"/>
        </w:rPr>
        <w:t>economic</w:t>
      </w:r>
      <w:r w:rsidR="005B6BE8" w:rsidRPr="000551A7">
        <w:rPr>
          <w:rFonts w:ascii="Times New Roman" w:hAnsi="Times New Roman" w:cs="Times New Roman"/>
          <w:sz w:val="24"/>
          <w:szCs w:val="24"/>
          <w:lang w:val="en-US"/>
        </w:rPr>
        <w:t xml:space="preserve"> and</w:t>
      </w:r>
      <w:r w:rsidR="00CC4FE2" w:rsidRPr="000551A7">
        <w:rPr>
          <w:rFonts w:ascii="Times New Roman" w:hAnsi="Times New Roman" w:cs="Times New Roman"/>
          <w:sz w:val="24"/>
          <w:szCs w:val="24"/>
          <w:lang w:val="en-US"/>
        </w:rPr>
        <w:t xml:space="preserve"> environmental impacts</w:t>
      </w:r>
      <w:r w:rsidR="004458A4" w:rsidRPr="000551A7">
        <w:rPr>
          <w:rFonts w:ascii="Times New Roman" w:hAnsi="Times New Roman" w:cs="Times New Roman"/>
          <w:sz w:val="24"/>
          <w:szCs w:val="24"/>
          <w:lang w:val="en-US"/>
        </w:rPr>
        <w:t xml:space="preserve"> </w:t>
      </w:r>
      <w:r w:rsidR="004458A4" w:rsidRPr="000551A7">
        <w:rPr>
          <w:rFonts w:ascii="Times New Roman" w:hAnsi="Times New Roman" w:cs="Times New Roman"/>
          <w:sz w:val="24"/>
          <w:szCs w:val="24"/>
          <w:lang w:val="en-US"/>
        </w:rPr>
        <w:fldChar w:fldCharType="begin"/>
      </w:r>
      <w:r w:rsidR="00F72DA6">
        <w:rPr>
          <w:rFonts w:ascii="Times New Roman" w:hAnsi="Times New Roman" w:cs="Times New Roman"/>
          <w:sz w:val="24"/>
          <w:szCs w:val="24"/>
          <w:lang w:val="en-US"/>
        </w:rPr>
        <w:instrText xml:space="preserve"> ADDIN EN.CITE &lt;EndNote&gt;&lt;Cite&gt;&lt;Author&gt;Zened&lt;/Author&gt;&lt;Year&gt;2013&lt;/Year&gt;&lt;RecNum&gt;1206&lt;/RecNum&gt;&lt;DisplayText&gt;(Zened et al. 2013)&lt;/DisplayText&gt;&lt;record&gt;&lt;rec-number&gt;1206&lt;/rec-number&gt;&lt;foreign-keys&gt;&lt;key app="EN" db-id="2tx0txsf0dstv1e20v2xfxsidpsx22epte0d" timestamp="1588683099"&gt;1206&lt;/key&gt;&lt;/foreign-keys&gt;&lt;ref-type name="Book"&gt;6&lt;/ref-type&gt;&lt;contributors&gt;&lt;authors&gt;&lt;author&gt;Zened, Asma&lt;/author&gt;&lt;author&gt;Méda, Bertrand&lt;/author&gt;&lt;author&gt;Ponchant, Paul&lt;/author&gt;&lt;author&gt;Wilfart, Aurélie&lt;/author&gt;&lt;author&gt;Arroyo, J.&lt;/author&gt;&lt;author&gt;Gidenne, Thierry&lt;/author&gt;&lt;author&gt;Combes, Sylvie&lt;/author&gt;&lt;author&gt;Fortun-Lamothe, L.&lt;/author&gt;&lt;/authors&gt;&lt;/contributors&gt;&lt;titles&gt;&lt;title&gt;Conséquences d’une restriction alimentaire chez le lapereau sevré sur les impacts environnementaux de la production de viande de lapin&lt;/title&gt;&lt;/titles&gt;&lt;pages&gt;141-144&lt;/pages&gt;&lt;dates&gt;&lt;year&gt;2013&lt;/year&gt;&lt;/dates&gt;&lt;urls&gt;&lt;/urls&gt;&lt;/record&gt;&lt;/Cite&gt;&lt;/EndNote&gt;</w:instrText>
      </w:r>
      <w:r w:rsidR="004458A4" w:rsidRPr="000551A7">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49" w:author="Cathy Hue-Beauvais" w:date="2022-04-20T14:01:00Z">
            <w:rPr/>
          </w:rPrChange>
        </w:rPr>
        <w:instrText xml:space="preserve"> HYPERLINK \l "_ENREF_52" \o "Zened, 2013 #1206" </w:instrText>
      </w:r>
      <w:r w:rsidR="00F319F7">
        <w:fldChar w:fldCharType="separate"/>
      </w:r>
      <w:r w:rsidR="002C7EE9">
        <w:rPr>
          <w:rFonts w:ascii="Times New Roman" w:hAnsi="Times New Roman" w:cs="Times New Roman"/>
          <w:noProof/>
          <w:sz w:val="24"/>
          <w:szCs w:val="24"/>
          <w:lang w:val="en-US"/>
        </w:rPr>
        <w:t>Zened et al. 2013</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4458A4" w:rsidRPr="000551A7">
        <w:rPr>
          <w:rFonts w:ascii="Times New Roman" w:hAnsi="Times New Roman" w:cs="Times New Roman"/>
          <w:sz w:val="24"/>
          <w:szCs w:val="24"/>
          <w:lang w:val="en-US"/>
        </w:rPr>
        <w:fldChar w:fldCharType="end"/>
      </w:r>
      <w:r w:rsidR="00CC4FE2" w:rsidRPr="000551A7">
        <w:rPr>
          <w:rFonts w:ascii="Times New Roman" w:hAnsi="Times New Roman" w:cs="Times New Roman"/>
          <w:sz w:val="24"/>
          <w:szCs w:val="24"/>
          <w:lang w:val="en-US"/>
        </w:rPr>
        <w:t>.</w:t>
      </w:r>
      <w:ins w:id="50" w:author="Cathy Hue-Beauvais" w:date="2022-04-06T16:07:00Z">
        <w:r w:rsidR="00587B92">
          <w:rPr>
            <w:rFonts w:ascii="Times New Roman" w:hAnsi="Times New Roman" w:cs="Times New Roman"/>
            <w:sz w:val="24"/>
            <w:szCs w:val="24"/>
            <w:lang w:val="en-US"/>
          </w:rPr>
          <w:t xml:space="preserve"> As a result</w:t>
        </w:r>
      </w:ins>
      <w:ins w:id="51" w:author="Cathy Hue-Beauvais" w:date="2022-04-06T16:08:00Z">
        <w:r w:rsidR="00587B92">
          <w:rPr>
            <w:rFonts w:ascii="Times New Roman" w:hAnsi="Times New Roman" w:cs="Times New Roman"/>
            <w:sz w:val="24"/>
            <w:szCs w:val="24"/>
            <w:lang w:val="en-US"/>
          </w:rPr>
          <w:t xml:space="preserve">, </w:t>
        </w:r>
      </w:ins>
      <w:moveToRangeStart w:id="52" w:author="Cathy Hue-Beauvais" w:date="2022-04-06T16:08:00Z" w:name="move100153704"/>
      <w:moveTo w:id="53" w:author="Cathy Hue-Beauvais" w:date="2022-04-06T16:08:00Z">
        <w:r w:rsidR="00587B92" w:rsidRPr="007E0F29">
          <w:rPr>
            <w:rFonts w:ascii="Times New Roman" w:hAnsi="Times New Roman" w:cs="Times New Roman"/>
            <w:sz w:val="24"/>
            <w:szCs w:val="24"/>
            <w:lang w:val="en-US"/>
          </w:rPr>
          <w:t>in conventional rabbit farming in France, the cost of food represents 5</w:t>
        </w:r>
        <w:r w:rsidR="00587B92">
          <w:rPr>
            <w:rFonts w:ascii="Times New Roman" w:hAnsi="Times New Roman" w:cs="Times New Roman"/>
            <w:sz w:val="24"/>
            <w:szCs w:val="24"/>
            <w:lang w:val="en-US"/>
          </w:rPr>
          <w:t>0</w:t>
        </w:r>
        <w:r w:rsidR="00587B92" w:rsidRPr="007E0F29">
          <w:rPr>
            <w:rFonts w:ascii="Times New Roman" w:hAnsi="Times New Roman" w:cs="Times New Roman"/>
            <w:sz w:val="24"/>
            <w:szCs w:val="24"/>
            <w:lang w:val="en-US"/>
          </w:rPr>
          <w:t>% of the selling price of a rabbit</w:t>
        </w:r>
        <w:r w:rsidR="00587B92">
          <w:rPr>
            <w:rFonts w:ascii="Times New Roman" w:hAnsi="Times New Roman" w:cs="Times New Roman"/>
            <w:sz w:val="24"/>
            <w:szCs w:val="24"/>
            <w:lang w:val="en-US"/>
          </w:rPr>
          <w:t xml:space="preserve"> </w:t>
        </w:r>
        <w:r w:rsidR="00587B92">
          <w:rPr>
            <w:rFonts w:ascii="Times New Roman" w:hAnsi="Times New Roman" w:cs="Times New Roman"/>
            <w:sz w:val="24"/>
            <w:szCs w:val="24"/>
            <w:lang w:val="en-US"/>
          </w:rPr>
          <w:fldChar w:fldCharType="begin"/>
        </w:r>
      </w:moveTo>
      <w:r w:rsidR="00F72DA6">
        <w:rPr>
          <w:rFonts w:ascii="Times New Roman" w:hAnsi="Times New Roman" w:cs="Times New Roman"/>
          <w:sz w:val="24"/>
          <w:szCs w:val="24"/>
          <w:lang w:val="en-US"/>
        </w:rPr>
        <w:instrText xml:space="preserve"> ADDIN EN.CITE &lt;EndNote&gt;&lt;Cite&gt;&lt;Author&gt;Cartuche&lt;/Author&gt;&lt;Year&gt;2014&lt;/Year&gt;&lt;RecNum&gt;1506&lt;/RecNum&gt;&lt;DisplayText&gt;(Cartuche et al. 2014)&lt;/DisplayText&gt;&lt;record&gt;&lt;rec-number&gt;1506&lt;/rec-number&gt;&lt;foreign-keys&gt;&lt;key app="EN" db-id="2tx0txsf0dstv1e20v2xfxsidpsx22epte0d" timestamp="1649253751"&gt;1506&lt;/key&gt;&lt;/foreign-keys&gt;&lt;ref-type name="Journal Article"&gt;17&lt;/ref-type&gt;&lt;contributors&gt;&lt;authors&gt;&lt;author&gt;Cartuche, L.&lt;/author&gt;&lt;author&gt;Pascual, M.&lt;/author&gt;&lt;author&gt;Gomez, E. A.&lt;/author&gt;&lt;author&gt;Blasco, A.&lt;/author&gt;&lt;/authors&gt;&lt;/contributors&gt;&lt;titles&gt;&lt;title&gt;ECONOMIC WEIGHTS IN RABBIT MEAT PRODUCTION&lt;/title&gt;&lt;secondary-title&gt;World Rabbit Science&lt;/secondary-title&gt;&lt;/titles&gt;&lt;periodical&gt;&lt;full-title&gt;World Rabbit Science&lt;/full-title&gt;&lt;/periodical&gt;&lt;pages&gt;165-177&lt;/pages&gt;&lt;volume&gt;22&lt;/volume&gt;&lt;number&gt;3&lt;/number&gt;&lt;dates&gt;&lt;year&gt;2014&lt;/year&gt;&lt;pub-dates&gt;&lt;date&gt;Jul-Sep&lt;/date&gt;&lt;/pub-dates&gt;&lt;/dates&gt;&lt;isbn&gt;1257-5011&lt;/isbn&gt;&lt;accession-num&gt;WOS:000342183800001&lt;/accession-num&gt;&lt;urls&gt;&lt;related-urls&gt;&lt;url&gt;&amp;lt;Go to ISI&amp;gt;://WOS:000342183800001&lt;/url&gt;&lt;/related-urls&gt;&lt;/urls&gt;&lt;electronic-resource-num&gt;10.4995/wrs.2014.1747&lt;/electronic-resource-num&gt;&lt;/record&gt;&lt;/Cite&gt;&lt;/EndNote&gt;</w:instrText>
      </w:r>
      <w:moveTo w:id="54" w:author="Cathy Hue-Beauvais" w:date="2022-04-06T16:08:00Z">
        <w:r w:rsidR="00587B92">
          <w:rPr>
            <w:rFonts w:ascii="Times New Roman" w:hAnsi="Times New Roman" w:cs="Times New Roman"/>
            <w:sz w:val="24"/>
            <w:szCs w:val="24"/>
            <w:lang w:val="en-US"/>
          </w:rPr>
          <w:fldChar w:fldCharType="separate"/>
        </w:r>
      </w:moveTo>
      <w:r w:rsidR="00F72DA6">
        <w:rPr>
          <w:rFonts w:ascii="Times New Roman" w:hAnsi="Times New Roman" w:cs="Times New Roman"/>
          <w:noProof/>
          <w:sz w:val="24"/>
          <w:szCs w:val="24"/>
          <w:lang w:val="en-US"/>
        </w:rPr>
        <w:t>(</w:t>
      </w:r>
      <w:r w:rsidR="002C7EE9">
        <w:rPr>
          <w:rFonts w:ascii="Times New Roman" w:hAnsi="Times New Roman" w:cs="Times New Roman"/>
          <w:noProof/>
          <w:sz w:val="24"/>
          <w:szCs w:val="24"/>
          <w:lang w:val="en-US"/>
        </w:rPr>
        <w:fldChar w:fldCharType="begin"/>
      </w:r>
      <w:r w:rsidR="002C7EE9">
        <w:rPr>
          <w:rFonts w:ascii="Times New Roman" w:hAnsi="Times New Roman" w:cs="Times New Roman"/>
          <w:noProof/>
          <w:sz w:val="24"/>
          <w:szCs w:val="24"/>
          <w:lang w:val="en-US"/>
        </w:rPr>
        <w:instrText xml:space="preserve"> HYPERLINK \l "_ENREF_6" \o "Cartuche, 2014 #1506" </w:instrText>
      </w:r>
      <w:r w:rsidR="002C7EE9">
        <w:rPr>
          <w:rFonts w:ascii="Times New Roman" w:hAnsi="Times New Roman" w:cs="Times New Roman"/>
          <w:noProof/>
          <w:sz w:val="24"/>
          <w:szCs w:val="24"/>
          <w:lang w:val="en-US"/>
        </w:rPr>
        <w:fldChar w:fldCharType="separate"/>
      </w:r>
      <w:r w:rsidR="002C7EE9">
        <w:rPr>
          <w:rFonts w:ascii="Times New Roman" w:hAnsi="Times New Roman" w:cs="Times New Roman"/>
          <w:noProof/>
          <w:sz w:val="24"/>
          <w:szCs w:val="24"/>
          <w:lang w:val="en-US"/>
        </w:rPr>
        <w:t>Cartuche et al. 2014</w:t>
      </w:r>
      <w:r w:rsidR="002C7EE9">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moveTo w:id="55" w:author="Cathy Hue-Beauvais" w:date="2022-04-06T16:08:00Z">
        <w:r w:rsidR="00587B92">
          <w:rPr>
            <w:rFonts w:ascii="Times New Roman" w:hAnsi="Times New Roman" w:cs="Times New Roman"/>
            <w:sz w:val="24"/>
            <w:szCs w:val="24"/>
            <w:lang w:val="en-US"/>
          </w:rPr>
          <w:fldChar w:fldCharType="end"/>
        </w:r>
        <w:r w:rsidR="00587B92" w:rsidRPr="007E0F29">
          <w:rPr>
            <w:rFonts w:ascii="Times New Roman" w:hAnsi="Times New Roman" w:cs="Times New Roman"/>
            <w:sz w:val="24"/>
            <w:szCs w:val="24"/>
            <w:lang w:val="en-US"/>
          </w:rPr>
          <w:t>.</w:t>
        </w:r>
      </w:moveTo>
      <w:moveToRangeEnd w:id="52"/>
    </w:p>
    <w:p w14:paraId="15C01121" w14:textId="36970A59" w:rsidR="00F92A02" w:rsidRPr="007E0F29" w:rsidRDefault="00211A4C"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 xml:space="preserve">In </w:t>
      </w:r>
      <w:r w:rsidR="00CE2F45" w:rsidRPr="007E0F29">
        <w:rPr>
          <w:rFonts w:ascii="Times New Roman" w:hAnsi="Times New Roman" w:cs="Times New Roman"/>
          <w:sz w:val="24"/>
          <w:szCs w:val="24"/>
          <w:lang w:val="en-US"/>
        </w:rPr>
        <w:t xml:space="preserve">most breeding farms, post weaning </w:t>
      </w:r>
      <w:r w:rsidR="002E6C2F" w:rsidRPr="007E0F29">
        <w:rPr>
          <w:rFonts w:ascii="Times New Roman" w:hAnsi="Times New Roman" w:cs="Times New Roman"/>
          <w:sz w:val="24"/>
          <w:szCs w:val="24"/>
          <w:lang w:val="en-US"/>
        </w:rPr>
        <w:t xml:space="preserve">(after </w:t>
      </w:r>
      <w:r w:rsidR="00EC11F6" w:rsidRPr="007E0F29">
        <w:rPr>
          <w:rFonts w:ascii="Times New Roman" w:hAnsi="Times New Roman" w:cs="Times New Roman"/>
          <w:sz w:val="24"/>
          <w:szCs w:val="24"/>
          <w:lang w:val="en-US"/>
        </w:rPr>
        <w:t xml:space="preserve">5 </w:t>
      </w:r>
      <w:r w:rsidR="002E6C2F" w:rsidRPr="007E0F29">
        <w:rPr>
          <w:rFonts w:ascii="Times New Roman" w:hAnsi="Times New Roman" w:cs="Times New Roman"/>
          <w:sz w:val="24"/>
          <w:szCs w:val="24"/>
          <w:lang w:val="en-US"/>
        </w:rPr>
        <w:t xml:space="preserve">weeks of age) </w:t>
      </w:r>
      <w:r w:rsidR="00CE2F45" w:rsidRPr="007E0F29">
        <w:rPr>
          <w:rFonts w:ascii="Times New Roman" w:hAnsi="Times New Roman" w:cs="Times New Roman"/>
          <w:sz w:val="24"/>
          <w:szCs w:val="24"/>
          <w:lang w:val="en-US"/>
        </w:rPr>
        <w:t>does are reared the same way as fattening animals</w:t>
      </w:r>
      <w:r w:rsidR="002E6C2F" w:rsidRPr="007E0F29">
        <w:rPr>
          <w:rFonts w:ascii="Times New Roman" w:hAnsi="Times New Roman" w:cs="Times New Roman"/>
          <w:sz w:val="24"/>
          <w:szCs w:val="24"/>
          <w:lang w:val="en-US"/>
        </w:rPr>
        <w:t xml:space="preserve"> (</w:t>
      </w:r>
      <w:r w:rsidR="006A20CA" w:rsidRPr="007E0F29">
        <w:rPr>
          <w:rFonts w:ascii="Times New Roman" w:hAnsi="Times New Roman" w:cs="Times New Roman"/>
          <w:sz w:val="24"/>
          <w:szCs w:val="24"/>
          <w:lang w:val="en-US"/>
        </w:rPr>
        <w:t>up to</w:t>
      </w:r>
      <w:r w:rsidR="002E6C2F" w:rsidRPr="007E0F29">
        <w:rPr>
          <w:rFonts w:ascii="Times New Roman" w:hAnsi="Times New Roman" w:cs="Times New Roman"/>
          <w:sz w:val="24"/>
          <w:szCs w:val="24"/>
          <w:lang w:val="en-US"/>
        </w:rPr>
        <w:t xml:space="preserve"> 1</w:t>
      </w:r>
      <w:r w:rsidR="006A20CA" w:rsidRPr="007E0F29">
        <w:rPr>
          <w:rFonts w:ascii="Times New Roman" w:hAnsi="Times New Roman" w:cs="Times New Roman"/>
          <w:sz w:val="24"/>
          <w:szCs w:val="24"/>
          <w:lang w:val="en-US"/>
        </w:rPr>
        <w:t>0</w:t>
      </w:r>
      <w:r w:rsidR="002E6C2F" w:rsidRPr="007E0F29">
        <w:rPr>
          <w:rFonts w:ascii="Times New Roman" w:hAnsi="Times New Roman" w:cs="Times New Roman"/>
          <w:sz w:val="24"/>
          <w:szCs w:val="24"/>
          <w:lang w:val="en-US"/>
        </w:rPr>
        <w:t xml:space="preserve"> weeks of age)</w:t>
      </w:r>
      <w:r w:rsidR="006A20CA" w:rsidRPr="007E0F29">
        <w:rPr>
          <w:rFonts w:ascii="Times New Roman" w:hAnsi="Times New Roman" w:cs="Times New Roman"/>
          <w:sz w:val="24"/>
          <w:szCs w:val="24"/>
          <w:lang w:val="en-US"/>
        </w:rPr>
        <w:t xml:space="preserve">. Between 10 weeks </w:t>
      </w:r>
      <w:r w:rsidR="004F72D4" w:rsidRPr="007E0F29">
        <w:rPr>
          <w:rFonts w:ascii="Times New Roman" w:hAnsi="Times New Roman" w:cs="Times New Roman"/>
          <w:sz w:val="24"/>
          <w:szCs w:val="24"/>
          <w:lang w:val="en-US"/>
        </w:rPr>
        <w:t xml:space="preserve">of age </w:t>
      </w:r>
      <w:r w:rsidR="006A20CA" w:rsidRPr="007E0F29">
        <w:rPr>
          <w:rFonts w:ascii="Times New Roman" w:hAnsi="Times New Roman" w:cs="Times New Roman"/>
          <w:sz w:val="24"/>
          <w:szCs w:val="24"/>
          <w:lang w:val="en-US"/>
        </w:rPr>
        <w:t xml:space="preserve">and </w:t>
      </w:r>
      <w:r w:rsidR="004F72D4" w:rsidRPr="007E0F29">
        <w:rPr>
          <w:rFonts w:ascii="Times New Roman" w:hAnsi="Times New Roman" w:cs="Times New Roman"/>
          <w:sz w:val="24"/>
          <w:szCs w:val="24"/>
          <w:lang w:val="en-US"/>
        </w:rPr>
        <w:t xml:space="preserve">the </w:t>
      </w:r>
      <w:r w:rsidR="006A20CA" w:rsidRPr="007E0F29">
        <w:rPr>
          <w:rFonts w:ascii="Times New Roman" w:hAnsi="Times New Roman" w:cs="Times New Roman"/>
          <w:sz w:val="24"/>
          <w:szCs w:val="24"/>
          <w:lang w:val="en-US"/>
        </w:rPr>
        <w:t xml:space="preserve">first </w:t>
      </w:r>
      <w:r w:rsidR="004F72D4" w:rsidRPr="007E0F29">
        <w:rPr>
          <w:rFonts w:ascii="Times New Roman" w:hAnsi="Times New Roman" w:cs="Times New Roman"/>
          <w:sz w:val="24"/>
          <w:szCs w:val="24"/>
          <w:lang w:val="en-US"/>
        </w:rPr>
        <w:t>artificial insemination (AI)</w:t>
      </w:r>
      <w:r w:rsidR="006A20CA" w:rsidRPr="007E0F29">
        <w:rPr>
          <w:rFonts w:ascii="Times New Roman" w:hAnsi="Times New Roman" w:cs="Times New Roman"/>
          <w:sz w:val="24"/>
          <w:szCs w:val="24"/>
          <w:lang w:val="en-US"/>
        </w:rPr>
        <w:t xml:space="preserve"> (19.5 weeks of age), young females receive a </w:t>
      </w:r>
      <w:del w:id="56" w:author="Cathy Hue-Beauvais" w:date="2022-04-06T16:09:00Z">
        <w:r w:rsidR="006A20CA" w:rsidRPr="007E0F29" w:rsidDel="00496709">
          <w:rPr>
            <w:rFonts w:ascii="Times New Roman" w:hAnsi="Times New Roman" w:cs="Times New Roman"/>
            <w:sz w:val="24"/>
            <w:szCs w:val="24"/>
            <w:lang w:val="en-US"/>
          </w:rPr>
          <w:delText xml:space="preserve">control </w:delText>
        </w:r>
      </w:del>
      <w:ins w:id="57" w:author="Cathy Hue-Beauvais" w:date="2022-04-06T16:09:00Z">
        <w:r w:rsidR="00496709">
          <w:rPr>
            <w:rFonts w:ascii="Times New Roman" w:hAnsi="Times New Roman" w:cs="Times New Roman"/>
            <w:sz w:val="24"/>
            <w:szCs w:val="24"/>
            <w:lang w:val="en-US"/>
          </w:rPr>
          <w:t>re</w:t>
        </w:r>
      </w:ins>
      <w:ins w:id="58" w:author="Cathy Hue-Beauvais" w:date="2022-04-06T16:10:00Z">
        <w:r w:rsidR="00496709">
          <w:rPr>
            <w:rFonts w:ascii="Times New Roman" w:hAnsi="Times New Roman" w:cs="Times New Roman"/>
            <w:sz w:val="24"/>
            <w:szCs w:val="24"/>
            <w:lang w:val="en-US"/>
          </w:rPr>
          <w:t>stricted</w:t>
        </w:r>
      </w:ins>
      <w:ins w:id="59" w:author="Cathy Hue-Beauvais" w:date="2022-04-06T16:09:00Z">
        <w:r w:rsidR="00496709" w:rsidRPr="007E0F29">
          <w:rPr>
            <w:rFonts w:ascii="Times New Roman" w:hAnsi="Times New Roman" w:cs="Times New Roman"/>
            <w:sz w:val="24"/>
            <w:szCs w:val="24"/>
            <w:lang w:val="en-US"/>
          </w:rPr>
          <w:t xml:space="preserve"> </w:t>
        </w:r>
      </w:ins>
      <w:r w:rsidR="006A20CA" w:rsidRPr="007E0F29">
        <w:rPr>
          <w:rFonts w:ascii="Times New Roman" w:hAnsi="Times New Roman" w:cs="Times New Roman"/>
          <w:sz w:val="24"/>
          <w:szCs w:val="24"/>
          <w:lang w:val="en-US"/>
        </w:rPr>
        <w:t xml:space="preserve">quantity of </w:t>
      </w:r>
      <w:r w:rsidR="004F72D4" w:rsidRPr="007E0F29">
        <w:rPr>
          <w:rFonts w:ascii="Times New Roman" w:hAnsi="Times New Roman" w:cs="Times New Roman"/>
          <w:sz w:val="24"/>
          <w:szCs w:val="24"/>
          <w:lang w:val="en-US"/>
        </w:rPr>
        <w:t>feed daily</w:t>
      </w:r>
      <w:r w:rsidR="006A20CA" w:rsidRPr="007E0F29">
        <w:rPr>
          <w:rFonts w:ascii="Times New Roman" w:hAnsi="Times New Roman" w:cs="Times New Roman"/>
          <w:sz w:val="24"/>
          <w:szCs w:val="24"/>
          <w:lang w:val="en-US"/>
        </w:rPr>
        <w:t xml:space="preserve">. </w:t>
      </w:r>
      <w:r w:rsidR="00CE2F45" w:rsidRPr="007E0F29">
        <w:rPr>
          <w:rFonts w:ascii="Times New Roman" w:hAnsi="Times New Roman" w:cs="Times New Roman"/>
          <w:sz w:val="24"/>
          <w:szCs w:val="24"/>
          <w:lang w:val="en-US"/>
        </w:rPr>
        <w:t>Nevertheless, feeding restriction</w:t>
      </w:r>
      <w:ins w:id="60" w:author="Cathy Hue-Beauvais" w:date="2022-04-08T15:00:00Z">
        <w:r w:rsidR="001B4C5E">
          <w:rPr>
            <w:rFonts w:ascii="Times New Roman" w:hAnsi="Times New Roman" w:cs="Times New Roman"/>
            <w:sz w:val="24"/>
            <w:szCs w:val="24"/>
            <w:lang w:val="en-US"/>
          </w:rPr>
          <w:t xml:space="preserve">, in particular during </w:t>
        </w:r>
      </w:ins>
      <w:ins w:id="61" w:author="Cathy Hue-Beauvais" w:date="2022-04-08T15:01:00Z">
        <w:r w:rsidR="001B4C5E">
          <w:rPr>
            <w:rFonts w:ascii="Times New Roman" w:hAnsi="Times New Roman" w:cs="Times New Roman"/>
            <w:sz w:val="24"/>
            <w:szCs w:val="24"/>
            <w:lang w:val="en-US"/>
          </w:rPr>
          <w:t>pregnancy,</w:t>
        </w:r>
      </w:ins>
      <w:r w:rsidR="00CE2F45" w:rsidRPr="007E0F29">
        <w:rPr>
          <w:rFonts w:ascii="Times New Roman" w:hAnsi="Times New Roman" w:cs="Times New Roman"/>
          <w:sz w:val="24"/>
          <w:szCs w:val="24"/>
          <w:lang w:val="en-US"/>
        </w:rPr>
        <w:t xml:space="preserve"> </w:t>
      </w:r>
      <w:r w:rsidR="009E2D54" w:rsidRPr="007E0F29">
        <w:rPr>
          <w:rFonts w:ascii="Times New Roman" w:hAnsi="Times New Roman" w:cs="Times New Roman"/>
          <w:sz w:val="24"/>
          <w:szCs w:val="24"/>
          <w:lang w:val="en-US"/>
        </w:rPr>
        <w:t xml:space="preserve">frequently </w:t>
      </w:r>
      <w:r w:rsidR="00CE2F45" w:rsidRPr="007E0F29">
        <w:rPr>
          <w:rFonts w:ascii="Times New Roman" w:hAnsi="Times New Roman" w:cs="Times New Roman"/>
          <w:sz w:val="24"/>
          <w:szCs w:val="24"/>
          <w:lang w:val="en-US"/>
        </w:rPr>
        <w:t>cause</w:t>
      </w:r>
      <w:r w:rsidR="009E2D54" w:rsidRPr="007E0F29">
        <w:rPr>
          <w:rFonts w:ascii="Times New Roman" w:hAnsi="Times New Roman" w:cs="Times New Roman"/>
          <w:sz w:val="24"/>
          <w:szCs w:val="24"/>
          <w:lang w:val="en-US"/>
        </w:rPr>
        <w:t>s</w:t>
      </w:r>
      <w:r w:rsidR="00CE2F45" w:rsidRPr="007E0F29">
        <w:rPr>
          <w:rFonts w:ascii="Times New Roman" w:hAnsi="Times New Roman" w:cs="Times New Roman"/>
          <w:sz w:val="24"/>
          <w:szCs w:val="24"/>
          <w:lang w:val="en-US"/>
        </w:rPr>
        <w:t xml:space="preserve"> energy deficit lead</w:t>
      </w:r>
      <w:r w:rsidR="009E2D54" w:rsidRPr="007E0F29">
        <w:rPr>
          <w:rFonts w:ascii="Times New Roman" w:hAnsi="Times New Roman" w:cs="Times New Roman"/>
          <w:sz w:val="24"/>
          <w:szCs w:val="24"/>
          <w:lang w:val="en-US"/>
        </w:rPr>
        <w:t>ing</w:t>
      </w:r>
      <w:r w:rsidR="00CE2F45" w:rsidRPr="007E0F29">
        <w:rPr>
          <w:rFonts w:ascii="Times New Roman" w:hAnsi="Times New Roman" w:cs="Times New Roman"/>
          <w:sz w:val="24"/>
          <w:szCs w:val="24"/>
          <w:lang w:val="en-US"/>
        </w:rPr>
        <w:t xml:space="preserve"> to poor fertility</w:t>
      </w:r>
      <w:ins w:id="62" w:author="Cathy Hue-Beauvais" w:date="2022-04-08T15:08:00Z">
        <w:r w:rsidR="00F72DA6">
          <w:rPr>
            <w:rFonts w:ascii="Times New Roman" w:hAnsi="Times New Roman" w:cs="Times New Roman"/>
            <w:sz w:val="24"/>
            <w:szCs w:val="24"/>
            <w:lang w:val="en-US"/>
          </w:rPr>
          <w:t xml:space="preserve"> </w:t>
        </w:r>
      </w:ins>
      <w:r w:rsidR="00F72DA6">
        <w:rPr>
          <w:rFonts w:ascii="Times New Roman" w:hAnsi="Times New Roman" w:cs="Times New Roman"/>
          <w:sz w:val="24"/>
          <w:szCs w:val="24"/>
          <w:lang w:val="en-US"/>
        </w:rPr>
        <w:fldChar w:fldCharType="begin">
          <w:fldData xml:space="preserve">PEVuZE5vdGU+PENpdGU+PEF1dGhvcj5DYXBwb248L0F1dGhvcj48WWVhcj4yMDA1PC9ZZWFyPjxS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</w:fldData>
        </w:fldChar>
      </w:r>
      <w:r w:rsidR="00775E1E">
        <w:rPr>
          <w:rFonts w:ascii="Times New Roman" w:hAnsi="Times New Roman" w:cs="Times New Roman"/>
          <w:sz w:val="24"/>
          <w:szCs w:val="24"/>
          <w:lang w:val="en-US"/>
        </w:rPr>
        <w:instrText xml:space="preserve"> ADDIN EN.CITE </w:instrText>
      </w:r>
      <w:r w:rsidR="00775E1E">
        <w:rPr>
          <w:rFonts w:ascii="Times New Roman" w:hAnsi="Times New Roman" w:cs="Times New Roman"/>
          <w:sz w:val="24"/>
          <w:szCs w:val="24"/>
          <w:lang w:val="en-US"/>
        </w:rPr>
        <w:fldChar w:fldCharType="begin">
          <w:fldData xml:space="preserve">PEVuZE5vdGU+PENpdGU+PEF1dGhvcj5DYXBwb248L0F1dGhvcj48WWVhcj4yMDA1PC9ZZWFyPjxS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</w:fldData>
        </w:fldChar>
      </w:r>
      <w:r w:rsidR="00775E1E">
        <w:rPr>
          <w:rFonts w:ascii="Times New Roman" w:hAnsi="Times New Roman" w:cs="Times New Roman"/>
          <w:sz w:val="24"/>
          <w:szCs w:val="24"/>
          <w:lang w:val="en-US"/>
        </w:rPr>
        <w:instrText xml:space="preserve"> ADDIN EN.CITE.DATA </w:instrText>
      </w:r>
      <w:r w:rsidR="00775E1E">
        <w:rPr>
          <w:rFonts w:ascii="Times New Roman" w:hAnsi="Times New Roman" w:cs="Times New Roman"/>
          <w:sz w:val="24"/>
          <w:szCs w:val="24"/>
          <w:lang w:val="en-US"/>
        </w:rPr>
      </w:r>
      <w:r w:rsidR="00775E1E">
        <w:rPr>
          <w:rFonts w:ascii="Times New Roman" w:hAnsi="Times New Roman" w:cs="Times New Roman"/>
          <w:sz w:val="24"/>
          <w:szCs w:val="24"/>
          <w:lang w:val="en-US"/>
        </w:rPr>
        <w:fldChar w:fldCharType="end"/>
      </w:r>
      <w:r w:rsidR="00F72DA6">
        <w:rPr>
          <w:rFonts w:ascii="Times New Roman" w:hAnsi="Times New Roman" w:cs="Times New Roman"/>
          <w:sz w:val="24"/>
          <w:szCs w:val="24"/>
          <w:lang w:val="en-US"/>
        </w:rPr>
      </w:r>
      <w:r w:rsidR="00F72DA6">
        <w:rPr>
          <w:rFonts w:ascii="Times New Roman" w:hAnsi="Times New Roman" w:cs="Times New Roman"/>
          <w:sz w:val="24"/>
          <w:szCs w:val="24"/>
          <w:lang w:val="en-US"/>
        </w:rPr>
        <w:fldChar w:fldCharType="separate"/>
      </w:r>
      <w:r w:rsidR="00775E1E">
        <w:rPr>
          <w:rFonts w:ascii="Times New Roman" w:hAnsi="Times New Roman" w:cs="Times New Roman"/>
          <w:noProof/>
          <w:sz w:val="24"/>
          <w:szCs w:val="24"/>
          <w:lang w:val="en-US"/>
        </w:rPr>
        <w:t>(</w:t>
      </w:r>
      <w:r w:rsidR="00F319F7">
        <w:fldChar w:fldCharType="begin"/>
      </w:r>
      <w:r w:rsidR="00F319F7" w:rsidRPr="00F319F7">
        <w:rPr>
          <w:lang w:val="en-US"/>
          <w:rPrChange w:id="63" w:author="Cathy Hue-Beauvais" w:date="2022-04-20T14:01:00Z">
            <w:rPr/>
          </w:rPrChange>
        </w:rPr>
        <w:instrText xml:space="preserve"> HYPERLINK \l "_ENREF_5" \o "Cappon, 2005 #1510" </w:instrText>
      </w:r>
      <w:r w:rsidR="00F319F7">
        <w:fldChar w:fldCharType="separate"/>
      </w:r>
      <w:r w:rsidR="002C7EE9">
        <w:rPr>
          <w:rFonts w:ascii="Times New Roman" w:hAnsi="Times New Roman" w:cs="Times New Roman"/>
          <w:noProof/>
          <w:sz w:val="24"/>
          <w:szCs w:val="24"/>
          <w:lang w:val="en-US"/>
        </w:rPr>
        <w:t>Cappon et al. 2005</w:t>
      </w:r>
      <w:r w:rsidR="00F319F7">
        <w:rPr>
          <w:rFonts w:ascii="Times New Roman" w:hAnsi="Times New Roman" w:cs="Times New Roman"/>
          <w:noProof/>
          <w:sz w:val="24"/>
          <w:szCs w:val="24"/>
          <w:lang w:val="en-US"/>
        </w:rPr>
        <w:fldChar w:fldCharType="end"/>
      </w:r>
      <w:r w:rsidR="00775E1E">
        <w:rPr>
          <w:rFonts w:ascii="Times New Roman" w:hAnsi="Times New Roman" w:cs="Times New Roman"/>
          <w:noProof/>
          <w:sz w:val="24"/>
          <w:szCs w:val="24"/>
          <w:lang w:val="en-US"/>
        </w:rPr>
        <w:t xml:space="preserve">; </w:t>
      </w:r>
      <w:r w:rsidR="00F319F7">
        <w:fldChar w:fldCharType="begin"/>
      </w:r>
      <w:r w:rsidR="00F319F7" w:rsidRPr="00F319F7">
        <w:rPr>
          <w:lang w:val="en-US"/>
          <w:rPrChange w:id="64" w:author="Cathy Hue-Beauvais" w:date="2022-04-20T14:01:00Z">
            <w:rPr/>
          </w:rPrChange>
        </w:rPr>
        <w:instrText xml:space="preserve"> HYPERLINK \l "_ENREF_30" \o "Matsuoka, 2006 #1511" </w:instrText>
      </w:r>
      <w:r w:rsidR="00F319F7">
        <w:fldChar w:fldCharType="separate"/>
      </w:r>
      <w:r w:rsidR="002C7EE9">
        <w:rPr>
          <w:rFonts w:ascii="Times New Roman" w:hAnsi="Times New Roman" w:cs="Times New Roman"/>
          <w:noProof/>
          <w:sz w:val="24"/>
          <w:szCs w:val="24"/>
          <w:lang w:val="en-US"/>
        </w:rPr>
        <w:t>Matsuoka et al. 2006</w:t>
      </w:r>
      <w:r w:rsidR="00F319F7">
        <w:rPr>
          <w:rFonts w:ascii="Times New Roman" w:hAnsi="Times New Roman" w:cs="Times New Roman"/>
          <w:noProof/>
          <w:sz w:val="24"/>
          <w:szCs w:val="24"/>
          <w:lang w:val="en-US"/>
        </w:rPr>
        <w:fldChar w:fldCharType="end"/>
      </w:r>
      <w:r w:rsidR="00775E1E">
        <w:rPr>
          <w:rFonts w:ascii="Times New Roman" w:hAnsi="Times New Roman" w:cs="Times New Roman"/>
          <w:noProof/>
          <w:sz w:val="24"/>
          <w:szCs w:val="24"/>
          <w:lang w:val="en-US"/>
        </w:rPr>
        <w:t>)</w:t>
      </w:r>
      <w:r w:rsidR="00F72DA6">
        <w:rPr>
          <w:rFonts w:ascii="Times New Roman" w:hAnsi="Times New Roman" w:cs="Times New Roman"/>
          <w:sz w:val="24"/>
          <w:szCs w:val="24"/>
          <w:lang w:val="en-US"/>
        </w:rPr>
        <w:fldChar w:fldCharType="end"/>
      </w:r>
      <w:r w:rsidR="00F92A02" w:rsidRPr="007E0F29">
        <w:rPr>
          <w:rFonts w:ascii="Times New Roman" w:hAnsi="Times New Roman" w:cs="Times New Roman"/>
          <w:sz w:val="24"/>
          <w:szCs w:val="24"/>
          <w:lang w:val="en-US"/>
        </w:rPr>
        <w:t>. I</w:t>
      </w:r>
      <w:r w:rsidR="00CE2F45" w:rsidRPr="007E0F29">
        <w:rPr>
          <w:rFonts w:ascii="Times New Roman" w:hAnsi="Times New Roman" w:cs="Times New Roman"/>
          <w:sz w:val="24"/>
          <w:szCs w:val="24"/>
          <w:lang w:val="en-US"/>
        </w:rPr>
        <w:t xml:space="preserve">nadequate energy intake </w:t>
      </w:r>
      <w:r w:rsidR="00F92A02" w:rsidRPr="007E0F29">
        <w:rPr>
          <w:rFonts w:ascii="Times New Roman" w:hAnsi="Times New Roman" w:cs="Times New Roman"/>
          <w:sz w:val="24"/>
          <w:szCs w:val="24"/>
          <w:lang w:val="en-US"/>
        </w:rPr>
        <w:t xml:space="preserve">also </w:t>
      </w:r>
      <w:r w:rsidR="00CE2F45" w:rsidRPr="007E0F29">
        <w:rPr>
          <w:rFonts w:ascii="Times New Roman" w:hAnsi="Times New Roman" w:cs="Times New Roman"/>
          <w:sz w:val="24"/>
          <w:szCs w:val="24"/>
          <w:lang w:val="en-US"/>
        </w:rPr>
        <w:t xml:space="preserve">impairs lactation and </w:t>
      </w:r>
      <w:r w:rsidR="00F92A02" w:rsidRPr="007E0F29">
        <w:rPr>
          <w:rFonts w:ascii="Times New Roman" w:hAnsi="Times New Roman" w:cs="Times New Roman"/>
          <w:sz w:val="24"/>
          <w:szCs w:val="24"/>
          <w:lang w:val="en-US"/>
        </w:rPr>
        <w:t xml:space="preserve">thus </w:t>
      </w:r>
      <w:r w:rsidR="00CE2F45" w:rsidRPr="007E0F29">
        <w:rPr>
          <w:rFonts w:ascii="Times New Roman" w:hAnsi="Times New Roman" w:cs="Times New Roman"/>
          <w:sz w:val="24"/>
          <w:szCs w:val="24"/>
          <w:lang w:val="en-US"/>
        </w:rPr>
        <w:t>kit survival</w:t>
      </w:r>
      <w:r w:rsidR="00F92A02" w:rsidRPr="007E0F29">
        <w:rPr>
          <w:rFonts w:ascii="Times New Roman" w:hAnsi="Times New Roman" w:cs="Times New Roman"/>
          <w:sz w:val="24"/>
          <w:szCs w:val="24"/>
          <w:lang w:val="en-US"/>
        </w:rPr>
        <w:t xml:space="preserve">, growth and </w:t>
      </w:r>
      <w:r w:rsidR="00B46121" w:rsidRPr="007E0F29">
        <w:rPr>
          <w:rFonts w:ascii="Times New Roman" w:hAnsi="Times New Roman" w:cs="Times New Roman"/>
          <w:sz w:val="24"/>
          <w:szCs w:val="24"/>
          <w:lang w:val="en-US"/>
        </w:rPr>
        <w:t>dietary</w:t>
      </w:r>
      <w:r w:rsidR="00F92A02" w:rsidRPr="007E0F29">
        <w:rPr>
          <w:rFonts w:ascii="Times New Roman" w:hAnsi="Times New Roman" w:cs="Times New Roman"/>
          <w:sz w:val="24"/>
          <w:szCs w:val="24"/>
          <w:lang w:val="en-US"/>
        </w:rPr>
        <w:t xml:space="preserve"> transition</w:t>
      </w:r>
      <w:r w:rsidR="00017046" w:rsidRPr="007E0F29">
        <w:rPr>
          <w:rFonts w:ascii="Times New Roman" w:hAnsi="Times New Roman" w:cs="Times New Roman"/>
          <w:sz w:val="24"/>
          <w:szCs w:val="24"/>
          <w:lang w:val="en-US"/>
        </w:rPr>
        <w:t>, due to</w:t>
      </w:r>
      <w:r w:rsidR="00F92A02" w:rsidRPr="007E0F29">
        <w:rPr>
          <w:rFonts w:ascii="Times New Roman" w:hAnsi="Times New Roman" w:cs="Times New Roman"/>
          <w:sz w:val="24"/>
          <w:szCs w:val="24"/>
          <w:lang w:val="en-US"/>
        </w:rPr>
        <w:t xml:space="preserve"> the level and quality of milk production </w:t>
      </w:r>
      <w:r w:rsidR="00007984">
        <w:rPr>
          <w:rFonts w:ascii="Times New Roman" w:hAnsi="Times New Roman" w:cs="Times New Roman"/>
          <w:sz w:val="24"/>
          <w:szCs w:val="24"/>
          <w:lang w:val="en-US"/>
        </w:rPr>
        <w:fldChar w:fldCharType="begin">
          <w:fldData xml:space="preserve">PEVuZE5vdGU+PENpdGU+PEF1dGhvcj5IdWUtQmVhdXZhaXM8L0F1dGhvcj48WWVhcj4yMDE3PC9Z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</w:fldData>
        </w:fldChar>
      </w:r>
      <w:r w:rsidR="00007984">
        <w:rPr>
          <w:rFonts w:ascii="Times New Roman" w:hAnsi="Times New Roman" w:cs="Times New Roman"/>
          <w:sz w:val="24"/>
          <w:szCs w:val="24"/>
          <w:lang w:val="en-US"/>
        </w:rPr>
        <w:instrText xml:space="preserve"> ADDIN EN.CITE </w:instrText>
      </w:r>
      <w:r w:rsidR="00007984">
        <w:rPr>
          <w:rFonts w:ascii="Times New Roman" w:hAnsi="Times New Roman" w:cs="Times New Roman"/>
          <w:sz w:val="24"/>
          <w:szCs w:val="24"/>
          <w:lang w:val="en-US"/>
        </w:rPr>
        <w:fldChar w:fldCharType="begin">
          <w:fldData xml:space="preserve">PEVuZE5vdGU+PENpdGU+PEF1dGhvcj5IdWUtQmVhdXZhaXM8L0F1dGhvcj48WWVhcj4yMDE3PC9Z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</w:fldData>
        </w:fldChar>
      </w:r>
      <w:r w:rsidR="00007984">
        <w:rPr>
          <w:rFonts w:ascii="Times New Roman" w:hAnsi="Times New Roman" w:cs="Times New Roman"/>
          <w:sz w:val="24"/>
          <w:szCs w:val="24"/>
          <w:lang w:val="en-US"/>
        </w:rPr>
        <w:instrText xml:space="preserve"> ADDIN EN.CITE.DATA </w:instrText>
      </w:r>
      <w:r w:rsidR="00007984">
        <w:rPr>
          <w:rFonts w:ascii="Times New Roman" w:hAnsi="Times New Roman" w:cs="Times New Roman"/>
          <w:sz w:val="24"/>
          <w:szCs w:val="24"/>
          <w:lang w:val="en-US"/>
        </w:rPr>
      </w:r>
      <w:r w:rsidR="00007984">
        <w:rPr>
          <w:rFonts w:ascii="Times New Roman" w:hAnsi="Times New Roman" w:cs="Times New Roman"/>
          <w:sz w:val="24"/>
          <w:szCs w:val="24"/>
          <w:lang w:val="en-US"/>
        </w:rPr>
        <w:fldChar w:fldCharType="end"/>
      </w:r>
      <w:r w:rsidR="00007984">
        <w:rPr>
          <w:rFonts w:ascii="Times New Roman" w:hAnsi="Times New Roman" w:cs="Times New Roman"/>
          <w:sz w:val="24"/>
          <w:szCs w:val="24"/>
          <w:lang w:val="en-US"/>
        </w:rPr>
      </w:r>
      <w:r w:rsidR="00007984">
        <w:rPr>
          <w:rFonts w:ascii="Times New Roman" w:hAnsi="Times New Roman" w:cs="Times New Roman"/>
          <w:sz w:val="24"/>
          <w:szCs w:val="24"/>
          <w:lang w:val="en-US"/>
        </w:rPr>
        <w:fldChar w:fldCharType="separate"/>
      </w:r>
      <w:r w:rsidR="00007984">
        <w:rPr>
          <w:rFonts w:ascii="Times New Roman" w:hAnsi="Times New Roman" w:cs="Times New Roman"/>
          <w:noProof/>
          <w:sz w:val="24"/>
          <w:szCs w:val="24"/>
          <w:lang w:val="en-US"/>
        </w:rPr>
        <w:t>(</w:t>
      </w:r>
      <w:r w:rsidR="00F319F7">
        <w:fldChar w:fldCharType="begin"/>
      </w:r>
      <w:r w:rsidR="00F319F7" w:rsidRPr="00F319F7">
        <w:rPr>
          <w:lang w:val="en-US"/>
          <w:rPrChange w:id="65" w:author="Cathy Hue-Beauvais" w:date="2022-04-20T14:01:00Z">
            <w:rPr/>
          </w:rPrChange>
        </w:rPr>
        <w:instrText xml:space="preserve"> HYPERLINK \l "_ENREF_20" \o "Hue-Beauvais, 2017 #974" </w:instrText>
      </w:r>
      <w:r w:rsidR="00F319F7">
        <w:fldChar w:fldCharType="separate"/>
      </w:r>
      <w:r w:rsidR="002C7EE9">
        <w:rPr>
          <w:rFonts w:ascii="Times New Roman" w:hAnsi="Times New Roman" w:cs="Times New Roman"/>
          <w:noProof/>
          <w:sz w:val="24"/>
          <w:szCs w:val="24"/>
          <w:lang w:val="en-US"/>
        </w:rPr>
        <w:t>Hue-Beauvais et al. 2017</w:t>
      </w:r>
      <w:r w:rsidR="00F319F7">
        <w:rPr>
          <w:rFonts w:ascii="Times New Roman" w:hAnsi="Times New Roman" w:cs="Times New Roman"/>
          <w:noProof/>
          <w:sz w:val="24"/>
          <w:szCs w:val="24"/>
          <w:lang w:val="en-US"/>
        </w:rPr>
        <w:fldChar w:fldCharType="end"/>
      </w:r>
      <w:r w:rsidR="00007984">
        <w:rPr>
          <w:rFonts w:ascii="Times New Roman" w:hAnsi="Times New Roman" w:cs="Times New Roman"/>
          <w:noProof/>
          <w:sz w:val="24"/>
          <w:szCs w:val="24"/>
          <w:lang w:val="en-US"/>
        </w:rPr>
        <w:t>)</w:t>
      </w:r>
      <w:r w:rsidR="00007984">
        <w:rPr>
          <w:rFonts w:ascii="Times New Roman" w:hAnsi="Times New Roman" w:cs="Times New Roman"/>
          <w:sz w:val="24"/>
          <w:szCs w:val="24"/>
          <w:lang w:val="en-US"/>
        </w:rPr>
        <w:fldChar w:fldCharType="end"/>
      </w:r>
      <w:r w:rsidR="00CE2F45" w:rsidRPr="007E0F29">
        <w:rPr>
          <w:rFonts w:ascii="Times New Roman" w:hAnsi="Times New Roman" w:cs="Times New Roman"/>
          <w:sz w:val="24"/>
          <w:szCs w:val="24"/>
          <w:lang w:val="en-US"/>
        </w:rPr>
        <w:t xml:space="preserve">. </w:t>
      </w:r>
    </w:p>
    <w:p w14:paraId="774A5825" w14:textId="4103DF4F" w:rsidR="004275D9" w:rsidRPr="007E0F29" w:rsidRDefault="00BB18F0" w:rsidP="000551A7">
      <w:pPr>
        <w:spacing w:after="0" w:line="480" w:lineRule="auto"/>
        <w:jc w:val="both"/>
        <w:rPr>
          <w:rFonts w:ascii="Times New Roman" w:hAnsi="Times New Roman" w:cs="Times New Roman"/>
          <w:sz w:val="24"/>
          <w:szCs w:val="24"/>
          <w:lang w:val="en-US"/>
        </w:rPr>
      </w:pPr>
      <w:r w:rsidRPr="007B0B26">
        <w:rPr>
          <w:rFonts w:ascii="Times New Roman" w:hAnsi="Times New Roman" w:cs="Times New Roman"/>
          <w:sz w:val="24"/>
          <w:szCs w:val="24"/>
          <w:lang w:val="en-US"/>
        </w:rPr>
        <w:t>Mammary</w:t>
      </w:r>
      <w:r w:rsidRPr="007E0F29">
        <w:rPr>
          <w:rFonts w:ascii="Times New Roman" w:hAnsi="Times New Roman" w:cs="Times New Roman"/>
          <w:sz w:val="24"/>
          <w:szCs w:val="24"/>
          <w:lang w:val="en-US"/>
        </w:rPr>
        <w:t xml:space="preserve"> gland is a complex secretory organ containing different </w:t>
      </w:r>
      <w:r w:rsidR="009E2D54" w:rsidRPr="007E0F29">
        <w:rPr>
          <w:rFonts w:ascii="Times New Roman" w:hAnsi="Times New Roman" w:cs="Times New Roman"/>
          <w:sz w:val="24"/>
          <w:szCs w:val="24"/>
          <w:lang w:val="en-US"/>
        </w:rPr>
        <w:t>tissues</w:t>
      </w:r>
      <w:r w:rsidRPr="007E0F29">
        <w:rPr>
          <w:rFonts w:ascii="Times New Roman" w:hAnsi="Times New Roman" w:cs="Times New Roman"/>
          <w:sz w:val="24"/>
          <w:szCs w:val="24"/>
          <w:lang w:val="en-US"/>
        </w:rPr>
        <w:t xml:space="preserve">, one of the most important being mammary epithelial </w:t>
      </w:r>
      <w:r w:rsidR="009E2D54" w:rsidRPr="007E0F29">
        <w:rPr>
          <w:rFonts w:ascii="Times New Roman" w:hAnsi="Times New Roman" w:cs="Times New Roman"/>
          <w:sz w:val="24"/>
          <w:szCs w:val="24"/>
          <w:lang w:val="en-US"/>
        </w:rPr>
        <w:t>tissue, composed of different cell types</w:t>
      </w:r>
      <w:r w:rsidR="00A03E4A" w:rsidRPr="007E0F29">
        <w:rPr>
          <w:rFonts w:ascii="Times New Roman" w:hAnsi="Times New Roman" w:cs="Times New Roman"/>
          <w:sz w:val="24"/>
          <w:szCs w:val="24"/>
          <w:lang w:val="en-US"/>
        </w:rPr>
        <w:t>, responsible for the synthesis and secretion of milk components</w:t>
      </w:r>
      <w:r w:rsidRPr="007E0F29">
        <w:rPr>
          <w:rFonts w:ascii="Times New Roman" w:hAnsi="Times New Roman" w:cs="Times New Roman"/>
          <w:sz w:val="24"/>
          <w:szCs w:val="24"/>
          <w:lang w:val="en-US"/>
        </w:rPr>
        <w:t xml:space="preserve">. The growth and differentiation of mammary gland are </w:t>
      </w:r>
      <w:ins w:id="66" w:author="Cathy Hue-Beauvais" w:date="2022-04-13T12:37:00Z">
        <w:r w:rsidR="007B0B26" w:rsidRPr="008D2C69">
          <w:rPr>
            <w:rFonts w:cstheme="minorHAnsi"/>
            <w:lang w:val="en-US"/>
          </w:rPr>
          <w:t xml:space="preserve">long-term process </w:t>
        </w:r>
      </w:ins>
      <w:del w:id="67" w:author="Cathy Hue-Beauvais" w:date="2022-04-13T12:37:00Z">
        <w:r w:rsidRPr="007E0F29" w:rsidDel="007B0B26">
          <w:rPr>
            <w:rFonts w:ascii="Times New Roman" w:hAnsi="Times New Roman" w:cs="Times New Roman"/>
            <w:sz w:val="24"/>
            <w:szCs w:val="24"/>
            <w:lang w:val="en-US"/>
          </w:rPr>
          <w:delText xml:space="preserve">lengthy processes </w:delText>
        </w:r>
      </w:del>
      <w:r w:rsidR="00715765" w:rsidRPr="007E0F29">
        <w:rPr>
          <w:rFonts w:ascii="Times New Roman" w:hAnsi="Times New Roman" w:cs="Times New Roman"/>
          <w:sz w:val="24"/>
          <w:szCs w:val="24"/>
          <w:lang w:val="en-US"/>
        </w:rPr>
        <w:t xml:space="preserve">that </w:t>
      </w:r>
      <w:ins w:id="68" w:author="Cathy Hue-Beauvais" w:date="2022-04-13T12:37:00Z">
        <w:r w:rsidR="007B0B26" w:rsidRPr="008D2C69">
          <w:rPr>
            <w:rFonts w:cstheme="minorHAnsi"/>
            <w:lang w:val="en-US"/>
          </w:rPr>
          <w:t xml:space="preserve">starts early in life and continues through </w:t>
        </w:r>
      </w:ins>
      <w:del w:id="69" w:author="Cathy Hue-Beauvais" w:date="2022-04-13T12:37:00Z">
        <w:r w:rsidR="00715765" w:rsidRPr="007E0F29" w:rsidDel="007B0B26">
          <w:rPr>
            <w:rFonts w:ascii="Times New Roman" w:hAnsi="Times New Roman" w:cs="Times New Roman"/>
            <w:sz w:val="24"/>
            <w:szCs w:val="24"/>
            <w:lang w:val="en-US"/>
          </w:rPr>
          <w:delText xml:space="preserve">occur </w:delText>
        </w:r>
        <w:r w:rsidRPr="007E0F29" w:rsidDel="007B0B26">
          <w:rPr>
            <w:rFonts w:ascii="Times New Roman" w:hAnsi="Times New Roman" w:cs="Times New Roman"/>
            <w:sz w:val="24"/>
            <w:szCs w:val="24"/>
            <w:lang w:val="en-US"/>
          </w:rPr>
          <w:delText xml:space="preserve">during </w:delText>
        </w:r>
        <w:r w:rsidR="00715765" w:rsidRPr="007E0F29" w:rsidDel="007B0B26">
          <w:rPr>
            <w:rFonts w:ascii="Times New Roman" w:hAnsi="Times New Roman" w:cs="Times New Roman"/>
            <w:sz w:val="24"/>
            <w:szCs w:val="24"/>
            <w:lang w:val="en-US"/>
          </w:rPr>
          <w:delText>early life</w:delText>
        </w:r>
        <w:r w:rsidRPr="007E0F29" w:rsidDel="007B0B26">
          <w:rPr>
            <w:rFonts w:ascii="Times New Roman" w:hAnsi="Times New Roman" w:cs="Times New Roman"/>
            <w:sz w:val="24"/>
            <w:szCs w:val="24"/>
            <w:lang w:val="en-US"/>
          </w:rPr>
          <w:delText xml:space="preserve"> and </w:delText>
        </w:r>
      </w:del>
      <w:r w:rsidR="00715765" w:rsidRPr="007E0F29">
        <w:rPr>
          <w:rFonts w:ascii="Times New Roman" w:hAnsi="Times New Roman" w:cs="Times New Roman"/>
          <w:sz w:val="24"/>
          <w:szCs w:val="24"/>
          <w:lang w:val="en-US"/>
        </w:rPr>
        <w:t>adulthood</w:t>
      </w:r>
      <w:r w:rsidR="00FA47C8" w:rsidRPr="007E0F29">
        <w:rPr>
          <w:rFonts w:ascii="Times New Roman" w:hAnsi="Times New Roman" w:cs="Times New Roman"/>
          <w:sz w:val="24"/>
          <w:szCs w:val="24"/>
          <w:lang w:val="en-US"/>
        </w:rPr>
        <w:t>,</w:t>
      </w:r>
      <w:r w:rsidR="00715765" w:rsidRPr="007E0F29">
        <w:rPr>
          <w:rFonts w:ascii="Times New Roman" w:hAnsi="Times New Roman" w:cs="Times New Roman"/>
          <w:sz w:val="24"/>
          <w:szCs w:val="24"/>
          <w:lang w:val="en-US"/>
        </w:rPr>
        <w:t xml:space="preserve"> including </w:t>
      </w:r>
      <w:r w:rsidRPr="007E0F29">
        <w:rPr>
          <w:rFonts w:ascii="Times New Roman" w:hAnsi="Times New Roman" w:cs="Times New Roman"/>
          <w:sz w:val="24"/>
          <w:szCs w:val="24"/>
          <w:lang w:val="en-US"/>
        </w:rPr>
        <w:t>reproductive c</w:t>
      </w:r>
      <w:r w:rsidR="00715765" w:rsidRPr="007E0F29">
        <w:rPr>
          <w:rFonts w:ascii="Times New Roman" w:hAnsi="Times New Roman" w:cs="Times New Roman"/>
          <w:sz w:val="24"/>
          <w:szCs w:val="24"/>
          <w:lang w:val="en-US"/>
        </w:rPr>
        <w:t xml:space="preserve">ycles </w:t>
      </w:r>
      <w:r w:rsidR="00715765" w:rsidRPr="007E0F29">
        <w:rPr>
          <w:rFonts w:ascii="Times New Roman" w:hAnsi="Times New Roman" w:cs="Times New Roman"/>
          <w:sz w:val="24"/>
          <w:szCs w:val="24"/>
          <w:lang w:val="en-US"/>
        </w:rPr>
        <w:fldChar w:fldCharType="begin"/>
      </w:r>
      <w:r w:rsidR="00F72DA6">
        <w:rPr>
          <w:rFonts w:ascii="Times New Roman" w:hAnsi="Times New Roman" w:cs="Times New Roman"/>
          <w:sz w:val="24"/>
          <w:szCs w:val="24"/>
          <w:lang w:val="en-US"/>
        </w:rPr>
        <w:instrText xml:space="preserve"> ADDIN EN.CITE &lt;EndNote&gt;&lt;Cite&gt;&lt;Author&gt;Macias&lt;/Author&gt;&lt;Year&gt;2012&lt;/Year&gt;&lt;RecNum&gt;578&lt;/RecNum&gt;&lt;DisplayText&gt;(Macias and Hinck 2012)&lt;/DisplayText&gt;&lt;record&gt;&lt;rec-number&gt;578&lt;/rec-number&gt;&lt;foreign-keys&gt;&lt;key app="EN" db-id="2tx0txsf0dstv1e20v2xfxsidpsx22epte0d" timestamp="1390902623"&gt;578&lt;/key&gt;&lt;/foreign-keys&gt;&lt;ref-type name="Journal Article"&gt;17&lt;/ref-type&gt;&lt;contributors&gt;&lt;authors&gt;&lt;author&gt;Macias, H.&lt;/author&gt;&lt;author&gt;Hinck, L.&lt;/author&gt;&lt;/authors&gt;&lt;/contributors&gt;&lt;auth-address&gt;Department of Molecular, Cell and Developmental Biology, University of California, Santa Cruz, CA, USA.&lt;/auth-address&gt;&lt;titles&gt;&lt;title&gt;Mammary gland development&lt;/title&gt;&lt;secondary-title&gt;Wiley Interdiscip Rev Dev Biol&lt;/secondary-title&gt;&lt;alt-title&gt;Wiley interdisciplinary reviews. Developmental biology&lt;/alt-title&gt;&lt;/titles&gt;&lt;periodical&gt;&lt;full-title&gt;Wiley Interdiscip Rev Dev Biol&lt;/full-title&gt;&lt;abbr-1&gt;Wiley interdisciplinary reviews. Developmental biology&lt;/abbr-1&gt;&lt;/periodical&gt;&lt;alt-periodical&gt;&lt;full-title&gt;Wiley Interdiscip Rev Dev Biol&lt;/full-title&gt;&lt;abbr-1&gt;Wiley interdisciplinary reviews. Developmental biology&lt;/abbr-1&gt;&lt;/alt-periodical&gt;&lt;pages&gt;533-57&lt;/pages&gt;&lt;volume&gt;1&lt;/volume&gt;&lt;number&gt;4&lt;/number&gt;&lt;edition&gt;2012/07/31&lt;/edition&gt;&lt;keywords&gt;&lt;keyword&gt;Animals&lt;/keyword&gt;&lt;keyword&gt;Cell Differentiation&lt;/keyword&gt;&lt;keyword&gt;Cell Lineage&lt;/keyword&gt;&lt;keyword&gt;Female&lt;/keyword&gt;&lt;keyword&gt;Hormones/metabolism&lt;/keyword&gt;&lt;keyword&gt;Humans&lt;/keyword&gt;&lt;keyword&gt;Mammals/embryology/growth &amp;amp; development&lt;/keyword&gt;&lt;keyword&gt;Mammary Glands, Animal/cytology/ growth &amp;amp; development&lt;/keyword&gt;&lt;keyword&gt;Mammary Glands, Human/cytology/ growth &amp;amp; development&lt;/keyword&gt;&lt;keyword&gt;Morphogenesis&lt;/keyword&gt;&lt;keyword&gt;Stem Cells/cytology/metabolism&lt;/keyword&gt;&lt;/keywords&gt;&lt;dates&gt;&lt;year&gt;2012&lt;/year&gt;&lt;pub-dates&gt;&lt;date&gt;Jul-Aug&lt;/date&gt;&lt;/pub-dates&gt;&lt;/dates&gt;&lt;isbn&gt;1759-7692 (Electronic)&lt;/isbn&gt;&lt;accession-num&gt;22844349&lt;/accession-num&gt;&lt;urls&gt;&lt;/urls&gt;&lt;custom2&gt;PMC3404495&lt;/custom2&gt;&lt;custom6&gt;Nihms347787&lt;/custom6&gt;&lt;electronic-resource-num&gt;10.1002/wdev.35&lt;/electronic-resource-num&gt;&lt;remote-database-provider&gt;NLM&lt;/remote-database-provider&gt;&lt;language&gt;eng&lt;/language&gt;&lt;/record&gt;&lt;/Cite&gt;&lt;/EndNote&gt;</w:instrText>
      </w:r>
      <w:r w:rsidR="00715765" w:rsidRPr="007E0F29">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70" w:author="Cathy Hue-Beauvais" w:date="2022-04-20T14:01:00Z">
            <w:rPr/>
          </w:rPrChange>
        </w:rPr>
        <w:instrText xml:space="preserve"> HYPERLINK \l "_ENREF_26" \o "Macias, 2012 #578" </w:instrText>
      </w:r>
      <w:r w:rsidR="00F319F7">
        <w:fldChar w:fldCharType="separate"/>
      </w:r>
      <w:r w:rsidR="002C7EE9">
        <w:rPr>
          <w:rFonts w:ascii="Times New Roman" w:hAnsi="Times New Roman" w:cs="Times New Roman"/>
          <w:noProof/>
          <w:sz w:val="24"/>
          <w:szCs w:val="24"/>
          <w:lang w:val="en-US"/>
        </w:rPr>
        <w:t>Macias and Hinck 2012</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715765" w:rsidRPr="007E0F29">
        <w:rPr>
          <w:rFonts w:ascii="Times New Roman" w:hAnsi="Times New Roman" w:cs="Times New Roman"/>
          <w:sz w:val="24"/>
          <w:szCs w:val="24"/>
          <w:lang w:val="en-US"/>
        </w:rPr>
        <w:fldChar w:fldCharType="end"/>
      </w:r>
      <w:r w:rsidRPr="007E0F29">
        <w:rPr>
          <w:rFonts w:ascii="Times New Roman" w:hAnsi="Times New Roman" w:cs="Times New Roman"/>
          <w:color w:val="000000"/>
          <w:sz w:val="24"/>
          <w:szCs w:val="24"/>
          <w:shd w:val="clear" w:color="auto" w:fill="FFFFFF"/>
          <w:lang w:val="en-US"/>
        </w:rPr>
        <w:t>. </w:t>
      </w:r>
      <w:ins w:id="71" w:author="Cathy Hue-Beauvais" w:date="2022-04-13T14:11:00Z">
        <w:r w:rsidR="00167EBD">
          <w:rPr>
            <w:rFonts w:ascii="Times New Roman" w:hAnsi="Times New Roman" w:cs="Times New Roman"/>
            <w:color w:val="000000"/>
            <w:sz w:val="24"/>
            <w:szCs w:val="24"/>
            <w:lang w:val="en-US"/>
          </w:rPr>
          <w:t>Early life f</w:t>
        </w:r>
      </w:ins>
      <w:del w:id="72" w:author="Cathy Hue-Beauvais" w:date="2022-04-13T14:11:00Z">
        <w:r w:rsidR="002E6C2F" w:rsidRPr="007E0F29" w:rsidDel="00167EBD">
          <w:rPr>
            <w:rFonts w:ascii="Times New Roman" w:hAnsi="Times New Roman" w:cs="Times New Roman"/>
            <w:color w:val="000000"/>
            <w:sz w:val="24"/>
            <w:szCs w:val="24"/>
            <w:lang w:val="en-US"/>
          </w:rPr>
          <w:delText>F</w:delText>
        </w:r>
      </w:del>
      <w:r w:rsidR="002E6C2F" w:rsidRPr="007E0F29">
        <w:rPr>
          <w:rFonts w:ascii="Times New Roman" w:hAnsi="Times New Roman" w:cs="Times New Roman"/>
          <w:color w:val="000000"/>
          <w:sz w:val="24"/>
          <w:szCs w:val="24"/>
          <w:lang w:val="en-US"/>
        </w:rPr>
        <w:t>actors</w:t>
      </w:r>
      <w:ins w:id="73" w:author="Cathy Hue-Beauvais" w:date="2022-04-13T14:02:00Z">
        <w:r w:rsidR="00A603C0">
          <w:rPr>
            <w:rFonts w:ascii="Times New Roman" w:hAnsi="Times New Roman" w:cs="Times New Roman"/>
            <w:color w:val="000000"/>
            <w:sz w:val="24"/>
            <w:szCs w:val="24"/>
            <w:lang w:val="en-US"/>
          </w:rPr>
          <w:t>,</w:t>
        </w:r>
      </w:ins>
      <w:r w:rsidR="002E6C2F" w:rsidRPr="007E0F29">
        <w:rPr>
          <w:rFonts w:ascii="Times New Roman" w:hAnsi="Times New Roman" w:cs="Times New Roman"/>
          <w:color w:val="000000"/>
          <w:sz w:val="24"/>
          <w:szCs w:val="24"/>
          <w:lang w:val="en-US"/>
        </w:rPr>
        <w:t xml:space="preserve"> that may influence</w:t>
      </w:r>
      <w:r w:rsidR="009E2D54" w:rsidRPr="007E0F29">
        <w:rPr>
          <w:rFonts w:ascii="Times New Roman" w:hAnsi="Times New Roman" w:cs="Times New Roman"/>
          <w:color w:val="000000"/>
          <w:sz w:val="24"/>
          <w:szCs w:val="24"/>
          <w:lang w:val="en-US"/>
        </w:rPr>
        <w:t xml:space="preserve"> mammary development </w:t>
      </w:r>
      <w:del w:id="74" w:author="Cathy Hue-Beauvais" w:date="2022-04-13T14:11:00Z">
        <w:r w:rsidR="009E2D54" w:rsidRPr="007E0F29" w:rsidDel="00167EBD">
          <w:rPr>
            <w:rFonts w:ascii="Times New Roman" w:hAnsi="Times New Roman" w:cs="Times New Roman"/>
            <w:color w:val="000000"/>
            <w:sz w:val="24"/>
            <w:szCs w:val="24"/>
            <w:lang w:val="en-US"/>
          </w:rPr>
          <w:delText>during early life</w:delText>
        </w:r>
      </w:del>
      <w:r w:rsidR="009E2D54" w:rsidRPr="007E0F29">
        <w:rPr>
          <w:rFonts w:ascii="Times New Roman" w:hAnsi="Times New Roman" w:cs="Times New Roman"/>
          <w:color w:val="000000"/>
          <w:sz w:val="24"/>
          <w:szCs w:val="24"/>
          <w:lang w:val="en-US"/>
        </w:rPr>
        <w:t>, can alter</w:t>
      </w:r>
      <w:r w:rsidR="006C2B9D" w:rsidRPr="007E0F29">
        <w:rPr>
          <w:rFonts w:ascii="Times New Roman" w:hAnsi="Times New Roman" w:cs="Times New Roman"/>
          <w:color w:val="000000"/>
          <w:sz w:val="24"/>
          <w:szCs w:val="24"/>
          <w:lang w:val="en-US"/>
        </w:rPr>
        <w:t xml:space="preserve"> </w:t>
      </w:r>
      <w:r w:rsidR="006C2B9D" w:rsidRPr="007E0F29">
        <w:rPr>
          <w:rFonts w:ascii="Times New Roman" w:hAnsi="Times New Roman" w:cs="Times New Roman"/>
          <w:sz w:val="24"/>
          <w:szCs w:val="24"/>
          <w:lang w:val="en-US"/>
        </w:rPr>
        <w:t xml:space="preserve">mammary </w:t>
      </w:r>
      <w:r w:rsidR="006C2B9D" w:rsidRPr="007E0F29">
        <w:rPr>
          <w:rFonts w:ascii="Times New Roman" w:hAnsi="Times New Roman" w:cs="Times New Roman"/>
          <w:sz w:val="24"/>
          <w:szCs w:val="24"/>
          <w:lang w:val="en-US"/>
        </w:rPr>
        <w:lastRenderedPageBreak/>
        <w:t>development</w:t>
      </w:r>
      <w:r w:rsidR="00FA47C8" w:rsidRPr="007E0F29">
        <w:rPr>
          <w:rFonts w:ascii="Times New Roman" w:hAnsi="Times New Roman" w:cs="Times New Roman"/>
          <w:sz w:val="24"/>
          <w:szCs w:val="24"/>
          <w:lang w:val="en-US"/>
        </w:rPr>
        <w:t xml:space="preserve"> later</w:t>
      </w:r>
      <w:r w:rsidR="006C2B9D" w:rsidRPr="007E0F29">
        <w:rPr>
          <w:rFonts w:ascii="Times New Roman" w:hAnsi="Times New Roman" w:cs="Times New Roman"/>
          <w:sz w:val="24"/>
          <w:szCs w:val="24"/>
          <w:lang w:val="en-US"/>
        </w:rPr>
        <w:t xml:space="preserve"> </w:t>
      </w:r>
      <w:r w:rsidR="009E2D54" w:rsidRPr="007E0F29">
        <w:rPr>
          <w:rFonts w:ascii="Times New Roman" w:hAnsi="Times New Roman" w:cs="Times New Roman"/>
          <w:sz w:val="24"/>
          <w:szCs w:val="24"/>
          <w:lang w:val="en-US"/>
        </w:rPr>
        <w:t>at</w:t>
      </w:r>
      <w:r w:rsidR="006C2B9D" w:rsidRPr="007E0F29">
        <w:rPr>
          <w:rFonts w:ascii="Times New Roman" w:hAnsi="Times New Roman" w:cs="Times New Roman"/>
          <w:sz w:val="24"/>
          <w:szCs w:val="24"/>
          <w:lang w:val="en-US"/>
        </w:rPr>
        <w:t xml:space="preserve"> pregnancy </w:t>
      </w:r>
      <w:r w:rsidR="009E2D54" w:rsidRPr="007E0F29">
        <w:rPr>
          <w:rFonts w:ascii="Times New Roman" w:hAnsi="Times New Roman" w:cs="Times New Roman"/>
          <w:sz w:val="24"/>
          <w:szCs w:val="24"/>
          <w:lang w:val="en-US"/>
        </w:rPr>
        <w:t>and thus,</w:t>
      </w:r>
      <w:r w:rsidR="006C2B9D" w:rsidRPr="007E0F29">
        <w:rPr>
          <w:rFonts w:ascii="Times New Roman" w:hAnsi="Times New Roman" w:cs="Times New Roman"/>
          <w:sz w:val="24"/>
          <w:szCs w:val="24"/>
          <w:lang w:val="en-US"/>
        </w:rPr>
        <w:t xml:space="preserve"> impact the epithelial cell population, responsible for the synthesis and secretion of milk components </w:t>
      </w:r>
      <w:r w:rsidR="00085F62" w:rsidRPr="007E0F29">
        <w:rPr>
          <w:rFonts w:ascii="Times New Roman" w:hAnsi="Times New Roman" w:cs="Times New Roman"/>
          <w:sz w:val="24"/>
          <w:szCs w:val="24"/>
          <w:lang w:val="en-US"/>
        </w:rPr>
        <w:t xml:space="preserve">during </w:t>
      </w:r>
      <w:r w:rsidR="006C2B9D" w:rsidRPr="007E0F29">
        <w:rPr>
          <w:rFonts w:ascii="Times New Roman" w:hAnsi="Times New Roman" w:cs="Times New Roman"/>
          <w:sz w:val="24"/>
          <w:szCs w:val="24"/>
          <w:lang w:val="en-US"/>
        </w:rPr>
        <w:t xml:space="preserve">lactation </w:t>
      </w:r>
      <w:r w:rsidR="006C2B9D" w:rsidRPr="007E0F29">
        <w:rPr>
          <w:rFonts w:ascii="Times New Roman" w:hAnsi="Times New Roman" w:cs="Times New Roman"/>
          <w:sz w:val="24"/>
          <w:szCs w:val="24"/>
          <w:lang w:val="en-US"/>
        </w:rPr>
        <w:fldChar w:fldCharType="begin"/>
      </w:r>
      <w:r w:rsidR="00F72DA6">
        <w:rPr>
          <w:rFonts w:ascii="Times New Roman" w:hAnsi="Times New Roman" w:cs="Times New Roman"/>
          <w:sz w:val="24"/>
          <w:szCs w:val="24"/>
          <w:lang w:val="en-US"/>
        </w:rPr>
        <w:instrText xml:space="preserve"> ADDIN EN.CITE &lt;EndNote&gt;&lt;Cite&gt;&lt;Author&gt;Robinson GW&lt;/Author&gt;&lt;Year&gt;1995&lt;/Year&gt;&lt;RecNum&gt;12&lt;/RecNum&gt;&lt;DisplayText&gt;(&lt;style size="12"&gt;Robinson GW&lt;/style&gt; 1995)&lt;/DisplayText&gt;&lt;record&gt;&lt;rec-number&gt;12&lt;/rec-number&gt;&lt;foreign-keys&gt;&lt;key app="EN" db-id="2tx0txsf0dstv1e20v2xfxsidpsx22epte0d" timestamp="0"&gt;12&lt;/key&gt;&lt;/foreign-keys&gt;&lt;ref-type name="Journal Article"&gt;17&lt;/ref-type&gt;&lt;contributors&gt;&lt;authors&gt;&lt;author&gt;&lt;style face="normal" font="default" size="12"&gt;Robinson GW, McKnight RA, Smith GH, Hennighausen L.&lt;/style&gt;&lt;/author&gt;&lt;/authors&gt;&lt;/contributors&gt;&lt;titles&gt;&lt;title&gt;&lt;style face="normal" font="default" size="12"&gt;Mammary epithelial cells undergo secretory differentiation in cycling virgins but require pregnancy for the establishment of terminal differentiation.&lt;/style&gt;&lt;/title&gt;&lt;secondary-title&gt;&lt;style face="normal" font="default" size="12"&gt;Development.&lt;/style&gt;&lt;/secondary-title&gt;&lt;/titles&gt;&lt;pages&gt;&lt;style face="normal" font="default" size="12"&gt;2079-2090&lt;/style&gt;&lt;/pages&gt;&lt;volume&gt;&lt;style face="normal" font="default" size="12"&gt;121&lt;/style&gt;&lt;/volume&gt;&lt;number&gt;&lt;style face="normal" font="default" size="12"&gt;7&lt;/style&gt;&lt;/number&gt;&lt;dates&gt;&lt;year&gt;1995&lt;/year&gt;&lt;pub-dates&gt;&lt;date&gt;&lt;style face="normal" font="default" size="12"&gt;1995 Jul&lt;/style&gt;&lt;/date&gt;&lt;/pub-dates&gt;&lt;/dates&gt;&lt;label&gt;12&lt;/label&gt;&lt;urls&gt;&lt;/urls&gt;&lt;/record&gt;&lt;/Cite&gt;&lt;/EndNote&gt;</w:instrText>
      </w:r>
      <w:r w:rsidR="006C2B9D" w:rsidRPr="007E0F29">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75" w:author="Cathy Hue-Beauvais" w:date="2022-04-20T14:01:00Z">
            <w:rPr/>
          </w:rPrChange>
        </w:rPr>
        <w:instrText xml:space="preserve"> HYPERLINK \l "_ENREF_37" \o "Robinson GW, 1995 #12" </w:instrText>
      </w:r>
      <w:r w:rsidR="00F319F7">
        <w:fldChar w:fldCharType="separate"/>
      </w:r>
      <w:r w:rsidR="002C7EE9">
        <w:rPr>
          <w:rFonts w:ascii="Times New Roman" w:hAnsi="Times New Roman" w:cs="Times New Roman"/>
          <w:noProof/>
          <w:sz w:val="24"/>
          <w:szCs w:val="24"/>
          <w:lang w:val="en-US"/>
        </w:rPr>
        <w:t>Robinson GW 1995</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6C2B9D" w:rsidRPr="007E0F29">
        <w:rPr>
          <w:rFonts w:ascii="Times New Roman" w:hAnsi="Times New Roman" w:cs="Times New Roman"/>
          <w:sz w:val="24"/>
          <w:szCs w:val="24"/>
          <w:lang w:val="en-US"/>
        </w:rPr>
        <w:fldChar w:fldCharType="end"/>
      </w:r>
      <w:r w:rsidR="006C2B9D" w:rsidRPr="007E0F29">
        <w:rPr>
          <w:rFonts w:ascii="Times New Roman" w:hAnsi="Times New Roman" w:cs="Times New Roman"/>
          <w:sz w:val="24"/>
          <w:szCs w:val="24"/>
          <w:lang w:val="en-US"/>
        </w:rPr>
        <w:t>.</w:t>
      </w:r>
    </w:p>
    <w:p w14:paraId="703EEEE8" w14:textId="399CE805" w:rsidR="00681EEE" w:rsidRPr="007E0F29" w:rsidRDefault="00573E2B" w:rsidP="000551A7">
      <w:pPr>
        <w:autoSpaceDE w:val="0"/>
        <w:autoSpaceDN w:val="0"/>
        <w:adjustRightInd w:val="0"/>
        <w:spacing w:after="0" w:line="480" w:lineRule="auto"/>
        <w:jc w:val="both"/>
        <w:rPr>
          <w:rFonts w:ascii="Times New Roman" w:hAnsi="Times New Roman" w:cs="Times New Roman"/>
          <w:sz w:val="24"/>
          <w:szCs w:val="24"/>
          <w:shd w:val="clear" w:color="auto" w:fill="FFFFFF"/>
          <w:lang w:val="en-US"/>
        </w:rPr>
      </w:pPr>
      <w:r w:rsidRPr="007E0F29">
        <w:rPr>
          <w:rFonts w:ascii="Times New Roman" w:hAnsi="Times New Roman" w:cs="Times New Roman"/>
          <w:color w:val="000000"/>
          <w:sz w:val="24"/>
          <w:szCs w:val="24"/>
          <w:shd w:val="clear" w:color="auto" w:fill="FFFFFF"/>
          <w:lang w:val="en-US"/>
        </w:rPr>
        <w:t>Nutrition</w:t>
      </w:r>
      <w:r w:rsidR="00565863" w:rsidRPr="007E0F29">
        <w:rPr>
          <w:rFonts w:ascii="Times New Roman" w:hAnsi="Times New Roman" w:cs="Times New Roman"/>
          <w:color w:val="000000"/>
          <w:sz w:val="24"/>
          <w:szCs w:val="24"/>
          <w:shd w:val="clear" w:color="auto" w:fill="FFFFFF"/>
          <w:lang w:val="en-US"/>
        </w:rPr>
        <w:t xml:space="preserve"> in</w:t>
      </w:r>
      <w:r w:rsidR="00172453" w:rsidRPr="007E0F29">
        <w:rPr>
          <w:rFonts w:ascii="Times New Roman" w:hAnsi="Times New Roman" w:cs="Times New Roman"/>
          <w:color w:val="000000"/>
          <w:sz w:val="24"/>
          <w:szCs w:val="24"/>
          <w:shd w:val="clear" w:color="auto" w:fill="FFFFFF"/>
          <w:lang w:val="en-US"/>
        </w:rPr>
        <w:t>fluence</w:t>
      </w:r>
      <w:r w:rsidR="00FA47C8" w:rsidRPr="007E0F29">
        <w:rPr>
          <w:rFonts w:ascii="Times New Roman" w:hAnsi="Times New Roman" w:cs="Times New Roman"/>
          <w:color w:val="000000"/>
          <w:sz w:val="24"/>
          <w:szCs w:val="24"/>
          <w:shd w:val="clear" w:color="auto" w:fill="FFFFFF"/>
          <w:lang w:val="en-US"/>
        </w:rPr>
        <w:t>s</w:t>
      </w:r>
      <w:r w:rsidR="00565863" w:rsidRPr="007E0F29">
        <w:rPr>
          <w:rFonts w:ascii="Times New Roman" w:hAnsi="Times New Roman" w:cs="Times New Roman"/>
          <w:color w:val="000000"/>
          <w:sz w:val="24"/>
          <w:szCs w:val="24"/>
          <w:shd w:val="clear" w:color="auto" w:fill="FFFFFF"/>
          <w:lang w:val="en-US"/>
        </w:rPr>
        <w:t xml:space="preserve"> mammary </w:t>
      </w:r>
      <w:r w:rsidR="00DF4122">
        <w:rPr>
          <w:rFonts w:ascii="Times New Roman" w:hAnsi="Times New Roman" w:cs="Times New Roman"/>
          <w:color w:val="000000"/>
          <w:sz w:val="24"/>
          <w:szCs w:val="24"/>
          <w:shd w:val="clear" w:color="auto" w:fill="FFFFFF"/>
          <w:lang w:val="en-US"/>
        </w:rPr>
        <w:t xml:space="preserve">gland </w:t>
      </w:r>
      <w:r w:rsidR="00565863" w:rsidRPr="007E0F29">
        <w:rPr>
          <w:rFonts w:ascii="Times New Roman" w:hAnsi="Times New Roman" w:cs="Times New Roman"/>
          <w:color w:val="000000"/>
          <w:sz w:val="24"/>
          <w:szCs w:val="24"/>
          <w:shd w:val="clear" w:color="auto" w:fill="FFFFFF"/>
          <w:lang w:val="en-US"/>
        </w:rPr>
        <w:t>development, with an impact depending on</w:t>
      </w:r>
      <w:r w:rsidR="00172453" w:rsidRPr="007E0F29">
        <w:rPr>
          <w:rFonts w:ascii="Times New Roman" w:hAnsi="Times New Roman" w:cs="Times New Roman"/>
          <w:color w:val="000000"/>
          <w:sz w:val="24"/>
          <w:szCs w:val="24"/>
          <w:shd w:val="clear" w:color="auto" w:fill="FFFFFF"/>
          <w:lang w:val="en-US"/>
        </w:rPr>
        <w:t xml:space="preserve"> critical </w:t>
      </w:r>
      <w:r w:rsidR="00565863" w:rsidRPr="007E0F29">
        <w:rPr>
          <w:rFonts w:ascii="Times New Roman" w:hAnsi="Times New Roman" w:cs="Times New Roman"/>
          <w:color w:val="000000"/>
          <w:sz w:val="24"/>
          <w:szCs w:val="24"/>
          <w:shd w:val="clear" w:color="auto" w:fill="FFFFFF"/>
          <w:lang w:val="en-US"/>
        </w:rPr>
        <w:t>periods of su</w:t>
      </w:r>
      <w:r w:rsidRPr="007E0F29">
        <w:rPr>
          <w:rFonts w:ascii="Times New Roman" w:hAnsi="Times New Roman" w:cs="Times New Roman"/>
          <w:color w:val="000000"/>
          <w:sz w:val="24"/>
          <w:szCs w:val="24"/>
          <w:shd w:val="clear" w:color="auto" w:fill="FFFFFF"/>
          <w:lang w:val="en-US"/>
        </w:rPr>
        <w:t>sceptibility, such as weaning,</w:t>
      </w:r>
      <w:r w:rsidR="00565863" w:rsidRPr="007E0F29">
        <w:rPr>
          <w:rFonts w:ascii="Times New Roman" w:hAnsi="Times New Roman" w:cs="Times New Roman"/>
          <w:color w:val="000000"/>
          <w:sz w:val="24"/>
          <w:szCs w:val="24"/>
          <w:shd w:val="clear" w:color="auto" w:fill="FFFFFF"/>
          <w:lang w:val="en-US"/>
        </w:rPr>
        <w:t xml:space="preserve"> puberty</w:t>
      </w:r>
      <w:r w:rsidRPr="007E0F29">
        <w:rPr>
          <w:rFonts w:ascii="Times New Roman" w:hAnsi="Times New Roman" w:cs="Times New Roman"/>
          <w:color w:val="000000"/>
          <w:sz w:val="24"/>
          <w:szCs w:val="24"/>
          <w:shd w:val="clear" w:color="auto" w:fill="FFFFFF"/>
          <w:lang w:val="en-US"/>
        </w:rPr>
        <w:t>, pregnancy or lactation</w:t>
      </w:r>
      <w:ins w:id="76" w:author="Cathy Hue-Beauvais" w:date="2022-04-13T14:21:00Z">
        <w:r w:rsidR="00C54026">
          <w:rPr>
            <w:rFonts w:ascii="Times New Roman" w:hAnsi="Times New Roman" w:cs="Times New Roman"/>
            <w:color w:val="000000"/>
            <w:sz w:val="24"/>
            <w:szCs w:val="24"/>
            <w:shd w:val="clear" w:color="auto" w:fill="FFFFFF"/>
            <w:lang w:val="en-US"/>
          </w:rPr>
          <w:t xml:space="preserve"> </w:t>
        </w:r>
      </w:ins>
      <w:r w:rsidR="00C54026">
        <w:rPr>
          <w:rFonts w:ascii="Times New Roman" w:hAnsi="Times New Roman" w:cs="Times New Roman"/>
          <w:color w:val="000000"/>
          <w:sz w:val="24"/>
          <w:szCs w:val="24"/>
          <w:shd w:val="clear" w:color="auto" w:fill="FFFFFF"/>
          <w:lang w:val="en-US"/>
        </w:rPr>
        <w:fldChar w:fldCharType="begin">
          <w:fldData xml:space="preserve">PEVuZE5vdGU+PENpdGU+PEF1dGhvcj5IdWUtQmVhdXZhaXM8L0F1dGhvcj48WWVhcj4yMDIxPC9Z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</w:fldData>
        </w:fldChar>
      </w:r>
      <w:r w:rsidR="00C54026">
        <w:rPr>
          <w:rFonts w:ascii="Times New Roman" w:hAnsi="Times New Roman" w:cs="Times New Roman"/>
          <w:color w:val="000000"/>
          <w:sz w:val="24"/>
          <w:szCs w:val="24"/>
          <w:shd w:val="clear" w:color="auto" w:fill="FFFFFF"/>
          <w:lang w:val="en-US"/>
        </w:rPr>
        <w:instrText xml:space="preserve"> ADDIN EN.CITE </w:instrText>
      </w:r>
      <w:r w:rsidR="00C54026">
        <w:rPr>
          <w:rFonts w:ascii="Times New Roman" w:hAnsi="Times New Roman" w:cs="Times New Roman"/>
          <w:color w:val="000000"/>
          <w:sz w:val="24"/>
          <w:szCs w:val="24"/>
          <w:shd w:val="clear" w:color="auto" w:fill="FFFFFF"/>
          <w:lang w:val="en-US"/>
        </w:rPr>
        <w:fldChar w:fldCharType="begin">
          <w:fldData xml:space="preserve">PEVuZE5vdGU+PENpdGU+PEF1dGhvcj5IdWUtQmVhdXZhaXM8L0F1dGhvcj48WWVhcj4yMDIxPC9Z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</w:fldData>
        </w:fldChar>
      </w:r>
      <w:r w:rsidR="00C54026">
        <w:rPr>
          <w:rFonts w:ascii="Times New Roman" w:hAnsi="Times New Roman" w:cs="Times New Roman"/>
          <w:color w:val="000000"/>
          <w:sz w:val="24"/>
          <w:szCs w:val="24"/>
          <w:shd w:val="clear" w:color="auto" w:fill="FFFFFF"/>
          <w:lang w:val="en-US"/>
        </w:rPr>
        <w:instrText xml:space="preserve"> ADDIN EN.CITE.DATA </w:instrText>
      </w:r>
      <w:r w:rsidR="00C54026">
        <w:rPr>
          <w:rFonts w:ascii="Times New Roman" w:hAnsi="Times New Roman" w:cs="Times New Roman"/>
          <w:color w:val="000000"/>
          <w:sz w:val="24"/>
          <w:szCs w:val="24"/>
          <w:shd w:val="clear" w:color="auto" w:fill="FFFFFF"/>
          <w:lang w:val="en-US"/>
        </w:rPr>
      </w:r>
      <w:r w:rsidR="00C54026">
        <w:rPr>
          <w:rFonts w:ascii="Times New Roman" w:hAnsi="Times New Roman" w:cs="Times New Roman"/>
          <w:color w:val="000000"/>
          <w:sz w:val="24"/>
          <w:szCs w:val="24"/>
          <w:shd w:val="clear" w:color="auto" w:fill="FFFFFF"/>
          <w:lang w:val="en-US"/>
        </w:rPr>
        <w:fldChar w:fldCharType="end"/>
      </w:r>
      <w:r w:rsidR="00C54026">
        <w:rPr>
          <w:rFonts w:ascii="Times New Roman" w:hAnsi="Times New Roman" w:cs="Times New Roman"/>
          <w:color w:val="000000"/>
          <w:sz w:val="24"/>
          <w:szCs w:val="24"/>
          <w:shd w:val="clear" w:color="auto" w:fill="FFFFFF"/>
          <w:lang w:val="en-US"/>
        </w:rPr>
      </w:r>
      <w:r w:rsidR="00C54026">
        <w:rPr>
          <w:rFonts w:ascii="Times New Roman" w:hAnsi="Times New Roman" w:cs="Times New Roman"/>
          <w:color w:val="000000"/>
          <w:sz w:val="24"/>
          <w:szCs w:val="24"/>
          <w:shd w:val="clear" w:color="auto" w:fill="FFFFFF"/>
          <w:lang w:val="en-US"/>
        </w:rPr>
        <w:fldChar w:fldCharType="separate"/>
      </w:r>
      <w:r w:rsidR="00C54026">
        <w:rPr>
          <w:rFonts w:ascii="Times New Roman" w:hAnsi="Times New Roman" w:cs="Times New Roman"/>
          <w:noProof/>
          <w:color w:val="000000"/>
          <w:sz w:val="24"/>
          <w:szCs w:val="24"/>
          <w:shd w:val="clear" w:color="auto" w:fill="FFFFFF"/>
          <w:lang w:val="en-US"/>
        </w:rPr>
        <w:t>(</w:t>
      </w:r>
      <w:r w:rsidR="00F319F7">
        <w:fldChar w:fldCharType="begin"/>
      </w:r>
      <w:r w:rsidR="00F319F7" w:rsidRPr="00F319F7">
        <w:rPr>
          <w:lang w:val="en-US"/>
          <w:rPrChange w:id="77" w:author="Cathy Hue-Beauvais" w:date="2022-04-20T14:01:00Z">
            <w:rPr/>
          </w:rPrChange>
        </w:rPr>
        <w:instrText xml:space="preserve"> HYPERLINK \l "_ENREF_18" \o "Hue-Beauvais, 2021 #1512" </w:instrText>
      </w:r>
      <w:r w:rsidR="00F319F7">
        <w:fldChar w:fldCharType="separate"/>
      </w:r>
      <w:r w:rsidR="002C7EE9">
        <w:rPr>
          <w:rFonts w:ascii="Times New Roman" w:hAnsi="Times New Roman" w:cs="Times New Roman"/>
          <w:noProof/>
          <w:color w:val="000000"/>
          <w:sz w:val="24"/>
          <w:szCs w:val="24"/>
          <w:shd w:val="clear" w:color="auto" w:fill="FFFFFF"/>
          <w:lang w:val="en-US"/>
        </w:rPr>
        <w:t>Hue-Beauvais et al. 2021</w:t>
      </w:r>
      <w:r w:rsidR="00F319F7">
        <w:rPr>
          <w:rFonts w:ascii="Times New Roman" w:hAnsi="Times New Roman" w:cs="Times New Roman"/>
          <w:noProof/>
          <w:color w:val="000000"/>
          <w:sz w:val="24"/>
          <w:szCs w:val="24"/>
          <w:shd w:val="clear" w:color="auto" w:fill="FFFFFF"/>
          <w:lang w:val="en-US"/>
        </w:rPr>
        <w:fldChar w:fldCharType="end"/>
      </w:r>
      <w:r w:rsidR="00C54026">
        <w:rPr>
          <w:rFonts w:ascii="Times New Roman" w:hAnsi="Times New Roman" w:cs="Times New Roman"/>
          <w:noProof/>
          <w:color w:val="000000"/>
          <w:sz w:val="24"/>
          <w:szCs w:val="24"/>
          <w:shd w:val="clear" w:color="auto" w:fill="FFFFFF"/>
          <w:lang w:val="en-US"/>
        </w:rPr>
        <w:t>)</w:t>
      </w:r>
      <w:r w:rsidR="00C54026">
        <w:rPr>
          <w:rFonts w:ascii="Times New Roman" w:hAnsi="Times New Roman" w:cs="Times New Roman"/>
          <w:color w:val="000000"/>
          <w:sz w:val="24"/>
          <w:szCs w:val="24"/>
          <w:shd w:val="clear" w:color="auto" w:fill="FFFFFF"/>
          <w:lang w:val="en-US"/>
        </w:rPr>
        <w:fldChar w:fldCharType="end"/>
      </w:r>
      <w:r w:rsidR="00565863" w:rsidRPr="007E0F29">
        <w:rPr>
          <w:rFonts w:ascii="Times New Roman" w:hAnsi="Times New Roman" w:cs="Times New Roman"/>
          <w:color w:val="000000"/>
          <w:sz w:val="24"/>
          <w:szCs w:val="24"/>
          <w:shd w:val="clear" w:color="auto" w:fill="FFFFFF"/>
          <w:lang w:val="en-US"/>
        </w:rPr>
        <w:t>.</w:t>
      </w:r>
      <w:r w:rsidR="00172453" w:rsidRPr="007E0F29">
        <w:rPr>
          <w:rFonts w:ascii="Times New Roman" w:hAnsi="Times New Roman" w:cs="Times New Roman"/>
          <w:color w:val="000000"/>
          <w:sz w:val="24"/>
          <w:szCs w:val="24"/>
          <w:shd w:val="clear" w:color="auto" w:fill="FFFFFF"/>
          <w:lang w:val="en-US"/>
        </w:rPr>
        <w:t xml:space="preserve"> In</w:t>
      </w:r>
      <w:r w:rsidR="009B72F6" w:rsidRPr="007E0F29">
        <w:rPr>
          <w:rFonts w:ascii="Times New Roman" w:hAnsi="Times New Roman" w:cs="Times New Roman"/>
          <w:color w:val="000000"/>
          <w:sz w:val="24"/>
          <w:szCs w:val="24"/>
          <w:shd w:val="clear" w:color="auto" w:fill="FFFFFF"/>
          <w:lang w:val="en-US"/>
        </w:rPr>
        <w:t xml:space="preserve"> species</w:t>
      </w:r>
      <w:r w:rsidR="000B29A7" w:rsidRPr="007E0F29">
        <w:rPr>
          <w:rFonts w:ascii="Times New Roman" w:hAnsi="Times New Roman" w:cs="Times New Roman"/>
          <w:color w:val="000000"/>
          <w:sz w:val="24"/>
          <w:szCs w:val="24"/>
          <w:shd w:val="clear" w:color="auto" w:fill="FFFFFF"/>
          <w:lang w:val="en-US"/>
        </w:rPr>
        <w:t>, such as rabbit</w:t>
      </w:r>
      <w:r w:rsidR="00172453" w:rsidRPr="007E0F29">
        <w:rPr>
          <w:rFonts w:ascii="Times New Roman" w:hAnsi="Times New Roman" w:cs="Times New Roman"/>
          <w:color w:val="000000"/>
          <w:sz w:val="24"/>
          <w:szCs w:val="24"/>
          <w:shd w:val="clear" w:color="auto" w:fill="FFFFFF"/>
          <w:lang w:val="en-US"/>
        </w:rPr>
        <w:t>, administration</w:t>
      </w:r>
      <w:r w:rsidR="009B72F6" w:rsidRPr="007E0F29">
        <w:rPr>
          <w:rFonts w:ascii="Times New Roman" w:hAnsi="Times New Roman" w:cs="Times New Roman"/>
          <w:color w:val="000000"/>
          <w:sz w:val="24"/>
          <w:szCs w:val="24"/>
          <w:shd w:val="clear" w:color="auto" w:fill="FFFFFF"/>
          <w:lang w:val="en-US"/>
        </w:rPr>
        <w:t xml:space="preserve"> of </w:t>
      </w:r>
      <w:r w:rsidR="00FA47C8" w:rsidRPr="007E0F29">
        <w:rPr>
          <w:rFonts w:ascii="Times New Roman" w:hAnsi="Times New Roman" w:cs="Times New Roman"/>
          <w:color w:val="000000"/>
          <w:sz w:val="24"/>
          <w:szCs w:val="24"/>
          <w:shd w:val="clear" w:color="auto" w:fill="FFFFFF"/>
          <w:lang w:val="en-US"/>
        </w:rPr>
        <w:t xml:space="preserve">an </w:t>
      </w:r>
      <w:r w:rsidR="009B72F6" w:rsidRPr="007E0F29">
        <w:rPr>
          <w:rFonts w:ascii="Times New Roman" w:hAnsi="Times New Roman" w:cs="Times New Roman"/>
          <w:color w:val="000000"/>
          <w:sz w:val="24"/>
          <w:szCs w:val="24"/>
          <w:shd w:val="clear" w:color="auto" w:fill="FFFFFF"/>
          <w:lang w:val="en-US"/>
        </w:rPr>
        <w:t>obesogenic diet,</w:t>
      </w:r>
      <w:r w:rsidR="00172453" w:rsidRPr="007E0F29">
        <w:rPr>
          <w:rFonts w:ascii="Times New Roman" w:hAnsi="Times New Roman" w:cs="Times New Roman"/>
          <w:color w:val="000000"/>
          <w:sz w:val="24"/>
          <w:szCs w:val="24"/>
          <w:shd w:val="clear" w:color="auto" w:fill="FFFFFF"/>
          <w:lang w:val="en-US"/>
        </w:rPr>
        <w:t xml:space="preserve"> from the neonatal period or during puberty induces deleterious effects on metabolism and mammary</w:t>
      </w:r>
      <w:r w:rsidR="00DF4122">
        <w:rPr>
          <w:rFonts w:ascii="Times New Roman" w:hAnsi="Times New Roman" w:cs="Times New Roman"/>
          <w:color w:val="000000"/>
          <w:sz w:val="24"/>
          <w:szCs w:val="24"/>
          <w:shd w:val="clear" w:color="auto" w:fill="FFFFFF"/>
          <w:lang w:val="en-US"/>
        </w:rPr>
        <w:t xml:space="preserve"> gland</w:t>
      </w:r>
      <w:r w:rsidR="00172453" w:rsidRPr="007E0F29">
        <w:rPr>
          <w:rFonts w:ascii="Times New Roman" w:hAnsi="Times New Roman" w:cs="Times New Roman"/>
          <w:color w:val="000000"/>
          <w:sz w:val="24"/>
          <w:szCs w:val="24"/>
          <w:shd w:val="clear" w:color="auto" w:fill="FFFFFF"/>
          <w:lang w:val="en-US"/>
        </w:rPr>
        <w:t xml:space="preserve"> development</w:t>
      </w:r>
      <w:r w:rsidR="009B72F6" w:rsidRPr="007E0F29">
        <w:rPr>
          <w:rFonts w:ascii="Times New Roman" w:hAnsi="Times New Roman" w:cs="Times New Roman"/>
          <w:color w:val="000000"/>
          <w:sz w:val="24"/>
          <w:szCs w:val="24"/>
          <w:shd w:val="clear" w:color="auto" w:fill="FFFFFF"/>
          <w:lang w:val="en-US"/>
        </w:rPr>
        <w:t xml:space="preserve"> later in life </w:t>
      </w:r>
      <w:r w:rsidR="009B72F6" w:rsidRPr="007E0F29">
        <w:rPr>
          <w:rFonts w:ascii="Times New Roman" w:hAnsi="Times New Roman" w:cs="Times New Roman"/>
          <w:color w:val="000000"/>
          <w:sz w:val="24"/>
          <w:szCs w:val="24"/>
          <w:shd w:val="clear" w:color="auto" w:fill="FFFFFF"/>
          <w:lang w:val="en-US"/>
        </w:rPr>
        <w:fldChar w:fldCharType="begin">
          <w:fldData xml:space="preserve">PEVuZE5vdGU+PENpdGU+PEF1dGhvcj5PbHNvbjwvQXV0aG9yPjxZZWFyPjIwMTA8L1llYXI+PFJl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</w:fldData>
        </w:fldChar>
      </w:r>
      <w:r w:rsidR="00C54026">
        <w:rPr>
          <w:rFonts w:ascii="Times New Roman" w:hAnsi="Times New Roman" w:cs="Times New Roman"/>
          <w:color w:val="000000"/>
          <w:sz w:val="24"/>
          <w:szCs w:val="24"/>
          <w:shd w:val="clear" w:color="auto" w:fill="FFFFFF"/>
          <w:lang w:val="en-US"/>
        </w:rPr>
        <w:instrText xml:space="preserve"> ADDIN EN.CITE </w:instrText>
      </w:r>
      <w:r w:rsidR="00C54026">
        <w:rPr>
          <w:rFonts w:ascii="Times New Roman" w:hAnsi="Times New Roman" w:cs="Times New Roman"/>
          <w:color w:val="000000"/>
          <w:sz w:val="24"/>
          <w:szCs w:val="24"/>
          <w:shd w:val="clear" w:color="auto" w:fill="FFFFFF"/>
          <w:lang w:val="en-US"/>
        </w:rPr>
        <w:fldChar w:fldCharType="begin">
          <w:fldData xml:space="preserve">PEVuZE5vdGU+PENpdGU+PEF1dGhvcj5PbHNvbjwvQXV0aG9yPjxZZWFyPjIwMTA8L1llYXI+PFJl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</w:fldData>
        </w:fldChar>
      </w:r>
      <w:r w:rsidR="00C54026">
        <w:rPr>
          <w:rFonts w:ascii="Times New Roman" w:hAnsi="Times New Roman" w:cs="Times New Roman"/>
          <w:color w:val="000000"/>
          <w:sz w:val="24"/>
          <w:szCs w:val="24"/>
          <w:shd w:val="clear" w:color="auto" w:fill="FFFFFF"/>
          <w:lang w:val="en-US"/>
        </w:rPr>
        <w:instrText xml:space="preserve"> ADDIN EN.CITE.DATA </w:instrText>
      </w:r>
      <w:r w:rsidR="00C54026">
        <w:rPr>
          <w:rFonts w:ascii="Times New Roman" w:hAnsi="Times New Roman" w:cs="Times New Roman"/>
          <w:color w:val="000000"/>
          <w:sz w:val="24"/>
          <w:szCs w:val="24"/>
          <w:shd w:val="clear" w:color="auto" w:fill="FFFFFF"/>
          <w:lang w:val="en-US"/>
        </w:rPr>
      </w:r>
      <w:r w:rsidR="00C54026">
        <w:rPr>
          <w:rFonts w:ascii="Times New Roman" w:hAnsi="Times New Roman" w:cs="Times New Roman"/>
          <w:color w:val="000000"/>
          <w:sz w:val="24"/>
          <w:szCs w:val="24"/>
          <w:shd w:val="clear" w:color="auto" w:fill="FFFFFF"/>
          <w:lang w:val="en-US"/>
        </w:rPr>
        <w:fldChar w:fldCharType="end"/>
      </w:r>
      <w:r w:rsidR="009B72F6" w:rsidRPr="007E0F29">
        <w:rPr>
          <w:rFonts w:ascii="Times New Roman" w:hAnsi="Times New Roman" w:cs="Times New Roman"/>
          <w:color w:val="000000"/>
          <w:sz w:val="24"/>
          <w:szCs w:val="24"/>
          <w:shd w:val="clear" w:color="auto" w:fill="FFFFFF"/>
          <w:lang w:val="en-US"/>
        </w:rPr>
      </w:r>
      <w:r w:rsidR="009B72F6" w:rsidRPr="007E0F29">
        <w:rPr>
          <w:rFonts w:ascii="Times New Roman" w:hAnsi="Times New Roman" w:cs="Times New Roman"/>
          <w:color w:val="000000"/>
          <w:sz w:val="24"/>
          <w:szCs w:val="24"/>
          <w:shd w:val="clear" w:color="auto" w:fill="FFFFFF"/>
          <w:lang w:val="en-US"/>
        </w:rPr>
        <w:fldChar w:fldCharType="separate"/>
      </w:r>
      <w:r w:rsidR="00C54026">
        <w:rPr>
          <w:rFonts w:ascii="Times New Roman" w:hAnsi="Times New Roman" w:cs="Times New Roman"/>
          <w:noProof/>
          <w:color w:val="000000"/>
          <w:sz w:val="24"/>
          <w:szCs w:val="24"/>
          <w:shd w:val="clear" w:color="auto" w:fill="FFFFFF"/>
          <w:lang w:val="en-US"/>
        </w:rPr>
        <w:t>(</w:t>
      </w:r>
      <w:r w:rsidR="00F319F7">
        <w:fldChar w:fldCharType="begin"/>
      </w:r>
      <w:r w:rsidR="00F319F7" w:rsidRPr="00F319F7">
        <w:rPr>
          <w:lang w:val="en-US"/>
          <w:rPrChange w:id="78" w:author="Cathy Hue-Beauvais" w:date="2022-04-20T14:01:00Z">
            <w:rPr/>
          </w:rPrChange>
        </w:rPr>
        <w:instrText xml:space="preserve"> HYPERLINK \l "_ENREF_32" \o "Olson, 2010 #563" </w:instrText>
      </w:r>
      <w:r w:rsidR="00F319F7">
        <w:fldChar w:fldCharType="separate"/>
      </w:r>
      <w:r w:rsidR="002C7EE9">
        <w:rPr>
          <w:rFonts w:ascii="Times New Roman" w:hAnsi="Times New Roman" w:cs="Times New Roman"/>
          <w:noProof/>
          <w:color w:val="000000"/>
          <w:sz w:val="24"/>
          <w:szCs w:val="24"/>
          <w:shd w:val="clear" w:color="auto" w:fill="FFFFFF"/>
          <w:lang w:val="en-US"/>
        </w:rPr>
        <w:t>Olson et al. 2010</w:t>
      </w:r>
      <w:r w:rsidR="00F319F7">
        <w:rPr>
          <w:rFonts w:ascii="Times New Roman" w:hAnsi="Times New Roman" w:cs="Times New Roman"/>
          <w:noProof/>
          <w:color w:val="000000"/>
          <w:sz w:val="24"/>
          <w:szCs w:val="24"/>
          <w:shd w:val="clear" w:color="auto" w:fill="FFFFFF"/>
          <w:lang w:val="en-US"/>
        </w:rPr>
        <w:fldChar w:fldCharType="end"/>
      </w:r>
      <w:r w:rsidR="00C54026">
        <w:rPr>
          <w:rFonts w:ascii="Times New Roman" w:hAnsi="Times New Roman" w:cs="Times New Roman"/>
          <w:noProof/>
          <w:color w:val="000000"/>
          <w:sz w:val="24"/>
          <w:szCs w:val="24"/>
          <w:shd w:val="clear" w:color="auto" w:fill="FFFFFF"/>
          <w:lang w:val="en-US"/>
        </w:rPr>
        <w:t xml:space="preserve">; </w:t>
      </w:r>
      <w:r w:rsidR="00F319F7">
        <w:fldChar w:fldCharType="begin"/>
      </w:r>
      <w:r w:rsidR="00F319F7" w:rsidRPr="00F319F7">
        <w:rPr>
          <w:lang w:val="en-US"/>
          <w:rPrChange w:id="79" w:author="Cathy Hue-Beauvais" w:date="2022-04-20T14:01:00Z">
            <w:rPr/>
          </w:rPrChange>
        </w:rPr>
        <w:instrText xml:space="preserve"> HYPERLINK \l "_ENREF_19" \o "Hue-Beauvais, 2019 #1168" </w:instrText>
      </w:r>
      <w:r w:rsidR="00F319F7">
        <w:fldChar w:fldCharType="separate"/>
      </w:r>
      <w:r w:rsidR="002C7EE9">
        <w:rPr>
          <w:rFonts w:ascii="Times New Roman" w:hAnsi="Times New Roman" w:cs="Times New Roman"/>
          <w:noProof/>
          <w:color w:val="000000"/>
          <w:sz w:val="24"/>
          <w:szCs w:val="24"/>
          <w:shd w:val="clear" w:color="auto" w:fill="FFFFFF"/>
          <w:lang w:val="en-US"/>
        </w:rPr>
        <w:t>Hue-Beauvais et al. 2019</w:t>
      </w:r>
      <w:r w:rsidR="00F319F7">
        <w:rPr>
          <w:rFonts w:ascii="Times New Roman" w:hAnsi="Times New Roman" w:cs="Times New Roman"/>
          <w:noProof/>
          <w:color w:val="000000"/>
          <w:sz w:val="24"/>
          <w:szCs w:val="24"/>
          <w:shd w:val="clear" w:color="auto" w:fill="FFFFFF"/>
          <w:lang w:val="en-US"/>
        </w:rPr>
        <w:fldChar w:fldCharType="end"/>
      </w:r>
      <w:r w:rsidR="00C54026">
        <w:rPr>
          <w:rFonts w:ascii="Times New Roman" w:hAnsi="Times New Roman" w:cs="Times New Roman"/>
          <w:noProof/>
          <w:color w:val="000000"/>
          <w:sz w:val="24"/>
          <w:szCs w:val="24"/>
          <w:shd w:val="clear" w:color="auto" w:fill="FFFFFF"/>
          <w:lang w:val="en-US"/>
        </w:rPr>
        <w:t xml:space="preserve">; </w:t>
      </w:r>
      <w:r w:rsidR="00F319F7">
        <w:fldChar w:fldCharType="begin"/>
      </w:r>
      <w:r w:rsidR="00F319F7" w:rsidRPr="00F319F7">
        <w:rPr>
          <w:lang w:val="en-US"/>
          <w:rPrChange w:id="80" w:author="Cathy Hue-Beauvais" w:date="2022-04-20T14:01:00Z">
            <w:rPr/>
          </w:rPrChange>
        </w:rPr>
        <w:instrText xml:space="preserve"> HYPERLINK \l "_ENREF_18" \o "Hue-Beauvais, 2021 #1512" </w:instrText>
      </w:r>
      <w:r w:rsidR="00F319F7">
        <w:fldChar w:fldCharType="separate"/>
      </w:r>
      <w:r w:rsidR="002C7EE9">
        <w:rPr>
          <w:rFonts w:ascii="Times New Roman" w:hAnsi="Times New Roman" w:cs="Times New Roman"/>
          <w:noProof/>
          <w:color w:val="000000"/>
          <w:sz w:val="24"/>
          <w:szCs w:val="24"/>
          <w:shd w:val="clear" w:color="auto" w:fill="FFFFFF"/>
          <w:lang w:val="en-US"/>
        </w:rPr>
        <w:t>Hue-Beauvais et al. 2021</w:t>
      </w:r>
      <w:r w:rsidR="00F319F7">
        <w:rPr>
          <w:rFonts w:ascii="Times New Roman" w:hAnsi="Times New Roman" w:cs="Times New Roman"/>
          <w:noProof/>
          <w:color w:val="000000"/>
          <w:sz w:val="24"/>
          <w:szCs w:val="24"/>
          <w:shd w:val="clear" w:color="auto" w:fill="FFFFFF"/>
          <w:lang w:val="en-US"/>
        </w:rPr>
        <w:fldChar w:fldCharType="end"/>
      </w:r>
      <w:r w:rsidR="00C54026">
        <w:rPr>
          <w:rFonts w:ascii="Times New Roman" w:hAnsi="Times New Roman" w:cs="Times New Roman"/>
          <w:noProof/>
          <w:color w:val="000000"/>
          <w:sz w:val="24"/>
          <w:szCs w:val="24"/>
          <w:shd w:val="clear" w:color="auto" w:fill="FFFFFF"/>
          <w:lang w:val="en-US"/>
        </w:rPr>
        <w:t>)</w:t>
      </w:r>
      <w:r w:rsidR="009B72F6" w:rsidRPr="007E0F29">
        <w:rPr>
          <w:rFonts w:ascii="Times New Roman" w:hAnsi="Times New Roman" w:cs="Times New Roman"/>
          <w:color w:val="000000"/>
          <w:sz w:val="24"/>
          <w:szCs w:val="24"/>
          <w:shd w:val="clear" w:color="auto" w:fill="FFFFFF"/>
          <w:lang w:val="en-US"/>
        </w:rPr>
        <w:fldChar w:fldCharType="end"/>
      </w:r>
      <w:r w:rsidR="00172453" w:rsidRPr="007E0F29">
        <w:rPr>
          <w:rFonts w:ascii="Times New Roman" w:hAnsi="Times New Roman" w:cs="Times New Roman"/>
          <w:color w:val="000000"/>
          <w:sz w:val="24"/>
          <w:szCs w:val="24"/>
          <w:shd w:val="clear" w:color="auto" w:fill="FFFFFF"/>
          <w:lang w:val="en-US"/>
        </w:rPr>
        <w:t>.</w:t>
      </w:r>
      <w:r w:rsidR="009B72F6" w:rsidRPr="007E0F29">
        <w:rPr>
          <w:rFonts w:ascii="Times New Roman" w:hAnsi="Times New Roman" w:cs="Times New Roman"/>
          <w:color w:val="000000"/>
          <w:sz w:val="24"/>
          <w:szCs w:val="24"/>
          <w:shd w:val="clear" w:color="auto" w:fill="FFFFFF"/>
          <w:lang w:val="en-US"/>
        </w:rPr>
        <w:t xml:space="preserve"> </w:t>
      </w:r>
      <w:r w:rsidR="00681EEE" w:rsidRPr="007E0F29">
        <w:rPr>
          <w:rFonts w:ascii="Times New Roman" w:hAnsi="Times New Roman" w:cs="Times New Roman"/>
          <w:sz w:val="24"/>
          <w:szCs w:val="24"/>
          <w:shd w:val="clear" w:color="auto" w:fill="FFFFFF"/>
          <w:lang w:val="en-US"/>
        </w:rPr>
        <w:t xml:space="preserve">Rearing </w:t>
      </w:r>
      <w:r w:rsidR="008864D8" w:rsidRPr="007E0F29">
        <w:rPr>
          <w:rFonts w:ascii="Times New Roman" w:hAnsi="Times New Roman" w:cs="Times New Roman"/>
          <w:sz w:val="24"/>
          <w:szCs w:val="24"/>
          <w:shd w:val="clear" w:color="auto" w:fill="FFFFFF"/>
          <w:lang w:val="en-US"/>
        </w:rPr>
        <w:t>does</w:t>
      </w:r>
      <w:r w:rsidR="00681EEE" w:rsidRPr="007E0F29">
        <w:rPr>
          <w:rFonts w:ascii="Times New Roman" w:hAnsi="Times New Roman" w:cs="Times New Roman"/>
          <w:sz w:val="24"/>
          <w:szCs w:val="24"/>
          <w:shd w:val="clear" w:color="auto" w:fill="FFFFFF"/>
          <w:lang w:val="en-US"/>
        </w:rPr>
        <w:t xml:space="preserve"> </w:t>
      </w:r>
      <w:r w:rsidR="008864D8" w:rsidRPr="007E0F29">
        <w:rPr>
          <w:rFonts w:ascii="Times New Roman" w:hAnsi="Times New Roman" w:cs="Times New Roman"/>
          <w:sz w:val="24"/>
          <w:szCs w:val="24"/>
          <w:shd w:val="clear" w:color="auto" w:fill="FFFFFF"/>
          <w:lang w:val="en-US"/>
        </w:rPr>
        <w:t xml:space="preserve">with </w:t>
      </w:r>
      <w:r w:rsidR="00681EEE" w:rsidRPr="007E0F29">
        <w:rPr>
          <w:rFonts w:ascii="Times New Roman" w:hAnsi="Times New Roman" w:cs="Times New Roman"/>
          <w:sz w:val="24"/>
          <w:szCs w:val="24"/>
          <w:shd w:val="clear" w:color="auto" w:fill="FFFFFF"/>
          <w:lang w:val="en-US"/>
        </w:rPr>
        <w:t>fibrous diets increased the ability of primiparous females to obtain resources, especially at the onset of lactation (Martinez-</w:t>
      </w:r>
      <w:r w:rsidR="00FA47C8" w:rsidRPr="007E0F29">
        <w:rPr>
          <w:rFonts w:ascii="Times New Roman" w:hAnsi="Times New Roman" w:cs="Times New Roman"/>
          <w:sz w:val="24"/>
          <w:szCs w:val="24"/>
          <w:shd w:val="clear" w:color="auto" w:fill="FFFFFF"/>
          <w:lang w:val="en-US"/>
        </w:rPr>
        <w:t>P</w:t>
      </w:r>
      <w:r w:rsidR="00681EEE" w:rsidRPr="007E0F29">
        <w:rPr>
          <w:rFonts w:ascii="Times New Roman" w:hAnsi="Times New Roman" w:cs="Times New Roman"/>
          <w:sz w:val="24"/>
          <w:szCs w:val="24"/>
          <w:shd w:val="clear" w:color="auto" w:fill="FFFFFF"/>
          <w:lang w:val="en-US"/>
        </w:rPr>
        <w:t>aredes 2019).</w:t>
      </w:r>
    </w:p>
    <w:p w14:paraId="42D768DD" w14:textId="19EC4465" w:rsidR="00DB33BB" w:rsidRPr="007E0F29" w:rsidRDefault="00DB33BB"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r w:rsidRPr="007E0F29">
        <w:rPr>
          <w:rFonts w:ascii="Times New Roman" w:hAnsi="Times New Roman" w:cs="Times New Roman"/>
          <w:sz w:val="24"/>
          <w:szCs w:val="24"/>
          <w:shd w:val="clear" w:color="auto" w:fill="FFFFFF"/>
          <w:lang w:val="en-US"/>
        </w:rPr>
        <w:t>Concerning the feeding strategies applied in breeding, studies showed detrimental effects on mammary</w:t>
      </w:r>
      <w:r w:rsidR="00DF4122">
        <w:rPr>
          <w:rFonts w:ascii="Times New Roman" w:hAnsi="Times New Roman" w:cs="Times New Roman"/>
          <w:sz w:val="24"/>
          <w:szCs w:val="24"/>
          <w:shd w:val="clear" w:color="auto" w:fill="FFFFFF"/>
          <w:lang w:val="en-US"/>
        </w:rPr>
        <w:t xml:space="preserve"> gland</w:t>
      </w:r>
      <w:r w:rsidRPr="007E0F29">
        <w:rPr>
          <w:rFonts w:ascii="Times New Roman" w:hAnsi="Times New Roman" w:cs="Times New Roman"/>
          <w:sz w:val="24"/>
          <w:szCs w:val="24"/>
          <w:shd w:val="clear" w:color="auto" w:fill="FFFFFF"/>
          <w:lang w:val="en-US"/>
        </w:rPr>
        <w:t xml:space="preserve"> development and metabolism induced by restriction followed by over allowance diet in gilts breeding </w:t>
      </w:r>
      <w:r w:rsidRPr="007E0F29">
        <w:rPr>
          <w:rFonts w:ascii="Times New Roman" w:hAnsi="Times New Roman" w:cs="Times New Roman"/>
          <w:sz w:val="24"/>
          <w:szCs w:val="24"/>
          <w:shd w:val="clear" w:color="auto" w:fill="FFFFFF"/>
          <w:lang w:val="en-US"/>
        </w:rPr>
        <w:fldChar w:fldCharType="begin">
          <w:fldData xml:space="preserve">PEVuZE5vdGU+PENpdGU+PEF1dGhvcj5GYXJtZXI8L0F1dGhvcj48WWVhcj4yMDEyPC9ZZWFyPjxS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==
</w:fldData>
        </w:fldChar>
      </w:r>
      <w:r w:rsidR="00F72DA6">
        <w:rPr>
          <w:rFonts w:ascii="Times New Roman" w:hAnsi="Times New Roman" w:cs="Times New Roman"/>
          <w:sz w:val="24"/>
          <w:szCs w:val="24"/>
          <w:shd w:val="clear" w:color="auto" w:fill="FFFFFF"/>
          <w:lang w:val="en-US"/>
        </w:rPr>
        <w:instrText xml:space="preserve"> ADDIN EN.CITE </w:instrText>
      </w:r>
      <w:r w:rsidR="00F72DA6">
        <w:rPr>
          <w:rFonts w:ascii="Times New Roman" w:hAnsi="Times New Roman" w:cs="Times New Roman"/>
          <w:sz w:val="24"/>
          <w:szCs w:val="24"/>
          <w:shd w:val="clear" w:color="auto" w:fill="FFFFFF"/>
          <w:lang w:val="en-US"/>
        </w:rPr>
        <w:fldChar w:fldCharType="begin">
          <w:fldData xml:space="preserve">PEVuZE5vdGU+PENpdGU+PEF1dGhvcj5GYXJtZXI8L0F1dGhvcj48WWVhcj4yMDEyPC9ZZWFyPjxS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==
</w:fldData>
        </w:fldChar>
      </w:r>
      <w:r w:rsidR="00F72DA6">
        <w:rPr>
          <w:rFonts w:ascii="Times New Roman" w:hAnsi="Times New Roman" w:cs="Times New Roman"/>
          <w:sz w:val="24"/>
          <w:szCs w:val="24"/>
          <w:shd w:val="clear" w:color="auto" w:fill="FFFFFF"/>
          <w:lang w:val="en-US"/>
        </w:rPr>
        <w:instrText xml:space="preserve"> ADDIN EN.CITE.DATA </w:instrText>
      </w:r>
      <w:r w:rsidR="00F72DA6">
        <w:rPr>
          <w:rFonts w:ascii="Times New Roman" w:hAnsi="Times New Roman" w:cs="Times New Roman"/>
          <w:sz w:val="24"/>
          <w:szCs w:val="24"/>
          <w:shd w:val="clear" w:color="auto" w:fill="FFFFFF"/>
          <w:lang w:val="en-US"/>
        </w:rPr>
      </w:r>
      <w:r w:rsidR="00F72DA6">
        <w:rPr>
          <w:rFonts w:ascii="Times New Roman" w:hAnsi="Times New Roman" w:cs="Times New Roman"/>
          <w:sz w:val="24"/>
          <w:szCs w:val="24"/>
          <w:shd w:val="clear" w:color="auto" w:fill="FFFFFF"/>
          <w:lang w:val="en-US"/>
        </w:rPr>
        <w:fldChar w:fldCharType="end"/>
      </w:r>
      <w:r w:rsidRPr="007E0F29">
        <w:rPr>
          <w:rFonts w:ascii="Times New Roman" w:hAnsi="Times New Roman" w:cs="Times New Roman"/>
          <w:sz w:val="24"/>
          <w:szCs w:val="24"/>
          <w:shd w:val="clear" w:color="auto" w:fill="FFFFFF"/>
          <w:lang w:val="en-US"/>
        </w:rPr>
      </w:r>
      <w:r w:rsidRPr="007E0F29">
        <w:rPr>
          <w:rFonts w:ascii="Times New Roman" w:hAnsi="Times New Roman" w:cs="Times New Roman"/>
          <w:sz w:val="24"/>
          <w:szCs w:val="24"/>
          <w:shd w:val="clear" w:color="auto" w:fill="FFFFFF"/>
          <w:lang w:val="en-US"/>
        </w:rPr>
        <w:fldChar w:fldCharType="separate"/>
      </w:r>
      <w:r w:rsidR="00F72DA6">
        <w:rPr>
          <w:rFonts w:ascii="Times New Roman" w:hAnsi="Times New Roman" w:cs="Times New Roman"/>
          <w:noProof/>
          <w:sz w:val="24"/>
          <w:szCs w:val="24"/>
          <w:shd w:val="clear" w:color="auto" w:fill="FFFFFF"/>
          <w:lang w:val="en-US"/>
        </w:rPr>
        <w:t>(</w:t>
      </w:r>
      <w:r w:rsidR="00F319F7">
        <w:fldChar w:fldCharType="begin"/>
      </w:r>
      <w:r w:rsidR="00F319F7" w:rsidRPr="00F319F7">
        <w:rPr>
          <w:lang w:val="en-US"/>
          <w:rPrChange w:id="81" w:author="Cathy Hue-Beauvais" w:date="2022-04-20T14:01:00Z">
            <w:rPr/>
          </w:rPrChange>
        </w:rPr>
        <w:instrText xml:space="preserve"> HYPERLINK \l "_ENREF_9" \o "Farmer, 2012 #1044" </w:instrText>
      </w:r>
      <w:r w:rsidR="00F319F7">
        <w:fldChar w:fldCharType="separate"/>
      </w:r>
      <w:r w:rsidR="002C7EE9">
        <w:rPr>
          <w:rFonts w:ascii="Times New Roman" w:hAnsi="Times New Roman" w:cs="Times New Roman"/>
          <w:noProof/>
          <w:sz w:val="24"/>
          <w:szCs w:val="24"/>
          <w:shd w:val="clear" w:color="auto" w:fill="FFFFFF"/>
          <w:lang w:val="en-US"/>
        </w:rPr>
        <w:t>Farmer, Palin, and Martel-Kennes 2012</w:t>
      </w:r>
      <w:r w:rsidR="00F319F7">
        <w:rPr>
          <w:rFonts w:ascii="Times New Roman" w:hAnsi="Times New Roman" w:cs="Times New Roman"/>
          <w:noProof/>
          <w:sz w:val="24"/>
          <w:szCs w:val="24"/>
          <w:shd w:val="clear" w:color="auto" w:fill="FFFFFF"/>
          <w:lang w:val="en-US"/>
        </w:rPr>
        <w:fldChar w:fldCharType="end"/>
      </w:r>
      <w:r w:rsidR="00F72DA6">
        <w:rPr>
          <w:rFonts w:ascii="Times New Roman" w:hAnsi="Times New Roman" w:cs="Times New Roman"/>
          <w:noProof/>
          <w:sz w:val="24"/>
          <w:szCs w:val="24"/>
          <w:shd w:val="clear" w:color="auto" w:fill="FFFFFF"/>
          <w:lang w:val="en-US"/>
        </w:rPr>
        <w:t>)</w:t>
      </w:r>
      <w:r w:rsidRPr="007E0F29">
        <w:rPr>
          <w:rFonts w:ascii="Times New Roman" w:hAnsi="Times New Roman" w:cs="Times New Roman"/>
          <w:sz w:val="24"/>
          <w:szCs w:val="24"/>
          <w:shd w:val="clear" w:color="auto" w:fill="FFFFFF"/>
          <w:lang w:val="en-US"/>
        </w:rPr>
        <w:fldChar w:fldCharType="end"/>
      </w:r>
      <w:r w:rsidRPr="007E0F29">
        <w:rPr>
          <w:rFonts w:ascii="Times New Roman" w:hAnsi="Times New Roman" w:cs="Times New Roman"/>
          <w:sz w:val="24"/>
          <w:szCs w:val="24"/>
          <w:shd w:val="clear" w:color="auto" w:fill="FFFFFF"/>
          <w:lang w:val="en-US"/>
        </w:rPr>
        <w:t xml:space="preserve">. </w:t>
      </w:r>
      <w:r w:rsidR="00025F89" w:rsidRPr="007E0F29">
        <w:rPr>
          <w:rFonts w:ascii="Times New Roman" w:hAnsi="Times New Roman" w:cs="Times New Roman"/>
          <w:sz w:val="24"/>
          <w:szCs w:val="24"/>
          <w:shd w:val="clear" w:color="auto" w:fill="FFFFFF"/>
          <w:lang w:val="en-US"/>
        </w:rPr>
        <w:t xml:space="preserve">In </w:t>
      </w:r>
      <w:r w:rsidRPr="007E0F29">
        <w:rPr>
          <w:rFonts w:ascii="Times New Roman" w:hAnsi="Times New Roman" w:cs="Times New Roman"/>
          <w:sz w:val="24"/>
          <w:szCs w:val="24"/>
          <w:shd w:val="clear" w:color="auto" w:fill="FFFFFF"/>
          <w:lang w:val="en-US"/>
        </w:rPr>
        <w:t xml:space="preserve">the same way, feeding restriction was </w:t>
      </w:r>
      <w:r w:rsidR="000B29A7" w:rsidRPr="007E0F29">
        <w:rPr>
          <w:rFonts w:ascii="Times New Roman" w:hAnsi="Times New Roman" w:cs="Times New Roman"/>
          <w:sz w:val="24"/>
          <w:szCs w:val="24"/>
          <w:shd w:val="clear" w:color="auto" w:fill="FFFFFF"/>
          <w:lang w:val="en-US"/>
        </w:rPr>
        <w:t>associated</w:t>
      </w:r>
      <w:r w:rsidRPr="007E0F29">
        <w:rPr>
          <w:rFonts w:ascii="Times New Roman" w:hAnsi="Times New Roman" w:cs="Times New Roman"/>
          <w:sz w:val="24"/>
          <w:szCs w:val="24"/>
          <w:shd w:val="clear" w:color="auto" w:fill="FFFFFF"/>
          <w:lang w:val="en-US"/>
        </w:rPr>
        <w:t xml:space="preserve"> with modification of mammary epithelial tissue</w:t>
      </w:r>
      <w:r w:rsidR="00E000E2" w:rsidRPr="007E0F29">
        <w:rPr>
          <w:rFonts w:ascii="Times New Roman" w:hAnsi="Times New Roman" w:cs="Times New Roman"/>
          <w:sz w:val="24"/>
          <w:szCs w:val="24"/>
          <w:shd w:val="clear" w:color="auto" w:fill="FFFFFF"/>
          <w:lang w:val="en-US"/>
        </w:rPr>
        <w:t xml:space="preserve"> and milk properties in cattle farming </w:t>
      </w:r>
      <w:r w:rsidR="00E000E2" w:rsidRPr="007E0F29">
        <w:rPr>
          <w:rFonts w:ascii="Times New Roman" w:hAnsi="Times New Roman" w:cs="Times New Roman"/>
          <w:sz w:val="24"/>
          <w:szCs w:val="24"/>
          <w:shd w:val="clear" w:color="auto" w:fill="FFFFFF"/>
          <w:lang w:val="en-US"/>
        </w:rPr>
        <w:fldChar w:fldCharType="begin">
          <w:fldData xml:space="preserve">PEVuZE5vdGU+PENpdGU+PEF1dGhvcj5TdHVtcGY8L0F1dGhvcj48WWVhcj4yMDEzPC9ZZWFyPjxS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</w:fldData>
        </w:fldChar>
      </w:r>
      <w:r w:rsidR="00F72DA6">
        <w:rPr>
          <w:rFonts w:ascii="Times New Roman" w:hAnsi="Times New Roman" w:cs="Times New Roman"/>
          <w:sz w:val="24"/>
          <w:szCs w:val="24"/>
          <w:shd w:val="clear" w:color="auto" w:fill="FFFFFF"/>
          <w:lang w:val="en-US"/>
        </w:rPr>
        <w:instrText xml:space="preserve"> ADDIN EN.CITE </w:instrText>
      </w:r>
      <w:r w:rsidR="00F72DA6">
        <w:rPr>
          <w:rFonts w:ascii="Times New Roman" w:hAnsi="Times New Roman" w:cs="Times New Roman"/>
          <w:sz w:val="24"/>
          <w:szCs w:val="24"/>
          <w:shd w:val="clear" w:color="auto" w:fill="FFFFFF"/>
          <w:lang w:val="en-US"/>
        </w:rPr>
        <w:fldChar w:fldCharType="begin">
          <w:fldData xml:space="preserve">PEVuZE5vdGU+PENpdGU+PEF1dGhvcj5TdHVtcGY8L0F1dGhvcj48WWVhcj4yMDEzPC9ZZWFyPjxS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</w:fldData>
        </w:fldChar>
      </w:r>
      <w:r w:rsidR="00F72DA6">
        <w:rPr>
          <w:rFonts w:ascii="Times New Roman" w:hAnsi="Times New Roman" w:cs="Times New Roman"/>
          <w:sz w:val="24"/>
          <w:szCs w:val="24"/>
          <w:shd w:val="clear" w:color="auto" w:fill="FFFFFF"/>
          <w:lang w:val="en-US"/>
        </w:rPr>
        <w:instrText xml:space="preserve"> ADDIN EN.CITE.DATA </w:instrText>
      </w:r>
      <w:r w:rsidR="00F72DA6">
        <w:rPr>
          <w:rFonts w:ascii="Times New Roman" w:hAnsi="Times New Roman" w:cs="Times New Roman"/>
          <w:sz w:val="24"/>
          <w:szCs w:val="24"/>
          <w:shd w:val="clear" w:color="auto" w:fill="FFFFFF"/>
          <w:lang w:val="en-US"/>
        </w:rPr>
      </w:r>
      <w:r w:rsidR="00F72DA6">
        <w:rPr>
          <w:rFonts w:ascii="Times New Roman" w:hAnsi="Times New Roman" w:cs="Times New Roman"/>
          <w:sz w:val="24"/>
          <w:szCs w:val="24"/>
          <w:shd w:val="clear" w:color="auto" w:fill="FFFFFF"/>
          <w:lang w:val="en-US"/>
        </w:rPr>
        <w:fldChar w:fldCharType="end"/>
      </w:r>
      <w:r w:rsidR="00E000E2" w:rsidRPr="007E0F29">
        <w:rPr>
          <w:rFonts w:ascii="Times New Roman" w:hAnsi="Times New Roman" w:cs="Times New Roman"/>
          <w:sz w:val="24"/>
          <w:szCs w:val="24"/>
          <w:shd w:val="clear" w:color="auto" w:fill="FFFFFF"/>
          <w:lang w:val="en-US"/>
        </w:rPr>
      </w:r>
      <w:r w:rsidR="00E000E2" w:rsidRPr="007E0F29">
        <w:rPr>
          <w:rFonts w:ascii="Times New Roman" w:hAnsi="Times New Roman" w:cs="Times New Roman"/>
          <w:sz w:val="24"/>
          <w:szCs w:val="24"/>
          <w:shd w:val="clear" w:color="auto" w:fill="FFFFFF"/>
          <w:lang w:val="en-US"/>
        </w:rPr>
        <w:fldChar w:fldCharType="separate"/>
      </w:r>
      <w:r w:rsidR="00F72DA6">
        <w:rPr>
          <w:rFonts w:ascii="Times New Roman" w:hAnsi="Times New Roman" w:cs="Times New Roman"/>
          <w:noProof/>
          <w:sz w:val="24"/>
          <w:szCs w:val="24"/>
          <w:shd w:val="clear" w:color="auto" w:fill="FFFFFF"/>
          <w:lang w:val="en-US"/>
        </w:rPr>
        <w:t>(</w:t>
      </w:r>
      <w:r w:rsidR="00F319F7">
        <w:fldChar w:fldCharType="begin"/>
      </w:r>
      <w:r w:rsidR="00F319F7" w:rsidRPr="00F319F7">
        <w:rPr>
          <w:lang w:val="en-US"/>
          <w:rPrChange w:id="82" w:author="Cathy Hue-Beauvais" w:date="2022-04-20T14:01:00Z">
            <w:rPr/>
          </w:rPrChange>
        </w:rPr>
        <w:instrText xml:space="preserve"> HYPERLINK \l "_ENREF_42" \o "Stumpf, 2013 #1211" </w:instrText>
      </w:r>
      <w:r w:rsidR="00F319F7">
        <w:fldChar w:fldCharType="separate"/>
      </w:r>
      <w:r w:rsidR="002C7EE9">
        <w:rPr>
          <w:rFonts w:ascii="Times New Roman" w:hAnsi="Times New Roman" w:cs="Times New Roman"/>
          <w:noProof/>
          <w:sz w:val="24"/>
          <w:szCs w:val="24"/>
          <w:shd w:val="clear" w:color="auto" w:fill="FFFFFF"/>
          <w:lang w:val="en-US"/>
        </w:rPr>
        <w:t>Stumpf et al. 2013</w:t>
      </w:r>
      <w:r w:rsidR="00F319F7">
        <w:rPr>
          <w:rFonts w:ascii="Times New Roman" w:hAnsi="Times New Roman" w:cs="Times New Roman"/>
          <w:noProof/>
          <w:sz w:val="24"/>
          <w:szCs w:val="24"/>
          <w:shd w:val="clear" w:color="auto" w:fill="FFFFFF"/>
          <w:lang w:val="en-US"/>
        </w:rPr>
        <w:fldChar w:fldCharType="end"/>
      </w:r>
      <w:r w:rsidR="00F72DA6">
        <w:rPr>
          <w:rFonts w:ascii="Times New Roman" w:hAnsi="Times New Roman" w:cs="Times New Roman"/>
          <w:noProof/>
          <w:sz w:val="24"/>
          <w:szCs w:val="24"/>
          <w:shd w:val="clear" w:color="auto" w:fill="FFFFFF"/>
          <w:lang w:val="en-US"/>
        </w:rPr>
        <w:t>)</w:t>
      </w:r>
      <w:r w:rsidR="00E000E2" w:rsidRPr="007E0F29">
        <w:rPr>
          <w:rFonts w:ascii="Times New Roman" w:hAnsi="Times New Roman" w:cs="Times New Roman"/>
          <w:sz w:val="24"/>
          <w:szCs w:val="24"/>
          <w:shd w:val="clear" w:color="auto" w:fill="FFFFFF"/>
          <w:lang w:val="en-US"/>
        </w:rPr>
        <w:fldChar w:fldCharType="end"/>
      </w:r>
      <w:r w:rsidR="00E000E2" w:rsidRPr="007E0F29">
        <w:rPr>
          <w:rFonts w:ascii="Times New Roman" w:hAnsi="Times New Roman" w:cs="Times New Roman"/>
          <w:sz w:val="24"/>
          <w:szCs w:val="24"/>
          <w:shd w:val="clear" w:color="auto" w:fill="FFFFFF"/>
          <w:lang w:val="en-US"/>
        </w:rPr>
        <w:t xml:space="preserve">. Finally, the </w:t>
      </w:r>
      <w:r w:rsidR="00E000E2" w:rsidRPr="007E0F29">
        <w:rPr>
          <w:rFonts w:ascii="Times New Roman" w:hAnsi="Times New Roman" w:cs="Times New Roman"/>
          <w:color w:val="000000"/>
          <w:sz w:val="24"/>
          <w:szCs w:val="24"/>
          <w:shd w:val="clear" w:color="auto" w:fill="FFFFFF"/>
          <w:lang w:val="en-US"/>
        </w:rPr>
        <w:t xml:space="preserve">increase of </w:t>
      </w:r>
      <w:r w:rsidR="00025F89" w:rsidRPr="007E0F29">
        <w:rPr>
          <w:rFonts w:ascii="Times New Roman" w:hAnsi="Times New Roman" w:cs="Times New Roman"/>
          <w:color w:val="000000"/>
          <w:sz w:val="24"/>
          <w:szCs w:val="24"/>
          <w:shd w:val="clear" w:color="auto" w:fill="FFFFFF"/>
          <w:lang w:val="en-US"/>
        </w:rPr>
        <w:t xml:space="preserve">the </w:t>
      </w:r>
      <w:r w:rsidR="00E000E2" w:rsidRPr="007E0F29">
        <w:rPr>
          <w:rFonts w:ascii="Times New Roman" w:hAnsi="Times New Roman" w:cs="Times New Roman"/>
          <w:color w:val="000000"/>
          <w:sz w:val="24"/>
          <w:szCs w:val="24"/>
          <w:shd w:val="clear" w:color="auto" w:fill="FFFFFF"/>
          <w:lang w:val="en-US"/>
        </w:rPr>
        <w:t xml:space="preserve">feeding level during the </w:t>
      </w:r>
      <w:r w:rsidR="00A03E4A" w:rsidRPr="007E0F29">
        <w:rPr>
          <w:rFonts w:ascii="Times New Roman" w:hAnsi="Times New Roman" w:cs="Times New Roman"/>
          <w:color w:val="000000"/>
          <w:sz w:val="24"/>
          <w:szCs w:val="24"/>
          <w:shd w:val="clear" w:color="auto" w:fill="FFFFFF"/>
          <w:lang w:val="en-US"/>
        </w:rPr>
        <w:t xml:space="preserve">post-weaning </w:t>
      </w:r>
      <w:r w:rsidR="00E000E2" w:rsidRPr="007E0F29">
        <w:rPr>
          <w:rFonts w:ascii="Times New Roman" w:hAnsi="Times New Roman" w:cs="Times New Roman"/>
          <w:color w:val="000000"/>
          <w:sz w:val="24"/>
          <w:szCs w:val="24"/>
          <w:shd w:val="clear" w:color="auto" w:fill="FFFFFF"/>
          <w:lang w:val="en-US"/>
        </w:rPr>
        <w:t>rearing period could be an interesting way in goat breeding, to enhance body development without impairing </w:t>
      </w:r>
      <w:r w:rsidR="00E000E2" w:rsidRPr="007E0F29">
        <w:rPr>
          <w:rStyle w:val="highlight"/>
          <w:rFonts w:ascii="Times New Roman" w:hAnsi="Times New Roman" w:cs="Times New Roman"/>
          <w:color w:val="000000"/>
          <w:sz w:val="24"/>
          <w:szCs w:val="24"/>
          <w:shd w:val="clear" w:color="auto" w:fill="FFFFFF"/>
          <w:lang w:val="en-US"/>
        </w:rPr>
        <w:t>mammary</w:t>
      </w:r>
      <w:r w:rsidR="00DF4122">
        <w:rPr>
          <w:rStyle w:val="highlight"/>
          <w:rFonts w:ascii="Times New Roman" w:hAnsi="Times New Roman" w:cs="Times New Roman"/>
          <w:color w:val="000000"/>
          <w:sz w:val="24"/>
          <w:szCs w:val="24"/>
          <w:shd w:val="clear" w:color="auto" w:fill="FFFFFF"/>
          <w:lang w:val="en-US"/>
        </w:rPr>
        <w:t xml:space="preserve"> </w:t>
      </w:r>
      <w:r w:rsidR="00DF4122">
        <w:rPr>
          <w:rFonts w:ascii="Times New Roman" w:hAnsi="Times New Roman" w:cs="Times New Roman"/>
          <w:sz w:val="24"/>
          <w:szCs w:val="24"/>
          <w:shd w:val="clear" w:color="auto" w:fill="FFFFFF"/>
          <w:lang w:val="en-US"/>
        </w:rPr>
        <w:t>gland</w:t>
      </w:r>
      <w:r w:rsidR="00E000E2" w:rsidRPr="007E0F29">
        <w:rPr>
          <w:rFonts w:ascii="Times New Roman" w:hAnsi="Times New Roman" w:cs="Times New Roman"/>
          <w:color w:val="000000"/>
          <w:sz w:val="24"/>
          <w:szCs w:val="24"/>
          <w:shd w:val="clear" w:color="auto" w:fill="FFFFFF"/>
          <w:lang w:val="en-US"/>
        </w:rPr>
        <w:t> development whilst having a positive impact on reproductive parameters such as litter weight</w:t>
      </w:r>
      <w:r w:rsidR="001933F3" w:rsidRPr="007E0F29">
        <w:rPr>
          <w:rFonts w:ascii="Times New Roman" w:hAnsi="Times New Roman" w:cs="Times New Roman"/>
          <w:color w:val="000000"/>
          <w:sz w:val="24"/>
          <w:szCs w:val="24"/>
          <w:shd w:val="clear" w:color="auto" w:fill="FFFFFF"/>
          <w:lang w:val="en-US"/>
        </w:rPr>
        <w:t xml:space="preserve"> </w:t>
      </w:r>
      <w:r w:rsidR="001933F3" w:rsidRPr="007E0F29">
        <w:rPr>
          <w:rFonts w:ascii="Times New Roman" w:hAnsi="Times New Roman" w:cs="Times New Roman"/>
          <w:color w:val="000000"/>
          <w:sz w:val="24"/>
          <w:szCs w:val="24"/>
          <w:shd w:val="clear" w:color="auto" w:fill="FFFFFF"/>
          <w:lang w:val="en-US"/>
        </w:rPr>
        <w:fldChar w:fldCharType="begin">
          <w:fldData xml:space="preserve">PEVuZE5vdGU+PENpdGU+PEF1dGhvcj5QYW56dXRpPC9BdXRob3I+PFllYXI+MjAxOTwvWWVhcj48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</w:fldData>
        </w:fldChar>
      </w:r>
      <w:r w:rsidR="00F72DA6">
        <w:rPr>
          <w:rFonts w:ascii="Times New Roman" w:hAnsi="Times New Roman" w:cs="Times New Roman"/>
          <w:color w:val="000000"/>
          <w:sz w:val="24"/>
          <w:szCs w:val="24"/>
          <w:shd w:val="clear" w:color="auto" w:fill="FFFFFF"/>
          <w:lang w:val="en-US"/>
        </w:rPr>
        <w:instrText xml:space="preserve"> ADDIN EN.CITE </w:instrText>
      </w:r>
      <w:r w:rsidR="00F72DA6">
        <w:rPr>
          <w:rFonts w:ascii="Times New Roman" w:hAnsi="Times New Roman" w:cs="Times New Roman"/>
          <w:color w:val="000000"/>
          <w:sz w:val="24"/>
          <w:szCs w:val="24"/>
          <w:shd w:val="clear" w:color="auto" w:fill="FFFFFF"/>
          <w:lang w:val="en-US"/>
        </w:rPr>
        <w:fldChar w:fldCharType="begin">
          <w:fldData xml:space="preserve">PEVuZE5vdGU+PENpdGU+PEF1dGhvcj5QYW56dXRpPC9BdXRob3I+PFllYXI+MjAxOTwvWWVhcj48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</w:fldData>
        </w:fldChar>
      </w:r>
      <w:r w:rsidR="00F72DA6">
        <w:rPr>
          <w:rFonts w:ascii="Times New Roman" w:hAnsi="Times New Roman" w:cs="Times New Roman"/>
          <w:color w:val="000000"/>
          <w:sz w:val="24"/>
          <w:szCs w:val="24"/>
          <w:shd w:val="clear" w:color="auto" w:fill="FFFFFF"/>
          <w:lang w:val="en-US"/>
        </w:rPr>
        <w:instrText xml:space="preserve"> ADDIN EN.CITE.DATA </w:instrText>
      </w:r>
      <w:r w:rsidR="00F72DA6">
        <w:rPr>
          <w:rFonts w:ascii="Times New Roman" w:hAnsi="Times New Roman" w:cs="Times New Roman"/>
          <w:color w:val="000000"/>
          <w:sz w:val="24"/>
          <w:szCs w:val="24"/>
          <w:shd w:val="clear" w:color="auto" w:fill="FFFFFF"/>
          <w:lang w:val="en-US"/>
        </w:rPr>
      </w:r>
      <w:r w:rsidR="00F72DA6">
        <w:rPr>
          <w:rFonts w:ascii="Times New Roman" w:hAnsi="Times New Roman" w:cs="Times New Roman"/>
          <w:color w:val="000000"/>
          <w:sz w:val="24"/>
          <w:szCs w:val="24"/>
          <w:shd w:val="clear" w:color="auto" w:fill="FFFFFF"/>
          <w:lang w:val="en-US"/>
        </w:rPr>
        <w:fldChar w:fldCharType="end"/>
      </w:r>
      <w:r w:rsidR="001933F3" w:rsidRPr="007E0F29">
        <w:rPr>
          <w:rFonts w:ascii="Times New Roman" w:hAnsi="Times New Roman" w:cs="Times New Roman"/>
          <w:color w:val="000000"/>
          <w:sz w:val="24"/>
          <w:szCs w:val="24"/>
          <w:shd w:val="clear" w:color="auto" w:fill="FFFFFF"/>
          <w:lang w:val="en-US"/>
        </w:rPr>
      </w:r>
      <w:r w:rsidR="001933F3" w:rsidRPr="007E0F29">
        <w:rPr>
          <w:rFonts w:ascii="Times New Roman" w:hAnsi="Times New Roman" w:cs="Times New Roman"/>
          <w:color w:val="000000"/>
          <w:sz w:val="24"/>
          <w:szCs w:val="24"/>
          <w:shd w:val="clear" w:color="auto" w:fill="FFFFFF"/>
          <w:lang w:val="en-US"/>
        </w:rPr>
        <w:fldChar w:fldCharType="separate"/>
      </w:r>
      <w:r w:rsidR="00F72DA6">
        <w:rPr>
          <w:rFonts w:ascii="Times New Roman" w:hAnsi="Times New Roman" w:cs="Times New Roman"/>
          <w:noProof/>
          <w:color w:val="000000"/>
          <w:sz w:val="24"/>
          <w:szCs w:val="24"/>
          <w:shd w:val="clear" w:color="auto" w:fill="FFFFFF"/>
          <w:lang w:val="en-US"/>
        </w:rPr>
        <w:t>(</w:t>
      </w:r>
      <w:r w:rsidR="00F319F7">
        <w:fldChar w:fldCharType="begin"/>
      </w:r>
      <w:r w:rsidR="00F319F7" w:rsidRPr="00F319F7">
        <w:rPr>
          <w:lang w:val="en-US"/>
          <w:rPrChange w:id="83" w:author="Cathy Hue-Beauvais" w:date="2022-04-20T14:01:00Z">
            <w:rPr/>
          </w:rPrChange>
        </w:rPr>
        <w:instrText xml:space="preserve"> HYPERLINK \l "_ENREF_33" \o "Panzuti, 2019 #1214" </w:instrText>
      </w:r>
      <w:r w:rsidR="00F319F7">
        <w:fldChar w:fldCharType="separate"/>
      </w:r>
      <w:r w:rsidR="002C7EE9">
        <w:rPr>
          <w:rFonts w:ascii="Times New Roman" w:hAnsi="Times New Roman" w:cs="Times New Roman"/>
          <w:noProof/>
          <w:color w:val="000000"/>
          <w:sz w:val="24"/>
          <w:szCs w:val="24"/>
          <w:shd w:val="clear" w:color="auto" w:fill="FFFFFF"/>
          <w:lang w:val="en-US"/>
        </w:rPr>
        <w:t>Panzuti et al. 2019</w:t>
      </w:r>
      <w:r w:rsidR="00F319F7">
        <w:rPr>
          <w:rFonts w:ascii="Times New Roman" w:hAnsi="Times New Roman" w:cs="Times New Roman"/>
          <w:noProof/>
          <w:color w:val="000000"/>
          <w:sz w:val="24"/>
          <w:szCs w:val="24"/>
          <w:shd w:val="clear" w:color="auto" w:fill="FFFFFF"/>
          <w:lang w:val="en-US"/>
        </w:rPr>
        <w:fldChar w:fldCharType="end"/>
      </w:r>
      <w:r w:rsidR="00F72DA6">
        <w:rPr>
          <w:rFonts w:ascii="Times New Roman" w:hAnsi="Times New Roman" w:cs="Times New Roman"/>
          <w:noProof/>
          <w:color w:val="000000"/>
          <w:sz w:val="24"/>
          <w:szCs w:val="24"/>
          <w:shd w:val="clear" w:color="auto" w:fill="FFFFFF"/>
          <w:lang w:val="en-US"/>
        </w:rPr>
        <w:t>)</w:t>
      </w:r>
      <w:r w:rsidR="001933F3" w:rsidRPr="007E0F29">
        <w:rPr>
          <w:rFonts w:ascii="Times New Roman" w:hAnsi="Times New Roman" w:cs="Times New Roman"/>
          <w:color w:val="000000"/>
          <w:sz w:val="24"/>
          <w:szCs w:val="24"/>
          <w:shd w:val="clear" w:color="auto" w:fill="FFFFFF"/>
          <w:lang w:val="en-US"/>
        </w:rPr>
        <w:fldChar w:fldCharType="end"/>
      </w:r>
      <w:r w:rsidR="00E000E2" w:rsidRPr="007E0F29">
        <w:rPr>
          <w:rFonts w:ascii="Times New Roman" w:hAnsi="Times New Roman" w:cs="Times New Roman"/>
          <w:color w:val="000000"/>
          <w:sz w:val="24"/>
          <w:szCs w:val="24"/>
          <w:shd w:val="clear" w:color="auto" w:fill="FFFFFF"/>
          <w:lang w:val="en-US"/>
        </w:rPr>
        <w:t xml:space="preserve"> </w:t>
      </w:r>
      <w:r w:rsidR="001933F3" w:rsidRPr="007E0F29">
        <w:rPr>
          <w:rFonts w:ascii="Times New Roman" w:hAnsi="Times New Roman" w:cs="Times New Roman"/>
          <w:color w:val="000000"/>
          <w:sz w:val="24"/>
          <w:szCs w:val="24"/>
          <w:shd w:val="clear" w:color="auto" w:fill="FFFFFF"/>
          <w:lang w:val="en-US"/>
        </w:rPr>
        <w:t>.</w:t>
      </w:r>
    </w:p>
    <w:p w14:paraId="0B8FAEE5" w14:textId="77777777" w:rsidR="00A34A5F" w:rsidRPr="007E0F29" w:rsidRDefault="00A34A5F" w:rsidP="000551A7">
      <w:pPr>
        <w:autoSpaceDE w:val="0"/>
        <w:autoSpaceDN w:val="0"/>
        <w:adjustRightInd w:val="0"/>
        <w:spacing w:after="0" w:line="480" w:lineRule="auto"/>
        <w:jc w:val="both"/>
        <w:rPr>
          <w:rFonts w:ascii="Times New Roman" w:hAnsi="Times New Roman" w:cs="Times New Roman"/>
          <w:color w:val="0070C0"/>
          <w:sz w:val="24"/>
          <w:szCs w:val="24"/>
          <w:shd w:val="clear" w:color="auto" w:fill="FFFFFF"/>
          <w:lang w:val="en-US"/>
        </w:rPr>
      </w:pPr>
    </w:p>
    <w:p w14:paraId="20726A50" w14:textId="6C84FE19" w:rsidR="00917533" w:rsidRPr="007E0F29" w:rsidRDefault="00BB18F0" w:rsidP="00917533">
      <w:pPr>
        <w:spacing w:after="0" w:line="480" w:lineRule="auto"/>
        <w:jc w:val="both"/>
        <w:rPr>
          <w:ins w:id="84" w:author="Cathy Hue-Beauvais" w:date="2022-04-13T14:37:00Z"/>
          <w:rFonts w:ascii="Times New Roman" w:hAnsi="Times New Roman" w:cs="Times New Roman"/>
          <w:sz w:val="24"/>
          <w:szCs w:val="24"/>
          <w:lang w:val="en-US"/>
        </w:rPr>
      </w:pPr>
      <w:r w:rsidRPr="007E0F29">
        <w:rPr>
          <w:rFonts w:ascii="Times New Roman" w:hAnsi="Times New Roman" w:cs="Times New Roman"/>
          <w:sz w:val="24"/>
          <w:szCs w:val="24"/>
          <w:lang w:val="en-US"/>
        </w:rPr>
        <w:t xml:space="preserve">The effect of </w:t>
      </w:r>
      <w:r w:rsidR="005B0658" w:rsidRPr="007E0F29">
        <w:rPr>
          <w:rFonts w:ascii="Times New Roman" w:hAnsi="Times New Roman" w:cs="Times New Roman"/>
          <w:sz w:val="24"/>
          <w:szCs w:val="24"/>
          <w:lang w:val="en-US"/>
        </w:rPr>
        <w:t>restricted feeding</w:t>
      </w:r>
      <w:r w:rsidRPr="007E0F29">
        <w:rPr>
          <w:rFonts w:ascii="Times New Roman" w:hAnsi="Times New Roman" w:cs="Times New Roman"/>
          <w:sz w:val="24"/>
          <w:szCs w:val="24"/>
          <w:lang w:val="en-US"/>
        </w:rPr>
        <w:t xml:space="preserve"> management </w:t>
      </w:r>
      <w:r w:rsidR="005B0658" w:rsidRPr="007E0F29">
        <w:rPr>
          <w:rFonts w:ascii="Times New Roman" w:hAnsi="Times New Roman" w:cs="Times New Roman"/>
          <w:sz w:val="24"/>
          <w:szCs w:val="24"/>
          <w:lang w:val="en-US"/>
        </w:rPr>
        <w:t xml:space="preserve">over early stages of life, such as post-weaning and puberty </w:t>
      </w:r>
      <w:r w:rsidR="001223CF" w:rsidRPr="007E0F29">
        <w:rPr>
          <w:rFonts w:ascii="Times New Roman" w:hAnsi="Times New Roman" w:cs="Times New Roman"/>
          <w:sz w:val="24"/>
          <w:szCs w:val="24"/>
          <w:lang w:val="en-US"/>
        </w:rPr>
        <w:t xml:space="preserve">on mammary gland development during pregnancy and subsequent lactation </w:t>
      </w:r>
      <w:r w:rsidR="005B0658" w:rsidRPr="007E0F29">
        <w:rPr>
          <w:rFonts w:ascii="Times New Roman" w:hAnsi="Times New Roman" w:cs="Times New Roman"/>
          <w:sz w:val="24"/>
          <w:szCs w:val="24"/>
          <w:lang w:val="en-US"/>
        </w:rPr>
        <w:t>remain</w:t>
      </w:r>
      <w:r w:rsidR="001223CF" w:rsidRPr="007E0F29">
        <w:rPr>
          <w:rFonts w:ascii="Times New Roman" w:hAnsi="Times New Roman" w:cs="Times New Roman"/>
          <w:sz w:val="24"/>
          <w:szCs w:val="24"/>
          <w:lang w:val="en-US"/>
        </w:rPr>
        <w:t>s</w:t>
      </w:r>
      <w:r w:rsidR="005B0658" w:rsidRPr="007E0F29">
        <w:rPr>
          <w:rFonts w:ascii="Times New Roman" w:hAnsi="Times New Roman" w:cs="Times New Roman"/>
          <w:sz w:val="24"/>
          <w:szCs w:val="24"/>
          <w:lang w:val="en-US"/>
        </w:rPr>
        <w:t xml:space="preserve"> </w:t>
      </w:r>
      <w:del w:id="85" w:author="Cathy Hue-Beauvais" w:date="2022-04-13T14:34:00Z">
        <w:r w:rsidR="005B0658" w:rsidRPr="007E0F29" w:rsidDel="00917533">
          <w:rPr>
            <w:rFonts w:ascii="Times New Roman" w:hAnsi="Times New Roman" w:cs="Times New Roman"/>
            <w:sz w:val="24"/>
            <w:szCs w:val="24"/>
            <w:lang w:val="en-US"/>
          </w:rPr>
          <w:delText xml:space="preserve">still </w:delText>
        </w:r>
      </w:del>
      <w:r w:rsidR="005B0658" w:rsidRPr="007E0F29">
        <w:rPr>
          <w:rFonts w:ascii="Times New Roman" w:hAnsi="Times New Roman" w:cs="Times New Roman"/>
          <w:sz w:val="24"/>
          <w:szCs w:val="24"/>
          <w:lang w:val="en-US"/>
        </w:rPr>
        <w:t>unknown</w:t>
      </w:r>
      <w:ins w:id="86" w:author="Cathy Hue-Beauvais" w:date="2022-03-29T16:40:00Z">
        <w:r w:rsidR="00326D32">
          <w:rPr>
            <w:rFonts w:ascii="Times New Roman" w:hAnsi="Times New Roman" w:cs="Times New Roman"/>
            <w:sz w:val="24"/>
            <w:szCs w:val="24"/>
            <w:lang w:val="en-US"/>
          </w:rPr>
          <w:t xml:space="preserve"> in the rabbit</w:t>
        </w:r>
      </w:ins>
      <w:r w:rsidR="00163B71" w:rsidRPr="007E0F29">
        <w:rPr>
          <w:rFonts w:ascii="Times New Roman" w:hAnsi="Times New Roman" w:cs="Times New Roman"/>
          <w:sz w:val="24"/>
          <w:szCs w:val="24"/>
          <w:lang w:val="en-US"/>
        </w:rPr>
        <w:t xml:space="preserve">. </w:t>
      </w:r>
      <w:ins w:id="87" w:author="Cathy Hue-Beauvais" w:date="2022-04-13T14:37:00Z">
        <w:r w:rsidR="00917533">
          <w:rPr>
            <w:rFonts w:ascii="Times New Roman" w:hAnsi="Times New Roman" w:cs="Times New Roman"/>
            <w:sz w:val="24"/>
            <w:szCs w:val="24"/>
            <w:lang w:val="en-US"/>
          </w:rPr>
          <w:t>A</w:t>
        </w:r>
        <w:r w:rsidR="00917533" w:rsidRPr="00196A57">
          <w:rPr>
            <w:rFonts w:ascii="Times New Roman" w:hAnsi="Times New Roman" w:cs="Times New Roman"/>
            <w:sz w:val="24"/>
            <w:szCs w:val="24"/>
            <w:lang w:val="en-US"/>
          </w:rPr>
          <w:t xml:space="preserve">lthough, </w:t>
        </w:r>
        <w:r w:rsidR="00917533">
          <w:rPr>
            <w:rFonts w:ascii="Times New Roman" w:hAnsi="Times New Roman" w:cs="Times New Roman"/>
            <w:sz w:val="24"/>
            <w:szCs w:val="24"/>
            <w:lang w:val="en-US"/>
          </w:rPr>
          <w:t>some</w:t>
        </w:r>
        <w:r w:rsidR="00917533" w:rsidRPr="00196A57">
          <w:rPr>
            <w:rFonts w:ascii="Times New Roman" w:hAnsi="Times New Roman" w:cs="Times New Roman"/>
            <w:sz w:val="24"/>
            <w:szCs w:val="24"/>
            <w:lang w:val="en-US"/>
          </w:rPr>
          <w:t xml:space="preserve"> available literature does not support the hypothesis that feed restriction impairs the milk yield or quality </w:t>
        </w:r>
      </w:ins>
      <w:r w:rsidR="00917533">
        <w:rPr>
          <w:rFonts w:ascii="Times New Roman" w:hAnsi="Times New Roman" w:cs="Times New Roman"/>
          <w:sz w:val="24"/>
          <w:szCs w:val="24"/>
          <w:lang w:val="en-US"/>
        </w:rPr>
        <w:fldChar w:fldCharType="begin">
          <w:fldData xml:space="preserve">PEVuZE5vdGU+PENpdGU+PEF1dGhvcj5NYXJ0aW5lei1QYXJlZGVzPC9BdXRob3I+PFllYXI+MjAx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</w:fldData>
        </w:fldChar>
      </w:r>
      <w:r w:rsidR="00917533">
        <w:rPr>
          <w:rFonts w:ascii="Times New Roman" w:hAnsi="Times New Roman" w:cs="Times New Roman"/>
          <w:sz w:val="24"/>
          <w:szCs w:val="24"/>
          <w:lang w:val="en-US"/>
        </w:rPr>
        <w:instrText xml:space="preserve"> ADDIN EN.CITE </w:instrText>
      </w:r>
      <w:r w:rsidR="00917533">
        <w:rPr>
          <w:rFonts w:ascii="Times New Roman" w:hAnsi="Times New Roman" w:cs="Times New Roman"/>
          <w:sz w:val="24"/>
          <w:szCs w:val="24"/>
          <w:lang w:val="en-US"/>
        </w:rPr>
        <w:fldChar w:fldCharType="begin">
          <w:fldData xml:space="preserve">PEVuZE5vdGU+PENpdGU+PEF1dGhvcj5NYXJ0aW5lei1QYXJlZGVzPC9BdXRob3I+PFllYXI+MjAx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</w:fldData>
        </w:fldChar>
      </w:r>
      <w:r w:rsidR="00917533">
        <w:rPr>
          <w:rFonts w:ascii="Times New Roman" w:hAnsi="Times New Roman" w:cs="Times New Roman"/>
          <w:sz w:val="24"/>
          <w:szCs w:val="24"/>
          <w:lang w:val="en-US"/>
        </w:rPr>
        <w:instrText xml:space="preserve"> ADDIN EN.CITE.DATA </w:instrText>
      </w:r>
      <w:r w:rsidR="00917533">
        <w:rPr>
          <w:rFonts w:ascii="Times New Roman" w:hAnsi="Times New Roman" w:cs="Times New Roman"/>
          <w:sz w:val="24"/>
          <w:szCs w:val="24"/>
          <w:lang w:val="en-US"/>
        </w:rPr>
      </w:r>
      <w:r w:rsidR="00917533">
        <w:rPr>
          <w:rFonts w:ascii="Times New Roman" w:hAnsi="Times New Roman" w:cs="Times New Roman"/>
          <w:sz w:val="24"/>
          <w:szCs w:val="24"/>
          <w:lang w:val="en-US"/>
        </w:rPr>
        <w:fldChar w:fldCharType="end"/>
      </w:r>
      <w:r w:rsidR="00917533">
        <w:rPr>
          <w:rFonts w:ascii="Times New Roman" w:hAnsi="Times New Roman" w:cs="Times New Roman"/>
          <w:sz w:val="24"/>
          <w:szCs w:val="24"/>
          <w:lang w:val="en-US"/>
        </w:rPr>
      </w:r>
      <w:r w:rsidR="00917533">
        <w:rPr>
          <w:rFonts w:ascii="Times New Roman" w:hAnsi="Times New Roman" w:cs="Times New Roman"/>
          <w:sz w:val="24"/>
          <w:szCs w:val="24"/>
          <w:lang w:val="en-US"/>
        </w:rPr>
        <w:fldChar w:fldCharType="separate"/>
      </w:r>
      <w:r w:rsidR="00917533">
        <w:rPr>
          <w:rFonts w:ascii="Times New Roman" w:hAnsi="Times New Roman" w:cs="Times New Roman"/>
          <w:noProof/>
          <w:sz w:val="24"/>
          <w:szCs w:val="24"/>
          <w:lang w:val="en-US"/>
        </w:rPr>
        <w:t>(</w:t>
      </w:r>
      <w:r w:rsidR="00F319F7">
        <w:fldChar w:fldCharType="begin"/>
      </w:r>
      <w:r w:rsidR="00F319F7" w:rsidRPr="00F319F7">
        <w:rPr>
          <w:lang w:val="en-US"/>
          <w:rPrChange w:id="88" w:author="Cathy Hue-Beauvais" w:date="2022-04-20T14:01:00Z">
            <w:rPr/>
          </w:rPrChange>
        </w:rPr>
        <w:instrText xml:space="preserve"> HYPERLINK \l "_ENREF_28" \o "Martinez-Paredes, 2019 #1209" </w:instrText>
      </w:r>
      <w:r w:rsidR="00F319F7">
        <w:fldChar w:fldCharType="separate"/>
      </w:r>
      <w:r w:rsidR="002C7EE9">
        <w:rPr>
          <w:rFonts w:ascii="Times New Roman" w:hAnsi="Times New Roman" w:cs="Times New Roman"/>
          <w:noProof/>
          <w:sz w:val="24"/>
          <w:szCs w:val="24"/>
          <w:lang w:val="en-US"/>
        </w:rPr>
        <w:t>Martinez-Paredes et al. 2019</w:t>
      </w:r>
      <w:r w:rsidR="00F319F7">
        <w:rPr>
          <w:rFonts w:ascii="Times New Roman" w:hAnsi="Times New Roman" w:cs="Times New Roman"/>
          <w:noProof/>
          <w:sz w:val="24"/>
          <w:szCs w:val="24"/>
          <w:lang w:val="en-US"/>
        </w:rPr>
        <w:fldChar w:fldCharType="end"/>
      </w:r>
      <w:r w:rsidR="00917533">
        <w:rPr>
          <w:rFonts w:ascii="Times New Roman" w:hAnsi="Times New Roman" w:cs="Times New Roman"/>
          <w:noProof/>
          <w:sz w:val="24"/>
          <w:szCs w:val="24"/>
          <w:lang w:val="en-US"/>
        </w:rPr>
        <w:t>)</w:t>
      </w:r>
      <w:r w:rsidR="00917533">
        <w:rPr>
          <w:rFonts w:ascii="Times New Roman" w:hAnsi="Times New Roman" w:cs="Times New Roman"/>
          <w:sz w:val="24"/>
          <w:szCs w:val="24"/>
          <w:lang w:val="en-US"/>
        </w:rPr>
        <w:fldChar w:fldCharType="end"/>
      </w:r>
      <w:ins w:id="89" w:author="Cathy Hue-Beauvais" w:date="2022-04-13T14:37:00Z">
        <w:r w:rsidR="00917533" w:rsidRPr="00196A57">
          <w:rPr>
            <w:rFonts w:ascii="Times New Roman" w:hAnsi="Times New Roman" w:cs="Times New Roman"/>
            <w:sz w:val="24"/>
            <w:szCs w:val="24"/>
            <w:lang w:val="en-US"/>
          </w:rPr>
          <w:t>, there is a lack on the knowledge on the impacts of a long-term feed restriction, starting as soon as 5 weeks old, on the physiological development of the mammary gland and tissues</w:t>
        </w:r>
      </w:ins>
    </w:p>
    <w:p w14:paraId="492D1C23" w14:textId="157F118D" w:rsidR="0051233B" w:rsidRPr="007E0F29" w:rsidRDefault="00C441E4"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In this study</w:t>
      </w:r>
      <w:r w:rsidR="009E2D54" w:rsidRPr="007E0F29">
        <w:rPr>
          <w:rFonts w:ascii="Times New Roman" w:hAnsi="Times New Roman" w:cs="Times New Roman"/>
          <w:sz w:val="24"/>
          <w:szCs w:val="24"/>
          <w:lang w:val="en-US"/>
        </w:rPr>
        <w:t>, we</w:t>
      </w:r>
      <w:r w:rsidR="00163B71" w:rsidRPr="007E0F29">
        <w:rPr>
          <w:rFonts w:ascii="Times New Roman" w:hAnsi="Times New Roman" w:cs="Times New Roman"/>
          <w:sz w:val="24"/>
          <w:szCs w:val="24"/>
          <w:lang w:val="en-US"/>
        </w:rPr>
        <w:t xml:space="preserve"> investigate the impact of </w:t>
      </w:r>
      <w:r w:rsidR="009D201C" w:rsidRPr="007E0F29">
        <w:rPr>
          <w:rFonts w:ascii="Times New Roman" w:hAnsi="Times New Roman" w:cs="Times New Roman"/>
          <w:sz w:val="24"/>
          <w:szCs w:val="24"/>
          <w:lang w:val="en-US"/>
        </w:rPr>
        <w:t xml:space="preserve">four </w:t>
      </w:r>
      <w:r w:rsidR="00163B71" w:rsidRPr="007E0F29">
        <w:rPr>
          <w:rFonts w:ascii="Times New Roman" w:hAnsi="Times New Roman" w:cs="Times New Roman"/>
          <w:sz w:val="24"/>
          <w:szCs w:val="24"/>
          <w:lang w:val="en-US"/>
        </w:rPr>
        <w:t>feed restriction strategies</w:t>
      </w:r>
      <w:r w:rsidR="007A52AA" w:rsidRPr="007E0F29">
        <w:rPr>
          <w:rFonts w:ascii="Times New Roman" w:hAnsi="Times New Roman" w:cs="Times New Roman"/>
          <w:sz w:val="24"/>
          <w:szCs w:val="24"/>
          <w:lang w:val="en-US"/>
        </w:rPr>
        <w:t xml:space="preserve"> used in</w:t>
      </w:r>
      <w:r w:rsidR="005D30B2" w:rsidRPr="007E0F29">
        <w:rPr>
          <w:rFonts w:ascii="Times New Roman" w:hAnsi="Times New Roman" w:cs="Times New Roman"/>
          <w:sz w:val="24"/>
          <w:szCs w:val="24"/>
          <w:lang w:val="en-US"/>
        </w:rPr>
        <w:t xml:space="preserve"> </w:t>
      </w:r>
      <w:r w:rsidR="00B44B99" w:rsidRPr="007E0F29">
        <w:rPr>
          <w:rFonts w:ascii="Times New Roman" w:hAnsi="Times New Roman" w:cs="Times New Roman"/>
          <w:sz w:val="24"/>
          <w:szCs w:val="24"/>
          <w:lang w:val="en-US"/>
        </w:rPr>
        <w:t xml:space="preserve">female rabbits </w:t>
      </w:r>
      <w:r w:rsidR="005D30B2" w:rsidRPr="007E0F29">
        <w:rPr>
          <w:rFonts w:ascii="Times New Roman" w:hAnsi="Times New Roman" w:cs="Times New Roman"/>
          <w:sz w:val="24"/>
          <w:szCs w:val="24"/>
          <w:lang w:val="en-US"/>
        </w:rPr>
        <w:t>breeding</w:t>
      </w:r>
      <w:r w:rsidR="00163B71" w:rsidRPr="007E0F29">
        <w:rPr>
          <w:rFonts w:ascii="Times New Roman" w:hAnsi="Times New Roman" w:cs="Times New Roman"/>
          <w:sz w:val="24"/>
          <w:szCs w:val="24"/>
          <w:lang w:val="en-US"/>
        </w:rPr>
        <w:t>, over two distinct periods (post-weaning and puberty) on</w:t>
      </w:r>
      <w:r w:rsidR="00420801" w:rsidRPr="00420801">
        <w:rPr>
          <w:rFonts w:ascii="Times New Roman" w:hAnsi="Times New Roman" w:cs="Times New Roman"/>
          <w:sz w:val="24"/>
          <w:szCs w:val="24"/>
          <w:lang w:val="en-US"/>
        </w:rPr>
        <w:t xml:space="preserve"> different physiological </w:t>
      </w:r>
      <w:r w:rsidR="00420801" w:rsidRPr="00420801">
        <w:rPr>
          <w:rFonts w:ascii="Times New Roman" w:hAnsi="Times New Roman" w:cs="Times New Roman"/>
          <w:sz w:val="24"/>
          <w:szCs w:val="24"/>
          <w:lang w:val="en-US"/>
        </w:rPr>
        <w:lastRenderedPageBreak/>
        <w:t xml:space="preserve">aspects such as </w:t>
      </w:r>
      <w:r w:rsidR="00163B71" w:rsidRPr="007E0F29">
        <w:rPr>
          <w:rFonts w:ascii="Times New Roman" w:hAnsi="Times New Roman" w:cs="Times New Roman"/>
          <w:sz w:val="24"/>
          <w:szCs w:val="24"/>
          <w:lang w:val="en-US"/>
        </w:rPr>
        <w:t xml:space="preserve">growth, metabolic profiles, </w:t>
      </w:r>
      <w:r w:rsidR="00F21A12" w:rsidRPr="007E0F29">
        <w:rPr>
          <w:rFonts w:ascii="Times New Roman" w:hAnsi="Times New Roman" w:cs="Times New Roman"/>
          <w:sz w:val="24"/>
          <w:szCs w:val="24"/>
          <w:lang w:val="en-US"/>
        </w:rPr>
        <w:t xml:space="preserve">reproductive </w:t>
      </w:r>
      <w:r w:rsidR="00163B71" w:rsidRPr="007E0F29">
        <w:rPr>
          <w:rFonts w:ascii="Times New Roman" w:hAnsi="Times New Roman" w:cs="Times New Roman"/>
          <w:sz w:val="24"/>
          <w:szCs w:val="24"/>
          <w:lang w:val="en-US"/>
        </w:rPr>
        <w:t>parameters and mammary</w:t>
      </w:r>
      <w:r w:rsidR="00A90CB1">
        <w:rPr>
          <w:rFonts w:ascii="Times New Roman" w:hAnsi="Times New Roman" w:cs="Times New Roman"/>
          <w:sz w:val="24"/>
          <w:szCs w:val="24"/>
          <w:lang w:val="en-US"/>
        </w:rPr>
        <w:t xml:space="preserve"> gland</w:t>
      </w:r>
      <w:r w:rsidR="00163B71" w:rsidRPr="007E0F29">
        <w:rPr>
          <w:rFonts w:ascii="Times New Roman" w:hAnsi="Times New Roman" w:cs="Times New Roman"/>
          <w:sz w:val="24"/>
          <w:szCs w:val="24"/>
          <w:lang w:val="en-US"/>
        </w:rPr>
        <w:t xml:space="preserve"> development on day 14 of first pregnancy</w:t>
      </w:r>
      <w:r w:rsidR="004042CD">
        <w:rPr>
          <w:rFonts w:ascii="Times New Roman" w:hAnsi="Times New Roman" w:cs="Times New Roman"/>
          <w:sz w:val="24"/>
          <w:szCs w:val="24"/>
          <w:lang w:val="en-US"/>
        </w:rPr>
        <w:t xml:space="preserve"> </w:t>
      </w:r>
      <w:r w:rsidR="004042CD" w:rsidRPr="004042CD">
        <w:rPr>
          <w:rFonts w:ascii="Times New Roman" w:hAnsi="Times New Roman" w:cs="Times New Roman"/>
          <w:sz w:val="24"/>
          <w:szCs w:val="24"/>
          <w:lang w:val="en-US"/>
        </w:rPr>
        <w:t xml:space="preserve">corresponding to the transition from the proliferative phase of the mammary cells to the differentiation of the </w:t>
      </w:r>
      <w:proofErr w:type="spellStart"/>
      <w:r w:rsidR="004042CD" w:rsidRPr="004042CD">
        <w:rPr>
          <w:rFonts w:ascii="Times New Roman" w:hAnsi="Times New Roman" w:cs="Times New Roman"/>
          <w:sz w:val="24"/>
          <w:szCs w:val="24"/>
          <w:lang w:val="en-US"/>
        </w:rPr>
        <w:t>lobulo</w:t>
      </w:r>
      <w:proofErr w:type="spellEnd"/>
      <w:r w:rsidR="004042CD" w:rsidRPr="004042CD">
        <w:rPr>
          <w:rFonts w:ascii="Times New Roman" w:hAnsi="Times New Roman" w:cs="Times New Roman"/>
          <w:sz w:val="24"/>
          <w:szCs w:val="24"/>
          <w:lang w:val="en-US"/>
        </w:rPr>
        <w:t>-alveolar structures to form acini</w:t>
      </w:r>
      <w:r w:rsidR="004042CD">
        <w:rPr>
          <w:rFonts w:ascii="Times New Roman" w:hAnsi="Times New Roman" w:cs="Times New Roman"/>
          <w:sz w:val="24"/>
          <w:szCs w:val="24"/>
          <w:lang w:val="en-US"/>
        </w:rPr>
        <w:t xml:space="preserve"> </w:t>
      </w:r>
      <w:r w:rsidR="004042CD">
        <w:rPr>
          <w:rFonts w:ascii="Times New Roman" w:hAnsi="Times New Roman" w:cs="Times New Roman"/>
          <w:sz w:val="24"/>
          <w:szCs w:val="24"/>
          <w:lang w:val="en-US"/>
        </w:rPr>
        <w:fldChar w:fldCharType="begin"/>
      </w:r>
      <w:r w:rsidR="00F72DA6">
        <w:rPr>
          <w:rFonts w:ascii="Times New Roman" w:hAnsi="Times New Roman" w:cs="Times New Roman"/>
          <w:sz w:val="24"/>
          <w:szCs w:val="24"/>
          <w:lang w:val="en-US"/>
        </w:rPr>
        <w:instrText xml:space="preserve"> ADDIN EN.CITE &lt;EndNote&gt;&lt;Cite&gt;&lt;Author&gt;Lu&lt;/Author&gt;&lt;Year&gt;1973&lt;/Year&gt;&lt;RecNum&gt;647&lt;/RecNum&gt;&lt;DisplayText&gt;(Lu and Anderson 1973)&lt;/DisplayText&gt;&lt;record&gt;&lt;rec-number&gt;647&lt;/rec-number&gt;&lt;foreign-keys&gt;&lt;key app="EN" db-id="2tx0txsf0dstv1e20v2xfxsidpsx22epte0d" timestamp="1397132667"&gt;647&lt;/key&gt;&lt;/foreign-keys&gt;&lt;ref-type name="Journal Article"&gt;17&lt;/ref-type&gt;&lt;contributors&gt;&lt;authors&gt;&lt;author&gt;Lu, M. H.&lt;/author&gt;&lt;author&gt;Anderson, R. R.&lt;/author&gt;&lt;/authors&gt;&lt;/contributors&gt;&lt;titles&gt;&lt;title&gt;Growth of the mammary gland during pregnancy and lactation in the rabbit&lt;/title&gt;&lt;secondary-title&gt;Biol Reprod&lt;/secondary-title&gt;&lt;alt-title&gt;Biology of reproduction&lt;/alt-title&gt;&lt;/titles&gt;&lt;periodical&gt;&lt;full-title&gt;Biol Reprod&lt;/full-title&gt;&lt;abbr-1&gt;Biology of reproduction&lt;/abbr-1&gt;&lt;/periodical&gt;&lt;alt-periodical&gt;&lt;full-title&gt;Biol Reprod&lt;/full-title&gt;&lt;abbr-1&gt;Biology of reproduction&lt;/abbr-1&gt;&lt;/alt-periodical&gt;&lt;pages&gt;538-43&lt;/pages&gt;&lt;volume&gt;9&lt;/volume&gt;&lt;number&gt;5&lt;/number&gt;&lt;edition&gt;1973/12/01&lt;/edition&gt;&lt;keywords&gt;&lt;keyword&gt;Animals&lt;/keyword&gt;&lt;keyword&gt;DNA/analysis&lt;/keyword&gt;&lt;keyword&gt;Female&lt;/keyword&gt;&lt;keyword&gt;Lactation&lt;/keyword&gt;&lt;keyword&gt;Mammary Glands, Animal/analysis/ growth &amp;amp; development&lt;/keyword&gt;&lt;keyword&gt;Organ Size&lt;/keyword&gt;&lt;keyword&gt;Pregnancy&lt;/keyword&gt;&lt;keyword&gt;Pseudopregnancy&lt;/keyword&gt;&lt;keyword&gt;RNA/analysis&lt;/keyword&gt;&lt;keyword&gt;Rabbits/ physiology&lt;/keyword&gt;&lt;keyword&gt;Time Factors&lt;/keyword&gt;&lt;/keywords&gt;&lt;dates&gt;&lt;year&gt;1973&lt;/year&gt;&lt;pub-dates&gt;&lt;date&gt;Dec&lt;/date&gt;&lt;/pub-dates&gt;&lt;/dates&gt;&lt;isbn&gt;0006-3363 (Print)&amp;#xD;0006-3363 (Linking)&lt;/isbn&gt;&lt;accession-num&gt;4766930&lt;/accession-num&gt;&lt;urls&gt;&lt;/urls&gt;&lt;remote-database-provider&gt;NLM&lt;/remote-database-provider&gt;&lt;language&gt;eng&lt;/language&gt;&lt;/record&gt;&lt;/Cite&gt;&lt;/EndNote&gt;</w:instrText>
      </w:r>
      <w:r w:rsidR="004042CD">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90" w:author="Cathy Hue-Beauvais" w:date="2022-04-20T14:01:00Z">
            <w:rPr/>
          </w:rPrChange>
        </w:rPr>
        <w:instrText xml:space="preserve"> HYPERLINK \l "_ENREF_25" \o "Lu, 1973 #647" </w:instrText>
      </w:r>
      <w:r w:rsidR="00F319F7">
        <w:fldChar w:fldCharType="separate"/>
      </w:r>
      <w:r w:rsidR="002C7EE9">
        <w:rPr>
          <w:rFonts w:ascii="Times New Roman" w:hAnsi="Times New Roman" w:cs="Times New Roman"/>
          <w:noProof/>
          <w:sz w:val="24"/>
          <w:szCs w:val="24"/>
          <w:lang w:val="en-US"/>
        </w:rPr>
        <w:t>Lu and Anderson 1973</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4042CD">
        <w:rPr>
          <w:rFonts w:ascii="Times New Roman" w:hAnsi="Times New Roman" w:cs="Times New Roman"/>
          <w:sz w:val="24"/>
          <w:szCs w:val="24"/>
          <w:lang w:val="en-US"/>
        </w:rPr>
        <w:fldChar w:fldCharType="end"/>
      </w:r>
      <w:r w:rsidR="00A90CB1">
        <w:rPr>
          <w:rFonts w:ascii="Times New Roman" w:hAnsi="Times New Roman" w:cs="Times New Roman"/>
          <w:sz w:val="24"/>
          <w:szCs w:val="24"/>
          <w:lang w:val="en-US"/>
        </w:rPr>
        <w:t>.</w:t>
      </w:r>
      <w:r w:rsidR="004042CD" w:rsidRPr="004042CD">
        <w:rPr>
          <w:rFonts w:ascii="Times New Roman" w:hAnsi="Times New Roman" w:cs="Times New Roman"/>
          <w:sz w:val="24"/>
          <w:szCs w:val="24"/>
          <w:lang w:val="en-US"/>
        </w:rPr>
        <w:t xml:space="preserve"> </w:t>
      </w:r>
    </w:p>
    <w:p w14:paraId="4A0BA93B" w14:textId="31C9A958" w:rsidR="00523F93" w:rsidRPr="007E0F29" w:rsidDel="00917533" w:rsidRDefault="00523F93" w:rsidP="000551A7">
      <w:pPr>
        <w:spacing w:after="0" w:line="480" w:lineRule="auto"/>
        <w:jc w:val="both"/>
        <w:rPr>
          <w:del w:id="91" w:author="Cathy Hue-Beauvais" w:date="2022-04-13T14:37:00Z"/>
          <w:rFonts w:ascii="Times New Roman" w:hAnsi="Times New Roman" w:cs="Times New Roman"/>
          <w:sz w:val="24"/>
          <w:szCs w:val="24"/>
          <w:lang w:val="en-US"/>
        </w:rPr>
      </w:pPr>
    </w:p>
    <w:p w14:paraId="24C15BCD" w14:textId="1D2526B6" w:rsidR="00523F93" w:rsidRDefault="00523F93" w:rsidP="000551A7">
      <w:pPr>
        <w:spacing w:after="0" w:line="480" w:lineRule="auto"/>
        <w:jc w:val="both"/>
        <w:rPr>
          <w:rFonts w:ascii="Times New Roman" w:hAnsi="Times New Roman" w:cs="Times New Roman"/>
          <w:sz w:val="24"/>
          <w:szCs w:val="24"/>
          <w:lang w:val="en-US"/>
        </w:rPr>
      </w:pPr>
    </w:p>
    <w:p w14:paraId="354AD023" w14:textId="78C6586F" w:rsidR="00F93BA1" w:rsidRDefault="00F93BA1" w:rsidP="000551A7">
      <w:pPr>
        <w:spacing w:after="0" w:line="480" w:lineRule="auto"/>
        <w:jc w:val="both"/>
        <w:rPr>
          <w:rFonts w:ascii="Times New Roman" w:hAnsi="Times New Roman" w:cs="Times New Roman"/>
          <w:sz w:val="24"/>
          <w:szCs w:val="24"/>
          <w:lang w:val="en-US"/>
        </w:rPr>
      </w:pPr>
    </w:p>
    <w:p w14:paraId="6C3B883E" w14:textId="7E689BDD" w:rsidR="00F93BA1" w:rsidRDefault="00F93BA1" w:rsidP="000551A7">
      <w:pPr>
        <w:spacing w:after="0" w:line="480" w:lineRule="auto"/>
        <w:jc w:val="both"/>
        <w:rPr>
          <w:rFonts w:ascii="Times New Roman" w:hAnsi="Times New Roman" w:cs="Times New Roman"/>
          <w:sz w:val="24"/>
          <w:szCs w:val="24"/>
          <w:lang w:val="en-US"/>
        </w:rPr>
      </w:pPr>
    </w:p>
    <w:p w14:paraId="0E306ACB" w14:textId="77777777" w:rsidR="00F93BA1" w:rsidRPr="007E0F29" w:rsidRDefault="00F93BA1" w:rsidP="000551A7">
      <w:pPr>
        <w:spacing w:after="0" w:line="480" w:lineRule="auto"/>
        <w:jc w:val="both"/>
        <w:rPr>
          <w:rFonts w:ascii="Times New Roman" w:hAnsi="Times New Roman" w:cs="Times New Roman"/>
          <w:sz w:val="24"/>
          <w:szCs w:val="24"/>
          <w:lang w:val="en-US"/>
        </w:rPr>
      </w:pPr>
    </w:p>
    <w:p w14:paraId="3A116797" w14:textId="09A4A0C3" w:rsidR="00523F93" w:rsidRPr="007E0F29" w:rsidRDefault="00523F93" w:rsidP="000551A7">
      <w:pPr>
        <w:spacing w:after="0" w:line="480" w:lineRule="auto"/>
        <w:jc w:val="both"/>
        <w:rPr>
          <w:rFonts w:ascii="Times New Roman" w:hAnsi="Times New Roman" w:cs="Times New Roman"/>
          <w:sz w:val="24"/>
          <w:szCs w:val="24"/>
          <w:lang w:val="en-US"/>
        </w:rPr>
      </w:pPr>
    </w:p>
    <w:p w14:paraId="6D755BDB" w14:textId="77777777" w:rsidR="00612696" w:rsidRPr="007E0F29" w:rsidRDefault="00612696" w:rsidP="000551A7">
      <w:pPr>
        <w:spacing w:after="0" w:line="480" w:lineRule="auto"/>
        <w:jc w:val="both"/>
        <w:rPr>
          <w:rFonts w:ascii="Times New Roman" w:hAnsi="Times New Roman" w:cs="Times New Roman"/>
          <w:sz w:val="24"/>
          <w:szCs w:val="24"/>
          <w:lang w:val="en-US"/>
        </w:rPr>
      </w:pPr>
    </w:p>
    <w:p w14:paraId="629D52B7" w14:textId="4E041824" w:rsidR="00F22B50" w:rsidRPr="007E0F29" w:rsidRDefault="00675BAE" w:rsidP="000551A7">
      <w:pPr>
        <w:spacing w:after="0" w:line="480" w:lineRule="auto"/>
        <w:jc w:val="center"/>
        <w:rPr>
          <w:rFonts w:ascii="Times New Roman" w:hAnsi="Times New Roman" w:cs="Times New Roman"/>
          <w:b/>
          <w:sz w:val="24"/>
          <w:szCs w:val="24"/>
          <w:lang w:val="en-US"/>
        </w:rPr>
      </w:pPr>
      <w:r w:rsidRPr="007E0F29">
        <w:rPr>
          <w:rFonts w:ascii="Times New Roman" w:hAnsi="Times New Roman" w:cs="Times New Roman"/>
          <w:b/>
          <w:sz w:val="24"/>
          <w:szCs w:val="24"/>
          <w:lang w:val="en-US"/>
        </w:rPr>
        <w:t xml:space="preserve">MATERIALS AND </w:t>
      </w:r>
      <w:r w:rsidR="00AA5739" w:rsidRPr="007E0F29">
        <w:rPr>
          <w:rFonts w:ascii="Times New Roman" w:hAnsi="Times New Roman" w:cs="Times New Roman"/>
          <w:b/>
          <w:sz w:val="24"/>
          <w:szCs w:val="24"/>
          <w:lang w:val="en-US"/>
        </w:rPr>
        <w:t>METHODS</w:t>
      </w:r>
    </w:p>
    <w:p w14:paraId="487B14D1" w14:textId="77777777" w:rsidR="00F22B50" w:rsidRPr="007E0F29" w:rsidRDefault="00F22B50" w:rsidP="000551A7">
      <w:pPr>
        <w:spacing w:after="0" w:line="480" w:lineRule="auto"/>
        <w:jc w:val="both"/>
        <w:outlineLvl w:val="0"/>
        <w:rPr>
          <w:rFonts w:ascii="Times New Roman" w:hAnsi="Times New Roman" w:cs="Times New Roman"/>
          <w:b/>
          <w:sz w:val="24"/>
          <w:szCs w:val="24"/>
          <w:lang w:val="en-US"/>
        </w:rPr>
      </w:pPr>
      <w:r w:rsidRPr="007E0F29">
        <w:rPr>
          <w:rFonts w:ascii="Times New Roman" w:hAnsi="Times New Roman" w:cs="Times New Roman"/>
          <w:b/>
          <w:sz w:val="24"/>
          <w:szCs w:val="24"/>
          <w:lang w:val="en-US"/>
        </w:rPr>
        <w:t>Animals, experimental design and sampling</w:t>
      </w:r>
    </w:p>
    <w:p w14:paraId="34DA63B4" w14:textId="3CB2F1FD" w:rsidR="00F22B50" w:rsidRPr="007E0F29" w:rsidRDefault="00F22B50" w:rsidP="000551A7">
      <w:pPr>
        <w:autoSpaceDE w:val="0"/>
        <w:autoSpaceDN w:val="0"/>
        <w:adjustRightInd w:val="0"/>
        <w:spacing w:after="0" w:line="480" w:lineRule="auto"/>
        <w:jc w:val="both"/>
        <w:rPr>
          <w:rFonts w:ascii="Times New Roman" w:eastAsia="TimesNewRomanPSMT" w:hAnsi="Times New Roman" w:cs="Times New Roman"/>
          <w:sz w:val="24"/>
          <w:szCs w:val="24"/>
          <w:lang w:val="en-US"/>
        </w:rPr>
      </w:pPr>
      <w:r w:rsidRPr="007E0F29">
        <w:rPr>
          <w:rFonts w:ascii="Times New Roman" w:hAnsi="Times New Roman" w:cs="Times New Roman"/>
          <w:sz w:val="24"/>
          <w:szCs w:val="24"/>
          <w:lang w:val="en-US"/>
        </w:rPr>
        <w:t xml:space="preserve">This study was carried out in compliance with the </w:t>
      </w:r>
      <w:r w:rsidRPr="007E0F29">
        <w:rPr>
          <w:rFonts w:ascii="Times New Roman" w:eastAsia="AdvP66FA" w:hAnsi="Times New Roman" w:cs="Times New Roman"/>
          <w:color w:val="241F20"/>
          <w:sz w:val="24"/>
          <w:szCs w:val="24"/>
          <w:lang w:val="en-US"/>
        </w:rPr>
        <w:t xml:space="preserve">French regulations on animal experimentation and with the authorization of the French Ministry of Agriculture. </w:t>
      </w:r>
      <w:r w:rsidR="008A4DD1">
        <w:rPr>
          <w:rFonts w:ascii="Times New Roman" w:eastAsia="TimesNewRomanPSMT" w:hAnsi="Times New Roman" w:cs="Times New Roman"/>
          <w:sz w:val="24"/>
          <w:szCs w:val="24"/>
          <w:lang w:val="en-US"/>
        </w:rPr>
        <w:t>Protocol was</w:t>
      </w:r>
      <w:r w:rsidR="003566C1">
        <w:rPr>
          <w:rFonts w:ascii="Times New Roman" w:eastAsia="TimesNewRomanPSMT" w:hAnsi="Times New Roman" w:cs="Times New Roman"/>
          <w:sz w:val="24"/>
          <w:szCs w:val="24"/>
          <w:lang w:val="en-US"/>
        </w:rPr>
        <w:t xml:space="preserve"> approved by an Ethics Committee registered within the French </w:t>
      </w:r>
      <w:proofErr w:type="spellStart"/>
      <w:r w:rsidR="003566C1">
        <w:rPr>
          <w:rFonts w:ascii="Times New Roman" w:eastAsia="TimesNewRomanPSMT" w:hAnsi="Times New Roman" w:cs="Times New Roman"/>
          <w:sz w:val="24"/>
          <w:szCs w:val="24"/>
          <w:lang w:val="en-US"/>
        </w:rPr>
        <w:t>Comité</w:t>
      </w:r>
      <w:proofErr w:type="spellEnd"/>
      <w:r w:rsidR="003566C1">
        <w:rPr>
          <w:rFonts w:ascii="Times New Roman" w:eastAsia="TimesNewRomanPSMT" w:hAnsi="Times New Roman" w:cs="Times New Roman"/>
          <w:sz w:val="24"/>
          <w:szCs w:val="24"/>
          <w:lang w:val="en-US"/>
        </w:rPr>
        <w:t xml:space="preserve"> National de </w:t>
      </w:r>
      <w:proofErr w:type="spellStart"/>
      <w:r w:rsidR="003566C1">
        <w:rPr>
          <w:rFonts w:ascii="Times New Roman" w:eastAsia="TimesNewRomanPSMT" w:hAnsi="Times New Roman" w:cs="Times New Roman"/>
          <w:sz w:val="24"/>
          <w:szCs w:val="24"/>
          <w:lang w:val="en-US"/>
        </w:rPr>
        <w:t>Réflexion</w:t>
      </w:r>
      <w:proofErr w:type="spellEnd"/>
      <w:r w:rsidR="003566C1">
        <w:rPr>
          <w:rFonts w:ascii="Times New Roman" w:eastAsia="TimesNewRomanPSMT" w:hAnsi="Times New Roman" w:cs="Times New Roman"/>
          <w:sz w:val="24"/>
          <w:szCs w:val="24"/>
          <w:lang w:val="en-US"/>
        </w:rPr>
        <w:t xml:space="preserve"> </w:t>
      </w:r>
      <w:proofErr w:type="spellStart"/>
      <w:r w:rsidR="003566C1">
        <w:rPr>
          <w:rFonts w:ascii="Times New Roman" w:eastAsia="TimesNewRomanPSMT" w:hAnsi="Times New Roman" w:cs="Times New Roman"/>
          <w:sz w:val="24"/>
          <w:szCs w:val="24"/>
          <w:lang w:val="en-US"/>
        </w:rPr>
        <w:t>Ethique</w:t>
      </w:r>
      <w:proofErr w:type="spellEnd"/>
      <w:r w:rsidR="003566C1">
        <w:rPr>
          <w:rFonts w:ascii="Times New Roman" w:eastAsia="TimesNewRomanPSMT" w:hAnsi="Times New Roman" w:cs="Times New Roman"/>
          <w:sz w:val="24"/>
          <w:szCs w:val="24"/>
          <w:lang w:val="en-US"/>
        </w:rPr>
        <w:t xml:space="preserve"> sur </w:t>
      </w:r>
      <w:proofErr w:type="spellStart"/>
      <w:r w:rsidR="003566C1">
        <w:rPr>
          <w:rFonts w:ascii="Times New Roman" w:eastAsia="TimesNewRomanPSMT" w:hAnsi="Times New Roman" w:cs="Times New Roman"/>
          <w:sz w:val="24"/>
          <w:szCs w:val="24"/>
          <w:lang w:val="en-US"/>
        </w:rPr>
        <w:t>l’Expérimentation</w:t>
      </w:r>
      <w:proofErr w:type="spellEnd"/>
      <w:r w:rsidR="003566C1">
        <w:rPr>
          <w:rFonts w:ascii="Times New Roman" w:eastAsia="TimesNewRomanPSMT" w:hAnsi="Times New Roman" w:cs="Times New Roman"/>
          <w:sz w:val="24"/>
          <w:szCs w:val="24"/>
          <w:lang w:val="en-US"/>
        </w:rPr>
        <w:t xml:space="preserve"> </w:t>
      </w:r>
      <w:proofErr w:type="spellStart"/>
      <w:r w:rsidR="003566C1">
        <w:rPr>
          <w:rFonts w:ascii="Times New Roman" w:eastAsia="TimesNewRomanPSMT" w:hAnsi="Times New Roman" w:cs="Times New Roman"/>
          <w:sz w:val="24"/>
          <w:szCs w:val="24"/>
          <w:lang w:val="en-US"/>
        </w:rPr>
        <w:t>Animale</w:t>
      </w:r>
      <w:proofErr w:type="spellEnd"/>
      <w:r w:rsidR="003566C1">
        <w:rPr>
          <w:rFonts w:ascii="Times New Roman" w:eastAsia="TimesNewRomanPSMT" w:hAnsi="Times New Roman" w:cs="Times New Roman"/>
          <w:sz w:val="24"/>
          <w:szCs w:val="24"/>
          <w:lang w:val="en-US"/>
        </w:rPr>
        <w:t>.</w:t>
      </w:r>
    </w:p>
    <w:p w14:paraId="15BD13B9" w14:textId="78EC1A39" w:rsidR="00E4487A" w:rsidRDefault="00F22B50" w:rsidP="000551A7">
      <w:pPr>
        <w:autoSpaceDE w:val="0"/>
        <w:autoSpaceDN w:val="0"/>
        <w:adjustRightInd w:val="0"/>
        <w:spacing w:after="0" w:line="480" w:lineRule="auto"/>
        <w:jc w:val="both"/>
        <w:rPr>
          <w:rFonts w:ascii="Times New Roman" w:eastAsia="AdvP66FA" w:hAnsi="Times New Roman" w:cs="Times New Roman"/>
          <w:color w:val="241F20"/>
          <w:sz w:val="24"/>
          <w:szCs w:val="24"/>
          <w:lang w:val="en-US"/>
        </w:rPr>
      </w:pPr>
      <w:r w:rsidRPr="007E0F29">
        <w:rPr>
          <w:rFonts w:ascii="Times New Roman" w:eastAsia="AdvP66FA" w:hAnsi="Times New Roman" w:cs="Times New Roman"/>
          <w:color w:val="241F20"/>
          <w:sz w:val="24"/>
          <w:szCs w:val="24"/>
          <w:lang w:val="en-US"/>
        </w:rPr>
        <w:t xml:space="preserve">Forty female rabbits </w:t>
      </w:r>
      <w:r w:rsidR="007A55E9" w:rsidRPr="007E0F29">
        <w:rPr>
          <w:rFonts w:ascii="Times New Roman" w:eastAsia="AdvP66FA" w:hAnsi="Times New Roman" w:cs="Times New Roman"/>
          <w:color w:val="241F20"/>
          <w:sz w:val="24"/>
          <w:szCs w:val="24"/>
          <w:lang w:val="en-US"/>
        </w:rPr>
        <w:t>(</w:t>
      </w:r>
      <w:proofErr w:type="spellStart"/>
      <w:r w:rsidR="007A55E9" w:rsidRPr="007E0F29">
        <w:rPr>
          <w:rFonts w:ascii="Times New Roman" w:eastAsia="AdvP66FA" w:hAnsi="Times New Roman" w:cs="Times New Roman"/>
          <w:color w:val="241F20"/>
          <w:sz w:val="24"/>
          <w:szCs w:val="24"/>
          <w:lang w:val="en-US"/>
        </w:rPr>
        <w:t>Hyplus</w:t>
      </w:r>
      <w:proofErr w:type="spellEnd"/>
      <w:r w:rsidR="007A55E9" w:rsidRPr="007E0F29">
        <w:rPr>
          <w:rFonts w:ascii="Times New Roman" w:eastAsia="AdvP66FA" w:hAnsi="Times New Roman" w:cs="Times New Roman"/>
          <w:color w:val="241F20"/>
          <w:sz w:val="24"/>
          <w:szCs w:val="24"/>
          <w:lang w:val="en-US"/>
        </w:rPr>
        <w:t xml:space="preserve"> PS19)</w:t>
      </w:r>
      <w:r w:rsidR="001933F3" w:rsidRPr="007E0F29">
        <w:rPr>
          <w:rFonts w:ascii="Times New Roman" w:eastAsia="AdvP66FA" w:hAnsi="Times New Roman" w:cs="Times New Roman"/>
          <w:color w:val="241F20"/>
          <w:sz w:val="24"/>
          <w:szCs w:val="24"/>
          <w:lang w:val="en-US"/>
        </w:rPr>
        <w:t xml:space="preserve"> </w:t>
      </w:r>
      <w:r w:rsidRPr="007E0F29">
        <w:rPr>
          <w:rFonts w:ascii="Times New Roman" w:eastAsia="AdvP66FA" w:hAnsi="Times New Roman" w:cs="Times New Roman"/>
          <w:color w:val="241F20"/>
          <w:sz w:val="24"/>
          <w:szCs w:val="24"/>
          <w:lang w:val="en-US"/>
        </w:rPr>
        <w:t>were housed individually in an indoor facility under controlled conditions of temperature (18°C) and light (</w:t>
      </w:r>
      <w:r w:rsidRPr="007E0F29">
        <w:rPr>
          <w:rFonts w:ascii="Times New Roman" w:eastAsia="TimesNewRomanPSMT" w:hAnsi="Times New Roman" w:cs="Times New Roman"/>
          <w:sz w:val="24"/>
          <w:szCs w:val="24"/>
          <w:lang w:val="en-US"/>
        </w:rPr>
        <w:t>usually an 8/16 h light/darkness cycle except for an inverted cycle during the week before mating)</w:t>
      </w:r>
      <w:r w:rsidRPr="007E0F29">
        <w:rPr>
          <w:rFonts w:ascii="Times New Roman" w:eastAsia="AdvP66FA" w:hAnsi="Times New Roman" w:cs="Times New Roman"/>
          <w:color w:val="241F20"/>
          <w:sz w:val="24"/>
          <w:szCs w:val="24"/>
          <w:lang w:val="en-US"/>
        </w:rPr>
        <w:t xml:space="preserve">. </w:t>
      </w:r>
      <w:r w:rsidR="00C91991" w:rsidRPr="007E0F29">
        <w:rPr>
          <w:rFonts w:ascii="Times New Roman" w:eastAsia="AdvP66FA" w:hAnsi="Times New Roman" w:cs="Times New Roman"/>
          <w:color w:val="241F20"/>
          <w:sz w:val="24"/>
          <w:szCs w:val="24"/>
          <w:lang w:val="en-US"/>
        </w:rPr>
        <w:t>All rabbits received the same conventional commercial breeding diet (2,350 kcal of digestible energy, 15.2 % of crude protein, 17 % of celluloses, 0.56 % of digestible lysin).</w:t>
      </w:r>
      <w:r w:rsidR="00BF21C4" w:rsidRPr="007E0F29">
        <w:rPr>
          <w:rFonts w:ascii="Times New Roman" w:eastAsia="AdvP66FA" w:hAnsi="Times New Roman" w:cs="Times New Roman"/>
          <w:color w:val="241F20"/>
          <w:sz w:val="24"/>
          <w:szCs w:val="24"/>
          <w:lang w:val="en-US"/>
        </w:rPr>
        <w:t xml:space="preserve"> At weaning (</w:t>
      </w:r>
      <w:r w:rsidR="00F02316" w:rsidRPr="007E0F29">
        <w:rPr>
          <w:rFonts w:ascii="Times New Roman" w:eastAsia="AdvP66FA" w:hAnsi="Times New Roman" w:cs="Times New Roman"/>
          <w:color w:val="241F20"/>
          <w:sz w:val="24"/>
          <w:szCs w:val="24"/>
          <w:lang w:val="en-US"/>
        </w:rPr>
        <w:t>5 weeks of age</w:t>
      </w:r>
      <w:r w:rsidR="00BF21C4" w:rsidRPr="007E0F29">
        <w:rPr>
          <w:rFonts w:ascii="Times New Roman" w:eastAsia="AdvP66FA" w:hAnsi="Times New Roman" w:cs="Times New Roman"/>
          <w:color w:val="241F20"/>
          <w:sz w:val="24"/>
          <w:szCs w:val="24"/>
          <w:lang w:val="en-US"/>
        </w:rPr>
        <w:t>)</w:t>
      </w:r>
      <w:r w:rsidR="001E5CA8" w:rsidRPr="007E0F29">
        <w:rPr>
          <w:rFonts w:ascii="Times New Roman" w:eastAsia="AdvP66FA" w:hAnsi="Times New Roman" w:cs="Times New Roman"/>
          <w:color w:val="241F20"/>
          <w:sz w:val="24"/>
          <w:szCs w:val="24"/>
          <w:lang w:val="en-US"/>
        </w:rPr>
        <w:t>,</w:t>
      </w:r>
      <w:r w:rsidR="00BF21C4" w:rsidRPr="007E0F29">
        <w:rPr>
          <w:rFonts w:ascii="Times New Roman" w:eastAsia="AdvP66FA" w:hAnsi="Times New Roman" w:cs="Times New Roman"/>
          <w:color w:val="241F20"/>
          <w:sz w:val="24"/>
          <w:szCs w:val="24"/>
          <w:lang w:val="en-US"/>
        </w:rPr>
        <w:t xml:space="preserve"> the fema</w:t>
      </w:r>
      <w:r w:rsidR="000B4943" w:rsidRPr="007E0F29">
        <w:rPr>
          <w:rFonts w:ascii="Times New Roman" w:eastAsia="AdvP66FA" w:hAnsi="Times New Roman" w:cs="Times New Roman"/>
          <w:color w:val="241F20"/>
          <w:sz w:val="24"/>
          <w:szCs w:val="24"/>
          <w:lang w:val="en-US"/>
        </w:rPr>
        <w:t>l</w:t>
      </w:r>
      <w:r w:rsidR="00BF21C4" w:rsidRPr="007E0F29">
        <w:rPr>
          <w:rFonts w:ascii="Times New Roman" w:eastAsia="AdvP66FA" w:hAnsi="Times New Roman" w:cs="Times New Roman"/>
          <w:color w:val="241F20"/>
          <w:sz w:val="24"/>
          <w:szCs w:val="24"/>
          <w:lang w:val="en-US"/>
        </w:rPr>
        <w:t>e</w:t>
      </w:r>
      <w:r w:rsidR="00027BCF" w:rsidRPr="007E0F29">
        <w:rPr>
          <w:rFonts w:ascii="Times New Roman" w:eastAsia="AdvP66FA" w:hAnsi="Times New Roman" w:cs="Times New Roman"/>
          <w:color w:val="241F20"/>
          <w:sz w:val="24"/>
          <w:szCs w:val="24"/>
          <w:lang w:val="en-US"/>
        </w:rPr>
        <w:t>s</w:t>
      </w:r>
      <w:r w:rsidR="00BF21C4" w:rsidRPr="007E0F29">
        <w:rPr>
          <w:rFonts w:ascii="Times New Roman" w:eastAsia="AdvP66FA" w:hAnsi="Times New Roman" w:cs="Times New Roman"/>
          <w:color w:val="241F20"/>
          <w:sz w:val="24"/>
          <w:szCs w:val="24"/>
          <w:lang w:val="en-US"/>
        </w:rPr>
        <w:t xml:space="preserve"> were divided into </w:t>
      </w:r>
      <w:r w:rsidR="005E3DC4" w:rsidRPr="007E0F29">
        <w:rPr>
          <w:rFonts w:ascii="Times New Roman" w:eastAsia="AdvP66FA" w:hAnsi="Times New Roman" w:cs="Times New Roman"/>
          <w:color w:val="241F20"/>
          <w:sz w:val="24"/>
          <w:szCs w:val="24"/>
          <w:lang w:val="en-US"/>
        </w:rPr>
        <w:t>two</w:t>
      </w:r>
      <w:r w:rsidR="00BF21C4" w:rsidRPr="007E0F29">
        <w:rPr>
          <w:rFonts w:ascii="Times New Roman" w:eastAsia="AdvP66FA" w:hAnsi="Times New Roman" w:cs="Times New Roman"/>
          <w:color w:val="241F20"/>
          <w:sz w:val="24"/>
          <w:szCs w:val="24"/>
          <w:lang w:val="en-US"/>
        </w:rPr>
        <w:t xml:space="preserve"> </w:t>
      </w:r>
      <w:r w:rsidR="00732950" w:rsidRPr="007E0F29">
        <w:rPr>
          <w:rFonts w:ascii="Times New Roman" w:eastAsia="AdvP66FA" w:hAnsi="Times New Roman" w:cs="Times New Roman"/>
          <w:color w:val="241F20"/>
          <w:sz w:val="24"/>
          <w:szCs w:val="24"/>
          <w:lang w:val="en-US"/>
        </w:rPr>
        <w:t xml:space="preserve">equivalent </w:t>
      </w:r>
      <w:r w:rsidR="00BF21C4" w:rsidRPr="007E0F29">
        <w:rPr>
          <w:rFonts w:ascii="Times New Roman" w:eastAsia="AdvP66FA" w:hAnsi="Times New Roman" w:cs="Times New Roman"/>
          <w:color w:val="241F20"/>
          <w:sz w:val="24"/>
          <w:szCs w:val="24"/>
          <w:lang w:val="en-US"/>
        </w:rPr>
        <w:t xml:space="preserve">groups </w:t>
      </w:r>
      <w:r w:rsidR="009F6C81">
        <w:rPr>
          <w:rFonts w:ascii="Times New Roman" w:eastAsia="AdvP66FA" w:hAnsi="Times New Roman" w:cs="Times New Roman"/>
          <w:color w:val="241F20"/>
          <w:sz w:val="24"/>
          <w:szCs w:val="24"/>
          <w:lang w:val="en-US"/>
        </w:rPr>
        <w:t xml:space="preserve">of 20 females, </w:t>
      </w:r>
      <w:r w:rsidR="00BF21C4" w:rsidRPr="007E0F29">
        <w:rPr>
          <w:rFonts w:ascii="Times New Roman" w:eastAsia="AdvP66FA" w:hAnsi="Times New Roman" w:cs="Times New Roman"/>
          <w:color w:val="241F20"/>
          <w:sz w:val="24"/>
          <w:szCs w:val="24"/>
          <w:lang w:val="en-US"/>
        </w:rPr>
        <w:t>according to the</w:t>
      </w:r>
      <w:r w:rsidR="00D67344" w:rsidRPr="007E0F29">
        <w:rPr>
          <w:rFonts w:ascii="Times New Roman" w:eastAsia="AdvP66FA" w:hAnsi="Times New Roman" w:cs="Times New Roman"/>
          <w:color w:val="241F20"/>
          <w:sz w:val="24"/>
          <w:szCs w:val="24"/>
          <w:lang w:val="en-US"/>
        </w:rPr>
        <w:t xml:space="preserve"> </w:t>
      </w:r>
      <w:r w:rsidR="00BF21C4" w:rsidRPr="007E0F29">
        <w:rPr>
          <w:rFonts w:ascii="Times New Roman" w:eastAsia="AdvP66FA" w:hAnsi="Times New Roman" w:cs="Times New Roman"/>
          <w:color w:val="241F20"/>
          <w:sz w:val="24"/>
          <w:szCs w:val="24"/>
          <w:lang w:val="en-US"/>
        </w:rPr>
        <w:t>body weight (862 ± 61 g).</w:t>
      </w:r>
      <w:r w:rsidR="00C91991" w:rsidRPr="007E0F29">
        <w:rPr>
          <w:rFonts w:ascii="Times New Roman" w:eastAsia="AdvP66FA" w:hAnsi="Times New Roman" w:cs="Times New Roman"/>
          <w:color w:val="241F20"/>
          <w:sz w:val="24"/>
          <w:szCs w:val="24"/>
          <w:lang w:val="en-US"/>
        </w:rPr>
        <w:t xml:space="preserve"> </w:t>
      </w:r>
      <w:r w:rsidR="00307483" w:rsidRPr="007E0F29">
        <w:rPr>
          <w:rFonts w:ascii="Times New Roman" w:eastAsia="AdvP66FA" w:hAnsi="Times New Roman" w:cs="Times New Roman"/>
          <w:color w:val="241F20"/>
          <w:sz w:val="24"/>
          <w:szCs w:val="24"/>
          <w:lang w:val="en-US"/>
        </w:rPr>
        <w:t>During the post-wean</w:t>
      </w:r>
      <w:r w:rsidR="00114B2B" w:rsidRPr="007E0F29">
        <w:rPr>
          <w:rFonts w:ascii="Times New Roman" w:eastAsia="AdvP66FA" w:hAnsi="Times New Roman" w:cs="Times New Roman"/>
          <w:color w:val="241F20"/>
          <w:sz w:val="24"/>
          <w:szCs w:val="24"/>
          <w:lang w:val="en-US"/>
        </w:rPr>
        <w:t>in</w:t>
      </w:r>
      <w:r w:rsidR="00307483" w:rsidRPr="007E0F29">
        <w:rPr>
          <w:rFonts w:ascii="Times New Roman" w:eastAsia="AdvP66FA" w:hAnsi="Times New Roman" w:cs="Times New Roman"/>
          <w:color w:val="241F20"/>
          <w:sz w:val="24"/>
          <w:szCs w:val="24"/>
          <w:lang w:val="en-US"/>
        </w:rPr>
        <w:t>g period</w:t>
      </w:r>
      <w:r w:rsidR="00D67344" w:rsidRPr="007E0F29">
        <w:rPr>
          <w:rFonts w:ascii="Times New Roman" w:eastAsia="AdvP66FA" w:hAnsi="Times New Roman" w:cs="Times New Roman"/>
          <w:color w:val="241F20"/>
          <w:sz w:val="24"/>
          <w:szCs w:val="24"/>
          <w:lang w:val="en-US"/>
        </w:rPr>
        <w:t>,</w:t>
      </w:r>
      <w:r w:rsidR="00307483" w:rsidRPr="007E0F29">
        <w:rPr>
          <w:rFonts w:ascii="Times New Roman" w:eastAsia="AdvP66FA" w:hAnsi="Times New Roman" w:cs="Times New Roman"/>
          <w:color w:val="241F20"/>
          <w:sz w:val="24"/>
          <w:szCs w:val="24"/>
          <w:lang w:val="en-US"/>
        </w:rPr>
        <w:t xml:space="preserve"> </w:t>
      </w:r>
      <w:r w:rsidR="00BF21C4" w:rsidRPr="007E0F29">
        <w:rPr>
          <w:rFonts w:ascii="Times New Roman" w:eastAsia="AdvP66FA" w:hAnsi="Times New Roman" w:cs="Times New Roman"/>
          <w:color w:val="241F20"/>
          <w:sz w:val="24"/>
          <w:szCs w:val="24"/>
          <w:lang w:val="en-US"/>
        </w:rPr>
        <w:t>from the fifth to the eighth week inclusive</w:t>
      </w:r>
      <w:r w:rsidRPr="007E0F29">
        <w:rPr>
          <w:rFonts w:ascii="Times New Roman" w:eastAsia="AdvP66FA" w:hAnsi="Times New Roman" w:cs="Times New Roman"/>
          <w:color w:val="241F20"/>
          <w:sz w:val="24"/>
          <w:szCs w:val="24"/>
          <w:lang w:val="en-US"/>
        </w:rPr>
        <w:t xml:space="preserve">, the rabbits were </w:t>
      </w:r>
      <w:r w:rsidR="00C740F1" w:rsidRPr="007E0F29">
        <w:rPr>
          <w:rFonts w:ascii="Times New Roman" w:eastAsia="AdvP66FA" w:hAnsi="Times New Roman" w:cs="Times New Roman"/>
          <w:color w:val="241F20"/>
          <w:sz w:val="24"/>
          <w:szCs w:val="24"/>
          <w:lang w:val="en-US"/>
        </w:rPr>
        <w:t xml:space="preserve">weekly </w:t>
      </w:r>
      <w:r w:rsidR="00BF745F" w:rsidRPr="007E0F29">
        <w:rPr>
          <w:rFonts w:ascii="Times New Roman" w:eastAsia="AdvP66FA" w:hAnsi="Times New Roman" w:cs="Times New Roman"/>
          <w:color w:val="241F20"/>
          <w:sz w:val="24"/>
          <w:szCs w:val="24"/>
          <w:lang w:val="en-US"/>
        </w:rPr>
        <w:t xml:space="preserve">weighted </w:t>
      </w:r>
      <w:r w:rsidRPr="007E0F29">
        <w:rPr>
          <w:rFonts w:ascii="Times New Roman" w:eastAsia="AdvP66FA" w:hAnsi="Times New Roman" w:cs="Times New Roman"/>
          <w:color w:val="241F20"/>
          <w:sz w:val="24"/>
          <w:szCs w:val="24"/>
          <w:lang w:val="en-US"/>
        </w:rPr>
        <w:t xml:space="preserve">and fed </w:t>
      </w:r>
      <w:r w:rsidR="005321FE" w:rsidRPr="007E0F29">
        <w:rPr>
          <w:rFonts w:ascii="Times New Roman" w:eastAsia="AdvP66FA" w:hAnsi="Times New Roman" w:cs="Times New Roman"/>
          <w:color w:val="241F20"/>
          <w:sz w:val="24"/>
          <w:szCs w:val="24"/>
          <w:lang w:val="en-US"/>
        </w:rPr>
        <w:t xml:space="preserve">either </w:t>
      </w:r>
      <w:r w:rsidR="004F72D4" w:rsidRPr="007E0F29">
        <w:rPr>
          <w:rFonts w:ascii="Times New Roman" w:eastAsia="AdvP66FA" w:hAnsi="Times New Roman" w:cs="Times New Roman"/>
          <w:color w:val="241F20"/>
          <w:sz w:val="24"/>
          <w:szCs w:val="24"/>
          <w:lang w:val="en-US"/>
        </w:rPr>
        <w:t xml:space="preserve">with a strict </w:t>
      </w:r>
      <w:r w:rsidR="009F6C81">
        <w:rPr>
          <w:rFonts w:ascii="Times New Roman" w:eastAsia="AdvP66FA" w:hAnsi="Times New Roman" w:cs="Times New Roman"/>
          <w:color w:val="241F20"/>
          <w:sz w:val="24"/>
          <w:szCs w:val="24"/>
          <w:lang w:val="en-US"/>
        </w:rPr>
        <w:t xml:space="preserve">restricted </w:t>
      </w:r>
      <w:r w:rsidR="00247522" w:rsidRPr="007E0F29">
        <w:rPr>
          <w:rFonts w:ascii="Times New Roman" w:eastAsia="AdvP66FA" w:hAnsi="Times New Roman" w:cs="Times New Roman"/>
          <w:color w:val="241F20"/>
          <w:sz w:val="24"/>
          <w:szCs w:val="24"/>
          <w:lang w:val="en-US"/>
        </w:rPr>
        <w:t>(</w:t>
      </w:r>
      <w:r w:rsidR="009F6C81">
        <w:rPr>
          <w:rFonts w:ascii="Times New Roman" w:eastAsia="AdvP66FA" w:hAnsi="Times New Roman" w:cs="Times New Roman"/>
          <w:color w:val="241F20"/>
          <w:sz w:val="24"/>
          <w:szCs w:val="24"/>
          <w:lang w:val="en-US"/>
        </w:rPr>
        <w:t>SR</w:t>
      </w:r>
      <w:ins w:id="92" w:author="Cathy Hue-Beauvais" w:date="2022-03-30T15:34:00Z">
        <w:r w:rsidR="00A41274">
          <w:rPr>
            <w:rFonts w:ascii="Times New Roman" w:eastAsia="AdvP66FA" w:hAnsi="Times New Roman" w:cs="Times New Roman"/>
            <w:color w:val="241F20"/>
            <w:sz w:val="24"/>
            <w:szCs w:val="24"/>
            <w:lang w:val="en-US"/>
          </w:rPr>
          <w:t xml:space="preserve">; </w:t>
        </w:r>
      </w:ins>
      <w:ins w:id="93" w:author="Cathy Hue-Beauvais" w:date="2022-03-30T15:35:00Z">
        <w:r w:rsidR="00A41274">
          <w:rPr>
            <w:rFonts w:ascii="Times New Roman" w:eastAsia="AdvP66FA" w:hAnsi="Times New Roman" w:cs="Times New Roman"/>
            <w:color w:val="241F20"/>
            <w:sz w:val="24"/>
            <w:szCs w:val="24"/>
            <w:lang w:val="en-US"/>
          </w:rPr>
          <w:t>7% of live weight at weaning + 2 g/d</w:t>
        </w:r>
      </w:ins>
      <w:r w:rsidR="00247522" w:rsidRPr="007E0F29">
        <w:rPr>
          <w:rFonts w:ascii="Times New Roman" w:eastAsia="AdvP66FA" w:hAnsi="Times New Roman" w:cs="Times New Roman"/>
          <w:color w:val="241F20"/>
          <w:sz w:val="24"/>
          <w:szCs w:val="24"/>
          <w:lang w:val="en-US"/>
        </w:rPr>
        <w:t>)</w:t>
      </w:r>
      <w:r w:rsidR="005321FE" w:rsidRPr="007E0F29">
        <w:rPr>
          <w:rFonts w:ascii="Times New Roman" w:eastAsia="AdvP66FA" w:hAnsi="Times New Roman" w:cs="Times New Roman"/>
          <w:color w:val="241F20"/>
          <w:sz w:val="24"/>
          <w:szCs w:val="24"/>
          <w:lang w:val="en-US"/>
        </w:rPr>
        <w:t xml:space="preserve">, or </w:t>
      </w:r>
      <w:r w:rsidR="004F72D4" w:rsidRPr="007E0F29">
        <w:rPr>
          <w:rFonts w:ascii="Times New Roman" w:eastAsia="AdvP66FA" w:hAnsi="Times New Roman" w:cs="Times New Roman"/>
          <w:color w:val="241F20"/>
          <w:sz w:val="24"/>
          <w:szCs w:val="24"/>
          <w:lang w:val="en-US"/>
        </w:rPr>
        <w:t xml:space="preserve">a moderate restricted </w:t>
      </w:r>
      <w:r w:rsidR="009F6C81">
        <w:rPr>
          <w:rFonts w:ascii="Times New Roman" w:eastAsia="AdvP66FA" w:hAnsi="Times New Roman" w:cs="Times New Roman"/>
          <w:color w:val="241F20"/>
          <w:sz w:val="24"/>
          <w:szCs w:val="24"/>
          <w:lang w:val="en-US"/>
        </w:rPr>
        <w:t>(MR</w:t>
      </w:r>
      <w:ins w:id="94" w:author="Cathy Hue-Beauvais" w:date="2022-03-30T15:35:00Z">
        <w:r w:rsidR="00A41274">
          <w:rPr>
            <w:rFonts w:ascii="Times New Roman" w:eastAsia="AdvP66FA" w:hAnsi="Times New Roman" w:cs="Times New Roman"/>
            <w:color w:val="241F20"/>
            <w:sz w:val="24"/>
            <w:szCs w:val="24"/>
            <w:lang w:val="en-US"/>
          </w:rPr>
          <w:t>; 9% of live weight at weaning + 2,5 g/d</w:t>
        </w:r>
      </w:ins>
      <w:r w:rsidR="009F6C81">
        <w:rPr>
          <w:rFonts w:ascii="Times New Roman" w:eastAsia="AdvP66FA" w:hAnsi="Times New Roman" w:cs="Times New Roman"/>
          <w:color w:val="241F20"/>
          <w:sz w:val="24"/>
          <w:szCs w:val="24"/>
          <w:lang w:val="en-US"/>
        </w:rPr>
        <w:t xml:space="preserve">) </w:t>
      </w:r>
      <w:r w:rsidR="004F72D4" w:rsidRPr="007E0F29">
        <w:rPr>
          <w:rFonts w:ascii="Times New Roman" w:eastAsia="AdvP66FA" w:hAnsi="Times New Roman" w:cs="Times New Roman"/>
          <w:color w:val="241F20"/>
          <w:sz w:val="24"/>
          <w:szCs w:val="24"/>
          <w:lang w:val="en-US"/>
        </w:rPr>
        <w:t xml:space="preserve">quantity </w:t>
      </w:r>
      <w:r w:rsidR="004F72D4" w:rsidRPr="007E0F29">
        <w:rPr>
          <w:rFonts w:ascii="Times New Roman" w:eastAsia="AdvP66FA" w:hAnsi="Times New Roman" w:cs="Times New Roman"/>
          <w:color w:val="241F20"/>
          <w:sz w:val="24"/>
          <w:szCs w:val="24"/>
          <w:lang w:val="en-US"/>
        </w:rPr>
        <w:lastRenderedPageBreak/>
        <w:t>of feed</w:t>
      </w:r>
      <w:r w:rsidR="00247522" w:rsidRPr="007E0F29">
        <w:rPr>
          <w:rFonts w:ascii="Times New Roman" w:eastAsia="AdvP66FA" w:hAnsi="Times New Roman" w:cs="Times New Roman"/>
          <w:color w:val="241F20"/>
          <w:sz w:val="24"/>
          <w:szCs w:val="24"/>
          <w:lang w:val="en-US"/>
        </w:rPr>
        <w:t xml:space="preserve"> </w:t>
      </w:r>
      <w:r w:rsidR="00F62AF9" w:rsidRPr="007E0F29">
        <w:rPr>
          <w:rFonts w:ascii="Times New Roman" w:eastAsia="AdvP66FA" w:hAnsi="Times New Roman" w:cs="Times New Roman"/>
          <w:color w:val="241F20"/>
          <w:sz w:val="24"/>
          <w:szCs w:val="24"/>
          <w:lang w:val="en-US"/>
        </w:rPr>
        <w:t>(</w:t>
      </w:r>
      <w:r w:rsidR="00F62AF9" w:rsidRPr="007E0F29">
        <w:rPr>
          <w:rFonts w:ascii="Times New Roman" w:eastAsia="AdvP66FA" w:hAnsi="Times New Roman" w:cs="Times New Roman"/>
          <w:sz w:val="24"/>
          <w:szCs w:val="24"/>
          <w:lang w:val="en-US"/>
        </w:rPr>
        <w:t>Fig.1</w:t>
      </w:r>
      <w:r w:rsidR="00F62AF9" w:rsidRPr="007E0F29">
        <w:rPr>
          <w:rFonts w:ascii="Times New Roman" w:eastAsia="AdvP66FA" w:hAnsi="Times New Roman" w:cs="Times New Roman"/>
          <w:color w:val="241F20"/>
          <w:sz w:val="24"/>
          <w:szCs w:val="24"/>
          <w:lang w:val="en-US"/>
        </w:rPr>
        <w:t>)</w:t>
      </w:r>
      <w:r w:rsidR="005321FE" w:rsidRPr="007E0F29">
        <w:rPr>
          <w:rFonts w:ascii="Times New Roman" w:eastAsia="AdvP66FA" w:hAnsi="Times New Roman" w:cs="Times New Roman"/>
          <w:color w:val="241F20"/>
          <w:sz w:val="24"/>
          <w:szCs w:val="24"/>
          <w:lang w:val="en-US"/>
        </w:rPr>
        <w:t xml:space="preserve">. </w:t>
      </w:r>
      <w:r w:rsidR="00307483" w:rsidRPr="007E0F29">
        <w:rPr>
          <w:rFonts w:ascii="Times New Roman" w:eastAsia="AdvP66FA" w:hAnsi="Times New Roman" w:cs="Times New Roman"/>
          <w:color w:val="241F20"/>
          <w:sz w:val="24"/>
          <w:szCs w:val="24"/>
          <w:lang w:val="en-US"/>
        </w:rPr>
        <w:t xml:space="preserve">During the pubertal period, </w:t>
      </w:r>
      <w:r w:rsidR="00BF21C4" w:rsidRPr="007E0F29">
        <w:rPr>
          <w:rFonts w:ascii="Times New Roman" w:eastAsia="AdvP66FA" w:hAnsi="Times New Roman" w:cs="Times New Roman"/>
          <w:sz w:val="24"/>
          <w:szCs w:val="24"/>
          <w:lang w:val="en-US"/>
        </w:rPr>
        <w:t xml:space="preserve">for </w:t>
      </w:r>
      <w:r w:rsidR="00AD3C10" w:rsidRPr="007E0F29">
        <w:rPr>
          <w:rFonts w:ascii="Times New Roman" w:eastAsia="AdvP66FA" w:hAnsi="Times New Roman" w:cs="Times New Roman"/>
          <w:sz w:val="24"/>
          <w:szCs w:val="24"/>
          <w:lang w:val="en-US"/>
        </w:rPr>
        <w:t>3</w:t>
      </w:r>
      <w:r w:rsidR="00BF21C4" w:rsidRPr="007E0F29">
        <w:rPr>
          <w:rFonts w:ascii="Times New Roman" w:eastAsia="AdvP66FA" w:hAnsi="Times New Roman" w:cs="Times New Roman"/>
          <w:sz w:val="24"/>
          <w:szCs w:val="24"/>
          <w:lang w:val="en-US"/>
        </w:rPr>
        <w:t xml:space="preserve"> weeks </w:t>
      </w:r>
      <w:r w:rsidR="00307483" w:rsidRPr="007E0F29">
        <w:rPr>
          <w:rFonts w:ascii="Times New Roman" w:eastAsia="AdvP66FA" w:hAnsi="Times New Roman" w:cs="Times New Roman"/>
          <w:color w:val="241F20"/>
          <w:sz w:val="24"/>
          <w:szCs w:val="24"/>
          <w:lang w:val="en-US"/>
        </w:rPr>
        <w:t>f</w:t>
      </w:r>
      <w:r w:rsidR="005321FE" w:rsidRPr="007E0F29">
        <w:rPr>
          <w:rFonts w:ascii="Times New Roman" w:eastAsia="AdvP66FA" w:hAnsi="Times New Roman" w:cs="Times New Roman"/>
          <w:color w:val="241F20"/>
          <w:sz w:val="24"/>
          <w:szCs w:val="24"/>
          <w:lang w:val="en-US"/>
        </w:rPr>
        <w:t>rom 9</w:t>
      </w:r>
      <w:r w:rsidRPr="007E0F29">
        <w:rPr>
          <w:rFonts w:ascii="Times New Roman" w:eastAsia="AdvP66FA" w:hAnsi="Times New Roman" w:cs="Times New Roman"/>
          <w:color w:val="241F20"/>
          <w:sz w:val="24"/>
          <w:szCs w:val="24"/>
          <w:lang w:val="en-US"/>
        </w:rPr>
        <w:t xml:space="preserve"> </w:t>
      </w:r>
      <w:r w:rsidR="005321FE" w:rsidRPr="007E0F29">
        <w:rPr>
          <w:rFonts w:ascii="Times New Roman" w:eastAsia="AdvP66FA" w:hAnsi="Times New Roman" w:cs="Times New Roman"/>
          <w:color w:val="241F20"/>
          <w:sz w:val="24"/>
          <w:szCs w:val="24"/>
          <w:lang w:val="en-US"/>
        </w:rPr>
        <w:t>to 1</w:t>
      </w:r>
      <w:ins w:id="95" w:author="Cathy Hue-Beauvais" w:date="2022-03-30T12:46:00Z">
        <w:r w:rsidR="00660462">
          <w:rPr>
            <w:rFonts w:ascii="Times New Roman" w:eastAsia="AdvP66FA" w:hAnsi="Times New Roman" w:cs="Times New Roman"/>
            <w:color w:val="241F20"/>
            <w:sz w:val="24"/>
            <w:szCs w:val="24"/>
            <w:lang w:val="en-US"/>
          </w:rPr>
          <w:t>1</w:t>
        </w:r>
      </w:ins>
      <w:del w:id="96" w:author="Cathy Hue-Beauvais" w:date="2022-03-30T12:46:00Z">
        <w:r w:rsidR="00AD3C10" w:rsidRPr="007E0F29" w:rsidDel="00660462">
          <w:rPr>
            <w:rFonts w:ascii="Times New Roman" w:eastAsia="AdvP66FA" w:hAnsi="Times New Roman" w:cs="Times New Roman"/>
            <w:color w:val="241F20"/>
            <w:sz w:val="24"/>
            <w:szCs w:val="24"/>
            <w:lang w:val="en-US"/>
          </w:rPr>
          <w:delText>2</w:delText>
        </w:r>
      </w:del>
      <w:r w:rsidR="005321FE" w:rsidRPr="007E0F29">
        <w:rPr>
          <w:rFonts w:ascii="Times New Roman" w:eastAsia="AdvP66FA" w:hAnsi="Times New Roman" w:cs="Times New Roman"/>
          <w:color w:val="241F20"/>
          <w:sz w:val="24"/>
          <w:szCs w:val="24"/>
          <w:lang w:val="en-US"/>
        </w:rPr>
        <w:t xml:space="preserve"> weeks of age</w:t>
      </w:r>
      <w:r w:rsidR="00BF21C4" w:rsidRPr="007E0F29">
        <w:rPr>
          <w:rFonts w:ascii="Times New Roman" w:eastAsia="AdvP66FA" w:hAnsi="Times New Roman" w:cs="Times New Roman"/>
          <w:color w:val="241F20"/>
          <w:sz w:val="24"/>
          <w:szCs w:val="24"/>
          <w:lang w:val="en-US"/>
        </w:rPr>
        <w:t xml:space="preserve"> included</w:t>
      </w:r>
      <w:r w:rsidR="00AA42D8" w:rsidRPr="007E0F29">
        <w:rPr>
          <w:rFonts w:ascii="Times New Roman" w:eastAsia="AdvP66FA" w:hAnsi="Times New Roman" w:cs="Times New Roman"/>
          <w:color w:val="241F20"/>
          <w:sz w:val="24"/>
          <w:szCs w:val="24"/>
          <w:lang w:val="en-US"/>
        </w:rPr>
        <w:t xml:space="preserve"> </w:t>
      </w:r>
      <w:r w:rsidR="009151C1" w:rsidRPr="007E0F29">
        <w:rPr>
          <w:rFonts w:ascii="Times New Roman" w:eastAsia="AdvP66FA" w:hAnsi="Times New Roman" w:cs="Times New Roman"/>
          <w:color w:val="241F20"/>
          <w:sz w:val="24"/>
          <w:szCs w:val="24"/>
          <w:lang w:val="en-US"/>
        </w:rPr>
        <w:fldChar w:fldCharType="begin"/>
      </w:r>
      <w:r w:rsidR="00F72DA6">
        <w:rPr>
          <w:rFonts w:ascii="Times New Roman" w:eastAsia="AdvP66FA" w:hAnsi="Times New Roman" w:cs="Times New Roman"/>
          <w:color w:val="241F20"/>
          <w:sz w:val="24"/>
          <w:szCs w:val="24"/>
          <w:lang w:val="en-US"/>
        </w:rPr>
        <w:instrText xml:space="preserve"> ADDIN EN.CITE &lt;EndNote&gt;&lt;Cite&gt;&lt;Author&gt;Hulot&lt;/Author&gt;&lt;Year&gt;1982&lt;/Year&gt;&lt;RecNum&gt;1469&lt;/RecNum&gt;&lt;DisplayText&gt;(Hulot, Mariana, and Lebas 1982)&lt;/DisplayText&gt;&lt;record&gt;&lt;rec-number&gt;1469&lt;/rec-number&gt;&lt;foreign-keys&gt;&lt;key app="EN" db-id="2tx0txsf0dstv1e20v2xfxsidpsx22epte0d" timestamp="1612349356"&gt;1469&lt;/key&gt;&lt;/foreign-keys&gt;&lt;ref-type name="Journal Article"&gt;17&lt;/ref-type&gt;&lt;contributors&gt;&lt;authors&gt;&lt;author&gt;Hulot, F.&lt;/author&gt;&lt;author&gt;Mariana, J. C.&lt;/author&gt;&lt;author&gt;Lebas, F.&lt;/author&gt;&lt;/authors&gt;&lt;/contributors&gt;&lt;titles&gt;&lt;title&gt;[Establishment of puberty in the doe rabbit (folliculogenesis and ovulation. Effect of rationing the diet]&lt;/title&gt;&lt;secondary-title&gt;Reprod Nutr Dev&lt;/secondary-title&gt;&lt;/titles&gt;&lt;periodical&gt;&lt;full-title&gt;Reprod Nutr Dev&lt;/full-title&gt;&lt;abbr-1&gt;Reproduction, nutrition, development&lt;/abbr-1&gt;&lt;/periodical&gt;&lt;pages&gt;439-53&lt;/pages&gt;&lt;volume&gt;22&lt;/volume&gt;&lt;number&gt;3&lt;/number&gt;&lt;edition&gt;1982/01/01&lt;/edition&gt;&lt;keywords&gt;&lt;keyword&gt;Aging&lt;/keyword&gt;&lt;keyword&gt;Animals&lt;/keyword&gt;&lt;keyword&gt;*Diet&lt;/keyword&gt;&lt;keyword&gt;Female&lt;/keyword&gt;&lt;keyword&gt;Hair/physiology&lt;/keyword&gt;&lt;keyword&gt;Ovarian Follicle/*physiology&lt;/keyword&gt;&lt;keyword&gt;*Ovulation&lt;/keyword&gt;&lt;keyword&gt;Rabbits/*physiology&lt;/keyword&gt;&lt;keyword&gt;Sexual Behavior, Animal/physiology&lt;/keyword&gt;&lt;keyword&gt;*Sexual Maturation&lt;/keyword&gt;&lt;/keywords&gt;&lt;dates&gt;&lt;year&gt;1982&lt;/year&gt;&lt;/dates&gt;&lt;orig-pub&gt;L&amp;apos;établissement de la puberté chez la lapine (folliculogenèse et ovulation). Effet du rationnement alimentaire.&lt;/orig-pub&gt;&lt;isbn&gt;0181-1916 (Print)&amp;#xD;0181-1916&lt;/isbn&gt;&lt;accession-num&gt;7156492&lt;/accession-num&gt;&lt;urls&gt;&lt;/urls&gt;&lt;remote-database-provider&gt;NLM&lt;/remote-database-provider&gt;&lt;language&gt;fre&lt;/language&gt;&lt;/record&gt;&lt;/Cite&gt;&lt;/EndNote&gt;</w:instrText>
      </w:r>
      <w:r w:rsidR="009151C1" w:rsidRPr="007E0F29">
        <w:rPr>
          <w:rFonts w:ascii="Times New Roman" w:eastAsia="AdvP66FA" w:hAnsi="Times New Roman" w:cs="Times New Roman"/>
          <w:color w:val="241F20"/>
          <w:sz w:val="24"/>
          <w:szCs w:val="24"/>
          <w:lang w:val="en-US"/>
        </w:rPr>
        <w:fldChar w:fldCharType="separate"/>
      </w:r>
      <w:r w:rsidR="00F72DA6">
        <w:rPr>
          <w:rFonts w:ascii="Times New Roman" w:eastAsia="AdvP66FA" w:hAnsi="Times New Roman" w:cs="Times New Roman"/>
          <w:noProof/>
          <w:color w:val="241F20"/>
          <w:sz w:val="24"/>
          <w:szCs w:val="24"/>
          <w:lang w:val="en-US"/>
        </w:rPr>
        <w:t>(</w:t>
      </w:r>
      <w:r w:rsidR="00F319F7">
        <w:fldChar w:fldCharType="begin"/>
      </w:r>
      <w:r w:rsidR="00F319F7" w:rsidRPr="00F319F7">
        <w:rPr>
          <w:lang w:val="en-US"/>
          <w:rPrChange w:id="97" w:author="Cathy Hue-Beauvais" w:date="2022-04-20T14:01:00Z">
            <w:rPr/>
          </w:rPrChange>
        </w:rPr>
        <w:instrText xml:space="preserve"> HYPERLINK \l "_ENREF_21" \o "Hulot, 1982 #1469" </w:instrText>
      </w:r>
      <w:r w:rsidR="00F319F7">
        <w:fldChar w:fldCharType="separate"/>
      </w:r>
      <w:r w:rsidR="002C7EE9">
        <w:rPr>
          <w:rFonts w:ascii="Times New Roman" w:eastAsia="AdvP66FA" w:hAnsi="Times New Roman" w:cs="Times New Roman"/>
          <w:noProof/>
          <w:color w:val="241F20"/>
          <w:sz w:val="24"/>
          <w:szCs w:val="24"/>
          <w:lang w:val="en-US"/>
        </w:rPr>
        <w:t>Hulot, Mariana, and Lebas 1982</w:t>
      </w:r>
      <w:r w:rsidR="00F319F7">
        <w:rPr>
          <w:rFonts w:ascii="Times New Roman" w:eastAsia="AdvP66FA" w:hAnsi="Times New Roman" w:cs="Times New Roman"/>
          <w:noProof/>
          <w:color w:val="241F20"/>
          <w:sz w:val="24"/>
          <w:szCs w:val="24"/>
          <w:lang w:val="en-US"/>
        </w:rPr>
        <w:fldChar w:fldCharType="end"/>
      </w:r>
      <w:r w:rsidR="00F72DA6">
        <w:rPr>
          <w:rFonts w:ascii="Times New Roman" w:eastAsia="AdvP66FA" w:hAnsi="Times New Roman" w:cs="Times New Roman"/>
          <w:noProof/>
          <w:color w:val="241F20"/>
          <w:sz w:val="24"/>
          <w:szCs w:val="24"/>
          <w:lang w:val="en-US"/>
        </w:rPr>
        <w:t>)</w:t>
      </w:r>
      <w:r w:rsidR="009151C1" w:rsidRPr="007E0F29">
        <w:rPr>
          <w:rFonts w:ascii="Times New Roman" w:eastAsia="AdvP66FA" w:hAnsi="Times New Roman" w:cs="Times New Roman"/>
          <w:color w:val="241F20"/>
          <w:sz w:val="24"/>
          <w:szCs w:val="24"/>
          <w:lang w:val="en-US"/>
        </w:rPr>
        <w:fldChar w:fldCharType="end"/>
      </w:r>
      <w:r w:rsidRPr="007E0F29">
        <w:rPr>
          <w:rFonts w:ascii="Times New Roman" w:eastAsia="AdvP66FA" w:hAnsi="Times New Roman" w:cs="Times New Roman"/>
          <w:color w:val="241F20"/>
          <w:sz w:val="24"/>
          <w:szCs w:val="24"/>
          <w:lang w:val="en-US"/>
        </w:rPr>
        <w:t xml:space="preserve">, </w:t>
      </w:r>
      <w:r w:rsidR="005321FE" w:rsidRPr="007E0F29">
        <w:rPr>
          <w:rFonts w:ascii="Times New Roman" w:eastAsia="AdvP66FA" w:hAnsi="Times New Roman" w:cs="Times New Roman"/>
          <w:color w:val="241F20"/>
          <w:sz w:val="24"/>
          <w:szCs w:val="24"/>
          <w:lang w:val="en-US"/>
        </w:rPr>
        <w:t>both group</w:t>
      </w:r>
      <w:r w:rsidR="00E81D90" w:rsidRPr="007E0F29">
        <w:rPr>
          <w:rFonts w:ascii="Times New Roman" w:eastAsia="AdvP66FA" w:hAnsi="Times New Roman" w:cs="Times New Roman"/>
          <w:color w:val="241F20"/>
          <w:sz w:val="24"/>
          <w:szCs w:val="24"/>
          <w:lang w:val="en-US"/>
        </w:rPr>
        <w:t>s</w:t>
      </w:r>
      <w:r w:rsidR="005321FE" w:rsidRPr="007E0F29">
        <w:rPr>
          <w:rFonts w:ascii="Times New Roman" w:eastAsia="AdvP66FA" w:hAnsi="Times New Roman" w:cs="Times New Roman"/>
          <w:color w:val="241F20"/>
          <w:sz w:val="24"/>
          <w:szCs w:val="24"/>
          <w:lang w:val="en-US"/>
        </w:rPr>
        <w:t xml:space="preserve"> w</w:t>
      </w:r>
      <w:r w:rsidR="00E81D90" w:rsidRPr="007E0F29">
        <w:rPr>
          <w:rFonts w:ascii="Times New Roman" w:eastAsia="AdvP66FA" w:hAnsi="Times New Roman" w:cs="Times New Roman"/>
          <w:color w:val="241F20"/>
          <w:sz w:val="24"/>
          <w:szCs w:val="24"/>
          <w:lang w:val="en-US"/>
        </w:rPr>
        <w:t>ere</w:t>
      </w:r>
      <w:r w:rsidR="005321FE" w:rsidRPr="007E0F29">
        <w:rPr>
          <w:rFonts w:ascii="Times New Roman" w:eastAsia="AdvP66FA" w:hAnsi="Times New Roman" w:cs="Times New Roman"/>
          <w:color w:val="241F20"/>
          <w:sz w:val="24"/>
          <w:szCs w:val="24"/>
          <w:lang w:val="en-US"/>
        </w:rPr>
        <w:t xml:space="preserve"> </w:t>
      </w:r>
      <w:r w:rsidR="00BF21C4" w:rsidRPr="007E0F29">
        <w:rPr>
          <w:rFonts w:ascii="Times New Roman" w:eastAsia="AdvP66FA" w:hAnsi="Times New Roman" w:cs="Times New Roman"/>
          <w:color w:val="241F20"/>
          <w:sz w:val="24"/>
          <w:szCs w:val="24"/>
          <w:lang w:val="en-US"/>
        </w:rPr>
        <w:t xml:space="preserve">randomly </w:t>
      </w:r>
      <w:r w:rsidR="005321FE" w:rsidRPr="007E0F29">
        <w:rPr>
          <w:rFonts w:ascii="Times New Roman" w:eastAsia="AdvP66FA" w:hAnsi="Times New Roman" w:cs="Times New Roman"/>
          <w:color w:val="241F20"/>
          <w:sz w:val="24"/>
          <w:szCs w:val="24"/>
          <w:lang w:val="en-US"/>
        </w:rPr>
        <w:t>divided</w:t>
      </w:r>
      <w:r w:rsidR="000E0476" w:rsidRPr="007E0F29">
        <w:rPr>
          <w:rFonts w:ascii="Times New Roman" w:eastAsia="AdvP66FA" w:hAnsi="Times New Roman" w:cs="Times New Roman"/>
          <w:color w:val="241F20"/>
          <w:sz w:val="24"/>
          <w:szCs w:val="24"/>
          <w:lang w:val="en-US"/>
        </w:rPr>
        <w:t xml:space="preserve"> </w:t>
      </w:r>
      <w:r w:rsidR="005321FE" w:rsidRPr="007E0F29">
        <w:rPr>
          <w:rFonts w:ascii="Times New Roman" w:eastAsia="AdvP66FA" w:hAnsi="Times New Roman" w:cs="Times New Roman"/>
          <w:color w:val="241F20"/>
          <w:sz w:val="24"/>
          <w:szCs w:val="24"/>
          <w:lang w:val="en-US"/>
        </w:rPr>
        <w:t xml:space="preserve">to form </w:t>
      </w:r>
      <w:r w:rsidR="00A90CB1">
        <w:rPr>
          <w:rFonts w:ascii="Times New Roman" w:eastAsia="AdvP66FA" w:hAnsi="Times New Roman" w:cs="Times New Roman"/>
          <w:color w:val="241F20"/>
          <w:sz w:val="24"/>
          <w:szCs w:val="24"/>
          <w:lang w:val="en-US"/>
        </w:rPr>
        <w:t>four</w:t>
      </w:r>
      <w:r w:rsidR="00A90CB1" w:rsidRPr="007E0F29">
        <w:rPr>
          <w:rFonts w:ascii="Times New Roman" w:eastAsia="AdvP66FA" w:hAnsi="Times New Roman" w:cs="Times New Roman"/>
          <w:color w:val="241F20"/>
          <w:sz w:val="24"/>
          <w:szCs w:val="24"/>
          <w:lang w:val="en-US"/>
        </w:rPr>
        <w:t xml:space="preserve"> </w:t>
      </w:r>
      <w:r w:rsidR="005321FE" w:rsidRPr="007E0F29">
        <w:rPr>
          <w:rFonts w:ascii="Times New Roman" w:eastAsia="AdvP66FA" w:hAnsi="Times New Roman" w:cs="Times New Roman"/>
          <w:color w:val="241F20"/>
          <w:sz w:val="24"/>
          <w:szCs w:val="24"/>
          <w:lang w:val="en-US"/>
        </w:rPr>
        <w:t>experimental groups</w:t>
      </w:r>
      <w:r w:rsidR="009F6C81">
        <w:rPr>
          <w:rFonts w:ascii="Times New Roman" w:eastAsia="AdvP66FA" w:hAnsi="Times New Roman" w:cs="Times New Roman"/>
          <w:color w:val="241F20"/>
          <w:sz w:val="24"/>
          <w:szCs w:val="24"/>
          <w:lang w:val="en-US"/>
        </w:rPr>
        <w:t xml:space="preserve"> of 10 females</w:t>
      </w:r>
      <w:r w:rsidR="00E81D90" w:rsidRPr="007E0F29">
        <w:rPr>
          <w:rFonts w:ascii="Times New Roman" w:eastAsia="AdvP66FA" w:hAnsi="Times New Roman" w:cs="Times New Roman"/>
          <w:color w:val="241F20"/>
          <w:sz w:val="24"/>
          <w:szCs w:val="24"/>
          <w:lang w:val="en-US"/>
        </w:rPr>
        <w:t>,</w:t>
      </w:r>
      <w:r w:rsidR="005321FE" w:rsidRPr="007E0F29">
        <w:rPr>
          <w:rFonts w:ascii="Times New Roman" w:eastAsia="AdvP66FA" w:hAnsi="Times New Roman" w:cs="Times New Roman"/>
          <w:color w:val="241F20"/>
          <w:sz w:val="24"/>
          <w:szCs w:val="24"/>
          <w:lang w:val="en-US"/>
        </w:rPr>
        <w:t xml:space="preserve"> </w:t>
      </w:r>
      <w:r w:rsidR="00D23F40" w:rsidRPr="007E0F29">
        <w:rPr>
          <w:rFonts w:ascii="Times New Roman" w:eastAsia="AdvP66FA" w:hAnsi="Times New Roman" w:cs="Times New Roman"/>
          <w:color w:val="241F20"/>
          <w:sz w:val="24"/>
          <w:szCs w:val="24"/>
          <w:lang w:val="en-US"/>
        </w:rPr>
        <w:t xml:space="preserve">which </w:t>
      </w:r>
      <w:r w:rsidRPr="007E0F29">
        <w:rPr>
          <w:rFonts w:ascii="Times New Roman" w:eastAsia="AdvP66FA" w:hAnsi="Times New Roman" w:cs="Times New Roman"/>
          <w:color w:val="241F20"/>
          <w:sz w:val="24"/>
          <w:szCs w:val="24"/>
          <w:lang w:val="en-US"/>
        </w:rPr>
        <w:t xml:space="preserve">received </w:t>
      </w:r>
      <w:r w:rsidR="00C91991" w:rsidRPr="007E0F29">
        <w:rPr>
          <w:rFonts w:ascii="Times New Roman" w:eastAsia="AdvP66FA" w:hAnsi="Times New Roman" w:cs="Times New Roman"/>
          <w:color w:val="241F20"/>
          <w:sz w:val="24"/>
          <w:szCs w:val="24"/>
          <w:lang w:val="en-US"/>
        </w:rPr>
        <w:t xml:space="preserve">diet </w:t>
      </w:r>
      <w:r w:rsidR="005321FE" w:rsidRPr="007E0F29">
        <w:rPr>
          <w:rFonts w:ascii="Times New Roman" w:eastAsia="AdvP66FA" w:hAnsi="Times New Roman" w:cs="Times New Roman"/>
          <w:color w:val="241F20"/>
          <w:sz w:val="24"/>
          <w:szCs w:val="24"/>
          <w:lang w:val="en-US"/>
        </w:rPr>
        <w:t xml:space="preserve">at 140 g/d </w:t>
      </w:r>
      <w:r w:rsidR="00247522" w:rsidRPr="007E0F29">
        <w:rPr>
          <w:rFonts w:ascii="Times New Roman" w:eastAsia="AdvP66FA" w:hAnsi="Times New Roman" w:cs="Times New Roman"/>
          <w:color w:val="241F20"/>
          <w:sz w:val="24"/>
          <w:szCs w:val="24"/>
          <w:lang w:val="en-US"/>
        </w:rPr>
        <w:t xml:space="preserve">(groups </w:t>
      </w:r>
      <w:r w:rsidR="009F6C81">
        <w:rPr>
          <w:rFonts w:ascii="Times New Roman" w:eastAsia="AdvP66FA" w:hAnsi="Times New Roman" w:cs="Times New Roman"/>
          <w:color w:val="241F20"/>
          <w:sz w:val="24"/>
          <w:szCs w:val="24"/>
          <w:lang w:val="en-US"/>
        </w:rPr>
        <w:t>SRR: SR-</w:t>
      </w:r>
      <w:r w:rsidR="00A90CB1">
        <w:rPr>
          <w:rFonts w:ascii="Times New Roman" w:eastAsia="AdvP66FA" w:hAnsi="Times New Roman" w:cs="Times New Roman"/>
          <w:color w:val="241F20"/>
          <w:sz w:val="24"/>
          <w:szCs w:val="24"/>
          <w:lang w:val="en-US"/>
        </w:rPr>
        <w:t xml:space="preserve">Restricted </w:t>
      </w:r>
      <w:r w:rsidR="009F6C81">
        <w:rPr>
          <w:rFonts w:ascii="Times New Roman" w:eastAsia="AdvP66FA" w:hAnsi="Times New Roman" w:cs="Times New Roman"/>
          <w:color w:val="241F20"/>
          <w:sz w:val="24"/>
          <w:szCs w:val="24"/>
          <w:lang w:val="en-US"/>
        </w:rPr>
        <w:t xml:space="preserve">and MRR: MR-Restricted </w:t>
      </w:r>
      <w:r w:rsidR="00247522" w:rsidRPr="007E0F29">
        <w:rPr>
          <w:rFonts w:ascii="Times New Roman" w:eastAsia="AdvP66FA" w:hAnsi="Times New Roman" w:cs="Times New Roman"/>
          <w:color w:val="241F20"/>
          <w:sz w:val="24"/>
          <w:szCs w:val="24"/>
          <w:lang w:val="en-US"/>
        </w:rPr>
        <w:t xml:space="preserve">) </w:t>
      </w:r>
      <w:r w:rsidR="005321FE" w:rsidRPr="007E0F29">
        <w:rPr>
          <w:rFonts w:ascii="Times New Roman" w:eastAsia="AdvP66FA" w:hAnsi="Times New Roman" w:cs="Times New Roman"/>
          <w:color w:val="241F20"/>
          <w:sz w:val="24"/>
          <w:szCs w:val="24"/>
          <w:lang w:val="en-US"/>
        </w:rPr>
        <w:t xml:space="preserve">or </w:t>
      </w:r>
      <w:r w:rsidR="005321FE" w:rsidRPr="007E0F29">
        <w:rPr>
          <w:rFonts w:ascii="Times New Roman" w:eastAsia="AdvP66FA" w:hAnsi="Times New Roman" w:cs="Times New Roman"/>
          <w:i/>
          <w:color w:val="241F20"/>
          <w:sz w:val="24"/>
          <w:szCs w:val="24"/>
          <w:lang w:val="en-US"/>
        </w:rPr>
        <w:t>ad</w:t>
      </w:r>
      <w:r w:rsidR="005321FE" w:rsidRPr="007E0F29">
        <w:rPr>
          <w:rFonts w:ascii="Times New Roman" w:eastAsia="AdvP66FA" w:hAnsi="Times New Roman" w:cs="Times New Roman"/>
          <w:color w:val="241F20"/>
          <w:sz w:val="24"/>
          <w:szCs w:val="24"/>
          <w:lang w:val="en-US"/>
        </w:rPr>
        <w:t xml:space="preserve"> </w:t>
      </w:r>
      <w:r w:rsidR="005321FE" w:rsidRPr="007E0F29">
        <w:rPr>
          <w:rFonts w:ascii="Times New Roman" w:eastAsia="AdvP66FA" w:hAnsi="Times New Roman" w:cs="Times New Roman"/>
          <w:i/>
          <w:color w:val="241F20"/>
          <w:sz w:val="24"/>
          <w:szCs w:val="24"/>
          <w:lang w:val="en-US"/>
        </w:rPr>
        <w:t>libitum</w:t>
      </w:r>
      <w:r w:rsidR="00707942" w:rsidRPr="007E0F29">
        <w:rPr>
          <w:rFonts w:ascii="Times New Roman" w:eastAsia="AdvP66FA" w:hAnsi="Times New Roman" w:cs="Times New Roman"/>
          <w:i/>
          <w:color w:val="241F20"/>
          <w:sz w:val="24"/>
          <w:szCs w:val="24"/>
          <w:lang w:val="en-US"/>
        </w:rPr>
        <w:t xml:space="preserve"> </w:t>
      </w:r>
      <w:r w:rsidR="00247522" w:rsidRPr="007E0F29">
        <w:rPr>
          <w:rFonts w:ascii="Times New Roman" w:eastAsia="AdvP66FA" w:hAnsi="Times New Roman" w:cs="Times New Roman"/>
          <w:color w:val="241F20"/>
          <w:sz w:val="24"/>
          <w:szCs w:val="24"/>
          <w:lang w:val="en-US"/>
        </w:rPr>
        <w:t xml:space="preserve">(groups </w:t>
      </w:r>
      <w:r w:rsidR="009F6C81">
        <w:rPr>
          <w:rFonts w:ascii="Times New Roman" w:eastAsia="AdvP66FA" w:hAnsi="Times New Roman" w:cs="Times New Roman"/>
          <w:color w:val="241F20"/>
          <w:sz w:val="24"/>
          <w:szCs w:val="24"/>
          <w:lang w:val="en-US"/>
        </w:rPr>
        <w:t>SRAL: SR-</w:t>
      </w:r>
      <w:r w:rsidR="009F6C81" w:rsidRPr="009F578A">
        <w:rPr>
          <w:rFonts w:ascii="Times New Roman" w:eastAsia="AdvP66FA" w:hAnsi="Times New Roman" w:cs="Times New Roman"/>
          <w:i/>
          <w:color w:val="241F20"/>
          <w:sz w:val="24"/>
          <w:szCs w:val="24"/>
          <w:lang w:val="en-US"/>
        </w:rPr>
        <w:t>Ad Libitum</w:t>
      </w:r>
      <w:r w:rsidR="009F6C81">
        <w:rPr>
          <w:rFonts w:ascii="Times New Roman" w:eastAsia="AdvP66FA" w:hAnsi="Times New Roman" w:cs="Times New Roman"/>
          <w:color w:val="241F20"/>
          <w:sz w:val="24"/>
          <w:szCs w:val="24"/>
          <w:lang w:val="en-US"/>
        </w:rPr>
        <w:t xml:space="preserve"> and MRAL: MR-</w:t>
      </w:r>
      <w:r w:rsidR="009F6C81" w:rsidRPr="009F578A">
        <w:rPr>
          <w:rFonts w:ascii="Times New Roman" w:eastAsia="AdvP66FA" w:hAnsi="Times New Roman" w:cs="Times New Roman"/>
          <w:i/>
          <w:color w:val="241F20"/>
          <w:sz w:val="24"/>
          <w:szCs w:val="24"/>
          <w:lang w:val="en-US"/>
        </w:rPr>
        <w:t>Ad Libitum</w:t>
      </w:r>
      <w:r w:rsidR="00247522" w:rsidRPr="007E0F29">
        <w:rPr>
          <w:rFonts w:ascii="Times New Roman" w:eastAsia="AdvP66FA" w:hAnsi="Times New Roman" w:cs="Times New Roman"/>
          <w:color w:val="241F20"/>
          <w:sz w:val="24"/>
          <w:szCs w:val="24"/>
          <w:lang w:val="en-US"/>
        </w:rPr>
        <w:t xml:space="preserve">) </w:t>
      </w:r>
      <w:r w:rsidR="00707942" w:rsidRPr="007E0F29">
        <w:rPr>
          <w:rFonts w:ascii="Times New Roman" w:eastAsia="AdvP66FA" w:hAnsi="Times New Roman" w:cs="Times New Roman"/>
          <w:color w:val="241F20"/>
          <w:sz w:val="24"/>
          <w:szCs w:val="24"/>
          <w:lang w:val="en-US"/>
        </w:rPr>
        <w:t>(Fig</w:t>
      </w:r>
      <w:r w:rsidR="00F62AF9" w:rsidRPr="007E0F29">
        <w:rPr>
          <w:rFonts w:ascii="Times New Roman" w:eastAsia="AdvP66FA" w:hAnsi="Times New Roman" w:cs="Times New Roman"/>
          <w:color w:val="241F20"/>
          <w:sz w:val="24"/>
          <w:szCs w:val="24"/>
          <w:lang w:val="en-US"/>
        </w:rPr>
        <w:t>.</w:t>
      </w:r>
      <w:r w:rsidR="00707942" w:rsidRPr="007E0F29">
        <w:rPr>
          <w:rFonts w:ascii="Times New Roman" w:eastAsia="AdvP66FA" w:hAnsi="Times New Roman" w:cs="Times New Roman"/>
          <w:color w:val="241F20"/>
          <w:sz w:val="24"/>
          <w:szCs w:val="24"/>
          <w:lang w:val="en-US"/>
        </w:rPr>
        <w:t>1)</w:t>
      </w:r>
      <w:r w:rsidRPr="007E0F29">
        <w:rPr>
          <w:rFonts w:ascii="Times New Roman" w:eastAsia="AdvP66FA" w:hAnsi="Times New Roman" w:cs="Times New Roman"/>
          <w:color w:val="241F20"/>
          <w:sz w:val="24"/>
          <w:szCs w:val="24"/>
          <w:lang w:val="en-US"/>
        </w:rPr>
        <w:t xml:space="preserve">. </w:t>
      </w:r>
      <w:r w:rsidR="00BF21C4" w:rsidRPr="007E0F29">
        <w:rPr>
          <w:rFonts w:ascii="Times New Roman" w:eastAsia="AdvP66FA" w:hAnsi="Times New Roman" w:cs="Times New Roman"/>
          <w:color w:val="241F20"/>
          <w:sz w:val="24"/>
          <w:szCs w:val="24"/>
          <w:lang w:val="en-US"/>
        </w:rPr>
        <w:t xml:space="preserve">At </w:t>
      </w:r>
      <w:r w:rsidR="00E4487A" w:rsidRPr="007E0F29">
        <w:rPr>
          <w:rFonts w:ascii="Times New Roman" w:eastAsia="AdvP66FA" w:hAnsi="Times New Roman" w:cs="Times New Roman"/>
          <w:color w:val="241F20"/>
          <w:sz w:val="24"/>
          <w:szCs w:val="24"/>
          <w:lang w:val="en-US"/>
        </w:rPr>
        <w:t xml:space="preserve">12 </w:t>
      </w:r>
      <w:r w:rsidR="00BC74AC" w:rsidRPr="007E0F29">
        <w:rPr>
          <w:rFonts w:ascii="Times New Roman" w:eastAsia="AdvP66FA" w:hAnsi="Times New Roman" w:cs="Times New Roman"/>
          <w:color w:val="241F20"/>
          <w:sz w:val="24"/>
          <w:szCs w:val="24"/>
          <w:lang w:val="en-US"/>
        </w:rPr>
        <w:t xml:space="preserve">weeks of age, </w:t>
      </w:r>
      <w:r w:rsidR="00E4487A" w:rsidRPr="007E0F29">
        <w:rPr>
          <w:rFonts w:ascii="Times New Roman" w:eastAsia="AdvP66FA" w:hAnsi="Times New Roman" w:cs="Times New Roman"/>
          <w:color w:val="241F20"/>
          <w:sz w:val="24"/>
          <w:szCs w:val="24"/>
          <w:lang w:val="en-US"/>
        </w:rPr>
        <w:t>rabbits were housed individually and</w:t>
      </w:r>
      <w:r w:rsidR="00BC74AC" w:rsidRPr="007E0F29">
        <w:rPr>
          <w:rFonts w:ascii="Times New Roman" w:eastAsia="AdvP66FA" w:hAnsi="Times New Roman" w:cs="Times New Roman"/>
          <w:color w:val="241F20"/>
          <w:sz w:val="24"/>
          <w:szCs w:val="24"/>
          <w:lang w:val="en-US"/>
        </w:rPr>
        <w:t xml:space="preserve"> received 150 g/</w:t>
      </w:r>
      <w:r w:rsidR="00BF21C4" w:rsidRPr="007E0F29">
        <w:rPr>
          <w:rFonts w:ascii="Times New Roman" w:eastAsia="AdvP66FA" w:hAnsi="Times New Roman" w:cs="Times New Roman"/>
          <w:color w:val="241F20"/>
          <w:sz w:val="24"/>
          <w:szCs w:val="24"/>
          <w:lang w:val="en-US"/>
        </w:rPr>
        <w:t>d</w:t>
      </w:r>
      <w:r w:rsidR="00BC74AC" w:rsidRPr="007E0F29">
        <w:rPr>
          <w:rFonts w:ascii="Times New Roman" w:eastAsia="AdvP66FA" w:hAnsi="Times New Roman" w:cs="Times New Roman"/>
          <w:color w:val="241F20"/>
          <w:sz w:val="24"/>
          <w:szCs w:val="24"/>
          <w:lang w:val="en-US"/>
        </w:rPr>
        <w:t xml:space="preserve"> of </w:t>
      </w:r>
      <w:r w:rsidR="00C91991" w:rsidRPr="007E0F29">
        <w:rPr>
          <w:rFonts w:ascii="Times New Roman" w:eastAsia="AdvP66FA" w:hAnsi="Times New Roman" w:cs="Times New Roman"/>
          <w:color w:val="241F20"/>
          <w:sz w:val="24"/>
          <w:szCs w:val="24"/>
          <w:lang w:val="en-US"/>
        </w:rPr>
        <w:t>diet</w:t>
      </w:r>
      <w:r w:rsidR="00BC74AC" w:rsidRPr="007E0F29">
        <w:rPr>
          <w:rFonts w:ascii="Times New Roman" w:eastAsia="AdvP66FA" w:hAnsi="Times New Roman" w:cs="Times New Roman"/>
          <w:color w:val="241F20"/>
          <w:sz w:val="24"/>
          <w:szCs w:val="24"/>
          <w:lang w:val="en-US"/>
        </w:rPr>
        <w:t xml:space="preserve">. </w:t>
      </w:r>
      <w:r w:rsidR="00D23F40" w:rsidRPr="007E0F29">
        <w:rPr>
          <w:rFonts w:ascii="Times New Roman" w:eastAsia="AdvP66FA" w:hAnsi="Times New Roman" w:cs="Times New Roman"/>
          <w:color w:val="241F20"/>
          <w:sz w:val="24"/>
          <w:szCs w:val="24"/>
          <w:lang w:val="en-US"/>
        </w:rPr>
        <w:t xml:space="preserve">Then </w:t>
      </w:r>
      <w:r w:rsidR="00D23F40" w:rsidRPr="007E0F29">
        <w:rPr>
          <w:rFonts w:ascii="Times New Roman" w:eastAsia="TimesNewRomanPSMT" w:hAnsi="Times New Roman" w:cs="Times New Roman"/>
          <w:sz w:val="24"/>
          <w:szCs w:val="24"/>
          <w:lang w:val="en-US"/>
        </w:rPr>
        <w:t>g</w:t>
      </w:r>
      <w:r w:rsidRPr="007E0F29">
        <w:rPr>
          <w:rFonts w:ascii="Times New Roman" w:eastAsia="TimesNewRomanPSMT" w:hAnsi="Times New Roman" w:cs="Times New Roman"/>
          <w:sz w:val="24"/>
          <w:szCs w:val="24"/>
          <w:lang w:val="en-US"/>
        </w:rPr>
        <w:t xml:space="preserve">rowth was determined by weighing the rabbits once a week to the age of </w:t>
      </w:r>
      <w:r w:rsidR="00307483" w:rsidRPr="007E0F29">
        <w:rPr>
          <w:rFonts w:ascii="Times New Roman" w:eastAsia="TimesNewRomanPSMT" w:hAnsi="Times New Roman" w:cs="Times New Roman"/>
          <w:sz w:val="24"/>
          <w:szCs w:val="24"/>
          <w:lang w:val="en-US"/>
        </w:rPr>
        <w:t>19</w:t>
      </w:r>
      <w:r w:rsidRPr="007E0F29">
        <w:rPr>
          <w:rFonts w:ascii="Times New Roman" w:eastAsia="TimesNewRomanPSMT" w:hAnsi="Times New Roman" w:cs="Times New Roman"/>
          <w:sz w:val="24"/>
          <w:szCs w:val="24"/>
          <w:lang w:val="en-US"/>
        </w:rPr>
        <w:t xml:space="preserve"> weeks</w:t>
      </w:r>
      <w:r w:rsidR="00E81D90" w:rsidRPr="007E0F29">
        <w:rPr>
          <w:rFonts w:ascii="Times New Roman" w:eastAsia="TimesNewRomanPSMT" w:hAnsi="Times New Roman" w:cs="Times New Roman"/>
          <w:sz w:val="24"/>
          <w:szCs w:val="24"/>
          <w:lang w:val="en-US"/>
        </w:rPr>
        <w:t>.</w:t>
      </w:r>
      <w:r w:rsidRPr="007E0F29">
        <w:rPr>
          <w:rFonts w:ascii="Times New Roman" w:eastAsia="TimesNewRomanPSMT" w:hAnsi="Times New Roman" w:cs="Times New Roman"/>
          <w:sz w:val="24"/>
          <w:szCs w:val="24"/>
          <w:lang w:val="en-US"/>
        </w:rPr>
        <w:t xml:space="preserve"> </w:t>
      </w:r>
      <w:r w:rsidR="00E81D90" w:rsidRPr="007E0F29">
        <w:rPr>
          <w:rFonts w:ascii="Times New Roman" w:eastAsia="TimesNewRomanPSMT" w:hAnsi="Times New Roman" w:cs="Times New Roman"/>
          <w:sz w:val="24"/>
          <w:szCs w:val="24"/>
          <w:lang w:val="en-US"/>
        </w:rPr>
        <w:t>F</w:t>
      </w:r>
      <w:r w:rsidRPr="007E0F29">
        <w:rPr>
          <w:rFonts w:ascii="Times New Roman" w:eastAsia="TimesNewRomanPSMT" w:hAnsi="Times New Roman" w:cs="Times New Roman"/>
          <w:sz w:val="24"/>
          <w:szCs w:val="24"/>
          <w:lang w:val="en-US"/>
        </w:rPr>
        <w:t>ood intake was also monitored on the same weekly basis</w:t>
      </w:r>
      <w:r w:rsidR="00BC712A" w:rsidRPr="007E0F29">
        <w:rPr>
          <w:rFonts w:ascii="Times New Roman" w:eastAsia="TimesNewRomanPSMT" w:hAnsi="Times New Roman" w:cs="Times New Roman"/>
          <w:sz w:val="24"/>
          <w:szCs w:val="24"/>
          <w:lang w:val="en-US"/>
        </w:rPr>
        <w:t xml:space="preserve"> durin</w:t>
      </w:r>
      <w:r w:rsidR="006C0242" w:rsidRPr="007E0F29">
        <w:rPr>
          <w:rFonts w:ascii="Times New Roman" w:eastAsia="TimesNewRomanPSMT" w:hAnsi="Times New Roman" w:cs="Times New Roman"/>
          <w:sz w:val="24"/>
          <w:szCs w:val="24"/>
          <w:lang w:val="en-US"/>
        </w:rPr>
        <w:t>g</w:t>
      </w:r>
      <w:r w:rsidR="00BC712A" w:rsidRPr="007E0F29">
        <w:rPr>
          <w:rFonts w:ascii="Times New Roman" w:eastAsia="TimesNewRomanPSMT" w:hAnsi="Times New Roman" w:cs="Times New Roman"/>
          <w:sz w:val="24"/>
          <w:szCs w:val="24"/>
          <w:lang w:val="en-US"/>
        </w:rPr>
        <w:t xml:space="preserve"> pubertal period for </w:t>
      </w:r>
      <w:r w:rsidR="00B146EC">
        <w:rPr>
          <w:rFonts w:ascii="Times New Roman" w:eastAsia="TimesNewRomanPSMT" w:hAnsi="Times New Roman" w:cs="Times New Roman"/>
          <w:sz w:val="24"/>
          <w:szCs w:val="24"/>
          <w:lang w:val="en-US"/>
        </w:rPr>
        <w:t>SRAL</w:t>
      </w:r>
      <w:r w:rsidR="00BC712A" w:rsidRPr="007E0F29">
        <w:rPr>
          <w:rFonts w:ascii="Times New Roman" w:eastAsia="TimesNewRomanPSMT" w:hAnsi="Times New Roman" w:cs="Times New Roman"/>
          <w:sz w:val="24"/>
          <w:szCs w:val="24"/>
          <w:lang w:val="en-US"/>
        </w:rPr>
        <w:t xml:space="preserve"> and </w:t>
      </w:r>
      <w:r w:rsidR="00B146EC">
        <w:rPr>
          <w:rFonts w:ascii="Times New Roman" w:eastAsia="TimesNewRomanPSMT" w:hAnsi="Times New Roman" w:cs="Times New Roman"/>
          <w:sz w:val="24"/>
          <w:szCs w:val="24"/>
          <w:lang w:val="en-US"/>
        </w:rPr>
        <w:t>MRAL</w:t>
      </w:r>
      <w:r w:rsidR="00BC712A" w:rsidRPr="007E0F29">
        <w:rPr>
          <w:rFonts w:ascii="Times New Roman" w:eastAsia="TimesNewRomanPSMT" w:hAnsi="Times New Roman" w:cs="Times New Roman"/>
          <w:sz w:val="24"/>
          <w:szCs w:val="24"/>
          <w:lang w:val="en-US"/>
        </w:rPr>
        <w:t xml:space="preserve"> groups</w:t>
      </w:r>
      <w:ins w:id="98" w:author="Cathy Hue-Beauvais" w:date="2022-03-30T16:36:00Z">
        <w:r w:rsidR="003E44DD">
          <w:rPr>
            <w:rFonts w:ascii="Times New Roman" w:eastAsia="TimesNewRomanPSMT" w:hAnsi="Times New Roman" w:cs="Times New Roman"/>
            <w:sz w:val="24"/>
            <w:szCs w:val="24"/>
            <w:lang w:val="en-US"/>
          </w:rPr>
          <w:t xml:space="preserve"> </w:t>
        </w:r>
      </w:ins>
      <w:ins w:id="99" w:author="Cathy Hue-Beauvais" w:date="2022-03-30T16:37:00Z">
        <w:r w:rsidR="003E44DD">
          <w:rPr>
            <w:rFonts w:ascii="Times New Roman" w:eastAsia="TimesNewRomanPSMT" w:hAnsi="Times New Roman" w:cs="Times New Roman"/>
            <w:sz w:val="24"/>
            <w:szCs w:val="24"/>
            <w:lang w:val="en-US"/>
          </w:rPr>
          <w:t xml:space="preserve">by </w:t>
        </w:r>
      </w:ins>
      <w:ins w:id="100" w:author="Cathy Hue-Beauvais" w:date="2022-03-30T16:36:00Z">
        <w:r w:rsidR="003E44DD" w:rsidRPr="003E44DD">
          <w:rPr>
            <w:rFonts w:ascii="Times New Roman" w:eastAsia="TimesNewRomanPSMT" w:hAnsi="Times New Roman" w:cs="Times New Roman"/>
            <w:sz w:val="24"/>
            <w:szCs w:val="24"/>
            <w:lang w:val="en-US"/>
          </w:rPr>
          <w:t>the difference between the weight of the distributed ration and the refusal</w:t>
        </w:r>
      </w:ins>
      <w:r w:rsidRPr="007E0F29">
        <w:rPr>
          <w:rFonts w:ascii="Times New Roman" w:eastAsia="TimesNewRomanPSMT" w:hAnsi="Times New Roman" w:cs="Times New Roman"/>
          <w:sz w:val="24"/>
          <w:szCs w:val="24"/>
          <w:lang w:val="en-US"/>
        </w:rPr>
        <w:t xml:space="preserve">. </w:t>
      </w:r>
      <w:r w:rsidR="00307483" w:rsidRPr="007E0F29">
        <w:rPr>
          <w:rFonts w:ascii="Times New Roman" w:eastAsia="AdvP66FA" w:hAnsi="Times New Roman" w:cs="Times New Roman"/>
          <w:color w:val="241F20"/>
          <w:sz w:val="24"/>
          <w:szCs w:val="24"/>
          <w:lang w:val="en-US"/>
        </w:rPr>
        <w:t xml:space="preserve">At </w:t>
      </w:r>
      <w:r w:rsidR="00F02316" w:rsidRPr="007E0F29">
        <w:rPr>
          <w:rFonts w:ascii="Times New Roman" w:eastAsia="AdvP66FA" w:hAnsi="Times New Roman" w:cs="Times New Roman"/>
          <w:color w:val="241F20"/>
          <w:sz w:val="24"/>
          <w:szCs w:val="24"/>
          <w:lang w:val="en-US"/>
        </w:rPr>
        <w:t>19 weeks</w:t>
      </w:r>
      <w:r w:rsidR="00307483" w:rsidRPr="007E0F29">
        <w:rPr>
          <w:rFonts w:ascii="Times New Roman" w:eastAsia="AdvP66FA" w:hAnsi="Times New Roman" w:cs="Times New Roman"/>
          <w:color w:val="241F20"/>
          <w:sz w:val="24"/>
          <w:szCs w:val="24"/>
          <w:lang w:val="en-US"/>
        </w:rPr>
        <w:t xml:space="preserve"> of age, the females were </w:t>
      </w:r>
      <w:r w:rsidR="00BC712A" w:rsidRPr="007E0F29">
        <w:rPr>
          <w:rFonts w:ascii="Times New Roman" w:eastAsia="AdvP66FA" w:hAnsi="Times New Roman" w:cs="Times New Roman"/>
          <w:color w:val="241F20"/>
          <w:sz w:val="24"/>
          <w:szCs w:val="24"/>
          <w:lang w:val="en-US"/>
        </w:rPr>
        <w:t xml:space="preserve">mated </w:t>
      </w:r>
      <w:r w:rsidR="00307483" w:rsidRPr="007E0F29">
        <w:rPr>
          <w:rFonts w:ascii="Times New Roman" w:eastAsia="AdvP66FA" w:hAnsi="Times New Roman" w:cs="Times New Roman"/>
          <w:color w:val="241F20"/>
          <w:sz w:val="24"/>
          <w:szCs w:val="24"/>
          <w:lang w:val="en-US"/>
        </w:rPr>
        <w:t xml:space="preserve">by </w:t>
      </w:r>
      <w:r w:rsidR="000B4943" w:rsidRPr="007E0F29">
        <w:rPr>
          <w:rFonts w:ascii="Times New Roman" w:eastAsia="AdvP66FA" w:hAnsi="Times New Roman" w:cs="Times New Roman"/>
          <w:color w:val="241F20"/>
          <w:sz w:val="24"/>
          <w:szCs w:val="24"/>
          <w:lang w:val="en-US"/>
        </w:rPr>
        <w:t>AI</w:t>
      </w:r>
      <w:r w:rsidR="00BC712A" w:rsidRPr="007E0F29">
        <w:rPr>
          <w:rFonts w:ascii="Times New Roman" w:eastAsia="AdvP66FA" w:hAnsi="Times New Roman" w:cs="Times New Roman"/>
          <w:color w:val="241F20"/>
          <w:sz w:val="24"/>
          <w:szCs w:val="24"/>
          <w:lang w:val="en-US"/>
        </w:rPr>
        <w:t xml:space="preserve"> </w:t>
      </w:r>
      <w:r w:rsidR="001A49EC" w:rsidRPr="007E0F29">
        <w:rPr>
          <w:rFonts w:ascii="Times New Roman" w:eastAsia="AdvP66FA" w:hAnsi="Times New Roman" w:cs="Times New Roman"/>
          <w:color w:val="241F20"/>
          <w:sz w:val="24"/>
          <w:szCs w:val="24"/>
          <w:lang w:val="en-US"/>
        </w:rPr>
        <w:t xml:space="preserve">and </w:t>
      </w:r>
      <w:ins w:id="101" w:author="Cathy Hue-Beauvais" w:date="2022-04-13T15:13:00Z">
        <w:r w:rsidR="00F434C7">
          <w:rPr>
            <w:rFonts w:ascii="Times New Roman" w:eastAsia="AdvP66FA" w:hAnsi="Times New Roman" w:cs="Times New Roman"/>
            <w:color w:val="241F20"/>
            <w:sz w:val="24"/>
            <w:szCs w:val="24"/>
            <w:lang w:val="en-US"/>
          </w:rPr>
          <w:t>pregnancy was confirmed by</w:t>
        </w:r>
        <w:r w:rsidR="00F434C7" w:rsidRPr="00213A32">
          <w:rPr>
            <w:rFonts w:ascii="Times New Roman" w:eastAsia="AdvP66FA" w:hAnsi="Times New Roman" w:cs="Times New Roman"/>
            <w:color w:val="241F20"/>
            <w:sz w:val="24"/>
            <w:szCs w:val="24"/>
            <w:lang w:val="en-US"/>
          </w:rPr>
          <w:t xml:space="preserve"> abdominal palpation </w:t>
        </w:r>
      </w:ins>
      <w:ins w:id="102" w:author="Cathy Hue-Beauvais" w:date="2022-04-13T15:14:00Z">
        <w:r w:rsidR="00F434C7" w:rsidRPr="007E0F29">
          <w:rPr>
            <w:rFonts w:ascii="Times New Roman" w:eastAsia="AdvP66FA" w:hAnsi="Times New Roman" w:cs="Times New Roman"/>
            <w:color w:val="241F20"/>
            <w:sz w:val="24"/>
            <w:szCs w:val="24"/>
            <w:lang w:val="en-US"/>
          </w:rPr>
          <w:t>on Day 14 of pregnancy</w:t>
        </w:r>
        <w:r w:rsidR="00F434C7">
          <w:rPr>
            <w:rFonts w:ascii="Times New Roman" w:eastAsia="AdvP66FA" w:hAnsi="Times New Roman" w:cs="Times New Roman"/>
            <w:color w:val="241F20"/>
            <w:sz w:val="24"/>
            <w:szCs w:val="24"/>
            <w:lang w:val="en-US"/>
          </w:rPr>
          <w:t xml:space="preserve">. </w:t>
        </w:r>
        <w:r w:rsidR="00F434C7" w:rsidRPr="00213A32">
          <w:rPr>
            <w:rFonts w:ascii="Times New Roman" w:eastAsia="AdvP66FA" w:hAnsi="Times New Roman" w:cs="Times New Roman"/>
            <w:color w:val="241F20"/>
            <w:sz w:val="24"/>
            <w:szCs w:val="24"/>
            <w:lang w:val="en-US"/>
          </w:rPr>
          <w:t xml:space="preserve"> </w:t>
        </w:r>
      </w:ins>
      <w:r w:rsidR="001A49EC" w:rsidRPr="00213A32">
        <w:rPr>
          <w:rFonts w:ascii="Times New Roman" w:eastAsia="AdvP66FA" w:hAnsi="Times New Roman" w:cs="Times New Roman"/>
          <w:color w:val="241F20"/>
          <w:sz w:val="24"/>
          <w:szCs w:val="24"/>
          <w:lang w:val="en-US"/>
        </w:rPr>
        <w:t>then</w:t>
      </w:r>
      <w:r w:rsidR="00307483" w:rsidRPr="007E0F29">
        <w:rPr>
          <w:rFonts w:ascii="Times New Roman" w:eastAsia="AdvP66FA" w:hAnsi="Times New Roman" w:cs="Times New Roman"/>
          <w:color w:val="241F20"/>
          <w:sz w:val="24"/>
          <w:szCs w:val="24"/>
          <w:lang w:val="en-US"/>
        </w:rPr>
        <w:t xml:space="preserve"> </w:t>
      </w:r>
      <w:bookmarkStart w:id="103" w:name="_Hlk99541990"/>
      <w:ins w:id="104" w:author="Cathy Hue-Beauvais" w:date="2022-03-30T14:12:00Z">
        <w:r w:rsidR="003613EC">
          <w:rPr>
            <w:rFonts w:ascii="Times New Roman" w:eastAsia="AdvP66FA" w:hAnsi="Times New Roman" w:cs="Times New Roman"/>
            <w:color w:val="241F20"/>
            <w:sz w:val="24"/>
            <w:szCs w:val="24"/>
            <w:lang w:val="en-US"/>
          </w:rPr>
          <w:t>euthanized</w:t>
        </w:r>
        <w:r w:rsidR="00E17D72">
          <w:rPr>
            <w:rFonts w:ascii="Times New Roman" w:eastAsia="AdvP66FA" w:hAnsi="Times New Roman" w:cs="Times New Roman"/>
            <w:color w:val="241F20"/>
            <w:sz w:val="24"/>
            <w:szCs w:val="24"/>
            <w:lang w:val="en-US"/>
          </w:rPr>
          <w:t xml:space="preserve"> </w:t>
        </w:r>
      </w:ins>
      <w:bookmarkEnd w:id="103"/>
      <w:del w:id="105" w:author="Cathy Hue-Beauvais" w:date="2022-03-30T14:12:00Z">
        <w:r w:rsidR="00307483" w:rsidRPr="007E0F29" w:rsidDel="00E17D72">
          <w:rPr>
            <w:rFonts w:ascii="Times New Roman" w:eastAsia="AdvP66FA" w:hAnsi="Times New Roman" w:cs="Times New Roman"/>
            <w:color w:val="241F20"/>
            <w:sz w:val="24"/>
            <w:szCs w:val="24"/>
            <w:lang w:val="en-US"/>
          </w:rPr>
          <w:delText>sacrificed</w:delText>
        </w:r>
      </w:del>
      <w:ins w:id="106" w:author="Cathy Hue-Beauvais" w:date="2022-03-30T12:50:00Z">
        <w:r w:rsidR="00227AA6">
          <w:rPr>
            <w:rFonts w:ascii="Times New Roman" w:eastAsia="AdvP66FA" w:hAnsi="Times New Roman" w:cs="Times New Roman"/>
            <w:color w:val="241F20"/>
            <w:sz w:val="24"/>
            <w:szCs w:val="24"/>
            <w:lang w:val="en-US"/>
          </w:rPr>
          <w:t xml:space="preserve">, </w:t>
        </w:r>
      </w:ins>
      <w:r w:rsidR="00307483" w:rsidRPr="007E0F29">
        <w:rPr>
          <w:rFonts w:ascii="Times New Roman" w:eastAsia="AdvP66FA" w:hAnsi="Times New Roman" w:cs="Times New Roman"/>
          <w:color w:val="241F20"/>
          <w:sz w:val="24"/>
          <w:szCs w:val="24"/>
          <w:lang w:val="en-US"/>
        </w:rPr>
        <w:t xml:space="preserve"> </w:t>
      </w:r>
      <w:del w:id="107" w:author="Cathy Hue-Beauvais" w:date="2022-04-13T15:14:00Z">
        <w:r w:rsidR="00307483" w:rsidRPr="007E0F29" w:rsidDel="00F434C7">
          <w:rPr>
            <w:rFonts w:ascii="Times New Roman" w:eastAsia="AdvP66FA" w:hAnsi="Times New Roman" w:cs="Times New Roman"/>
            <w:color w:val="241F20"/>
            <w:sz w:val="24"/>
            <w:szCs w:val="24"/>
            <w:lang w:val="en-US"/>
          </w:rPr>
          <w:delText>on Day 14 of pregnancy</w:delText>
        </w:r>
      </w:del>
      <w:r w:rsidR="00213A32">
        <w:rPr>
          <w:rFonts w:ascii="Times New Roman" w:eastAsia="AdvP66FA" w:hAnsi="Times New Roman" w:cs="Times New Roman"/>
          <w:color w:val="241F20"/>
          <w:sz w:val="24"/>
          <w:szCs w:val="24"/>
          <w:lang w:val="en-US"/>
        </w:rPr>
        <w:t>,</w:t>
      </w:r>
      <w:r w:rsidR="00A90CB1">
        <w:rPr>
          <w:rFonts w:ascii="Times New Roman" w:eastAsia="AdvP66FA" w:hAnsi="Times New Roman" w:cs="Times New Roman"/>
          <w:color w:val="241F20"/>
          <w:sz w:val="24"/>
          <w:szCs w:val="24"/>
          <w:lang w:val="en-US"/>
        </w:rPr>
        <w:t xml:space="preserve"> </w:t>
      </w:r>
      <w:r w:rsidR="00213A32" w:rsidRPr="00213A32">
        <w:rPr>
          <w:rFonts w:ascii="Times New Roman" w:eastAsia="AdvP66FA" w:hAnsi="Times New Roman" w:cs="Times New Roman"/>
          <w:color w:val="241F20"/>
          <w:sz w:val="24"/>
          <w:szCs w:val="24"/>
          <w:lang w:val="en-US"/>
        </w:rPr>
        <w:t>confirm</w:t>
      </w:r>
      <w:r w:rsidR="00213A32">
        <w:rPr>
          <w:rFonts w:ascii="Times New Roman" w:eastAsia="AdvP66FA" w:hAnsi="Times New Roman" w:cs="Times New Roman"/>
          <w:color w:val="241F20"/>
          <w:sz w:val="24"/>
          <w:szCs w:val="24"/>
          <w:lang w:val="en-US"/>
        </w:rPr>
        <w:t>ed before euthanasia</w:t>
      </w:r>
      <w:del w:id="108" w:author="Cathy Hue-Beauvais" w:date="2022-04-13T15:13:00Z">
        <w:r w:rsidR="00213A32" w:rsidDel="00F434C7">
          <w:rPr>
            <w:rFonts w:ascii="Times New Roman" w:eastAsia="AdvP66FA" w:hAnsi="Times New Roman" w:cs="Times New Roman"/>
            <w:color w:val="241F20"/>
            <w:sz w:val="24"/>
            <w:szCs w:val="24"/>
            <w:lang w:val="en-US"/>
          </w:rPr>
          <w:delText xml:space="preserve"> by</w:delText>
        </w:r>
        <w:r w:rsidR="00213A32" w:rsidRPr="00213A32" w:rsidDel="00F434C7">
          <w:rPr>
            <w:rFonts w:ascii="Times New Roman" w:eastAsia="AdvP66FA" w:hAnsi="Times New Roman" w:cs="Times New Roman"/>
            <w:color w:val="241F20"/>
            <w:sz w:val="24"/>
            <w:szCs w:val="24"/>
            <w:lang w:val="en-US"/>
          </w:rPr>
          <w:delText xml:space="preserve"> abdominal palpation</w:delText>
        </w:r>
      </w:del>
      <w:r w:rsidR="00213A32">
        <w:rPr>
          <w:rFonts w:ascii="Times New Roman" w:eastAsia="AdvP66FA" w:hAnsi="Times New Roman" w:cs="Times New Roman"/>
          <w:color w:val="241F20"/>
          <w:sz w:val="24"/>
          <w:szCs w:val="24"/>
          <w:lang w:val="en-US"/>
        </w:rPr>
        <w:t xml:space="preserve">, </w:t>
      </w:r>
      <w:del w:id="109" w:author="Cathy Hue-Beauvais" w:date="2022-04-13T15:14:00Z">
        <w:r w:rsidR="00307483" w:rsidRPr="007E0F29" w:rsidDel="00F434C7">
          <w:rPr>
            <w:rFonts w:ascii="Times New Roman" w:eastAsia="AdvP66FA" w:hAnsi="Times New Roman" w:cs="Times New Roman"/>
            <w:color w:val="241F20"/>
            <w:sz w:val="24"/>
            <w:szCs w:val="24"/>
            <w:lang w:val="en-US"/>
          </w:rPr>
          <w:delText>after 12 hours of hydrous fasting</w:delText>
        </w:r>
        <w:bookmarkStart w:id="110" w:name="_Hlk99542213"/>
        <w:r w:rsidR="00307483" w:rsidRPr="007E0F29" w:rsidDel="00F434C7">
          <w:rPr>
            <w:rFonts w:ascii="Times New Roman" w:eastAsia="AdvP66FA" w:hAnsi="Times New Roman" w:cs="Times New Roman"/>
            <w:color w:val="241F20"/>
            <w:sz w:val="24"/>
            <w:szCs w:val="24"/>
            <w:lang w:val="en-US"/>
          </w:rPr>
          <w:delText xml:space="preserve">. </w:delText>
        </w:r>
      </w:del>
    </w:p>
    <w:bookmarkEnd w:id="110"/>
    <w:p w14:paraId="63A0997B" w14:textId="6CFDB175" w:rsidR="00FC07A5" w:rsidRDefault="00F434C7" w:rsidP="000551A7">
      <w:pPr>
        <w:autoSpaceDE w:val="0"/>
        <w:autoSpaceDN w:val="0"/>
        <w:adjustRightInd w:val="0"/>
        <w:spacing w:after="0" w:line="480" w:lineRule="auto"/>
        <w:jc w:val="both"/>
        <w:rPr>
          <w:rFonts w:ascii="Times New Roman" w:eastAsia="AdvP66FA" w:hAnsi="Times New Roman" w:cs="Times New Roman"/>
          <w:color w:val="241F20"/>
          <w:sz w:val="24"/>
          <w:szCs w:val="24"/>
          <w:lang w:val="en-US"/>
        </w:rPr>
      </w:pPr>
      <w:ins w:id="111" w:author="Cathy Hue-Beauvais" w:date="2022-04-13T15:12:00Z">
        <w:r w:rsidRPr="008D2C69">
          <w:rPr>
            <w:rFonts w:cstheme="minorHAnsi"/>
            <w:lang w:val="en-US"/>
          </w:rPr>
          <w:t xml:space="preserve">The 40 pregnant females were euthanized </w:t>
        </w:r>
      </w:ins>
      <w:ins w:id="112" w:author="Cathy Hue-Beauvais" w:date="2022-04-13T15:14:00Z">
        <w:r>
          <w:rPr>
            <w:rFonts w:ascii="Times New Roman" w:eastAsia="AdvP66FA" w:hAnsi="Times New Roman" w:cs="Times New Roman"/>
            <w:color w:val="241F20"/>
            <w:sz w:val="24"/>
            <w:szCs w:val="24"/>
            <w:lang w:val="en-US"/>
          </w:rPr>
          <w:t xml:space="preserve">by exsanguination </w:t>
        </w:r>
      </w:ins>
      <w:ins w:id="113" w:author="Cathy Hue-Beauvais" w:date="2022-04-13T15:12:00Z">
        <w:r w:rsidRPr="008D2C69">
          <w:rPr>
            <w:rFonts w:cstheme="minorHAnsi"/>
            <w:lang w:val="en-US"/>
          </w:rPr>
          <w:t xml:space="preserve">at 14 </w:t>
        </w:r>
      </w:ins>
      <w:ins w:id="114" w:author="Cathy Hue-Beauvais" w:date="2022-04-13T15:14:00Z">
        <w:r>
          <w:rPr>
            <w:rFonts w:cstheme="minorHAnsi"/>
            <w:lang w:val="en-US"/>
          </w:rPr>
          <w:t>days</w:t>
        </w:r>
      </w:ins>
      <w:ins w:id="115" w:author="Cathy Hue-Beauvais" w:date="2022-04-13T15:12:00Z">
        <w:r w:rsidRPr="008D2C69">
          <w:rPr>
            <w:rFonts w:cstheme="minorHAnsi"/>
            <w:lang w:val="en-US"/>
          </w:rPr>
          <w:t xml:space="preserve"> of </w:t>
        </w:r>
      </w:ins>
      <w:ins w:id="116" w:author="Cathy Hue-Beauvais" w:date="2022-04-13T15:14:00Z">
        <w:r>
          <w:rPr>
            <w:rFonts w:cstheme="minorHAnsi"/>
            <w:lang w:val="en-US"/>
          </w:rPr>
          <w:t xml:space="preserve">pregnancy, </w:t>
        </w:r>
        <w:r w:rsidRPr="007E0F29">
          <w:rPr>
            <w:rFonts w:ascii="Times New Roman" w:eastAsia="AdvP66FA" w:hAnsi="Times New Roman" w:cs="Times New Roman"/>
            <w:color w:val="241F20"/>
            <w:sz w:val="24"/>
            <w:szCs w:val="24"/>
            <w:lang w:val="en-US"/>
          </w:rPr>
          <w:t>after 12 hours of hydrous fasting</w:t>
        </w:r>
        <w:r>
          <w:rPr>
            <w:rFonts w:ascii="Times New Roman" w:eastAsia="AdvP66FA" w:hAnsi="Times New Roman" w:cs="Times New Roman"/>
            <w:color w:val="241F20"/>
            <w:sz w:val="24"/>
            <w:szCs w:val="24"/>
            <w:lang w:val="en-US"/>
          </w:rPr>
          <w:t xml:space="preserve"> allowing subsequent blood metabolic assays</w:t>
        </w:r>
      </w:ins>
      <w:ins w:id="117" w:author="Cathy Hue-Beauvais" w:date="2022-04-13T15:15:00Z">
        <w:r>
          <w:rPr>
            <w:rFonts w:ascii="Times New Roman" w:eastAsia="AdvP66FA" w:hAnsi="Times New Roman" w:cs="Times New Roman"/>
            <w:color w:val="241F20"/>
            <w:sz w:val="24"/>
            <w:szCs w:val="24"/>
            <w:lang w:val="en-US"/>
          </w:rPr>
          <w:t>,</w:t>
        </w:r>
      </w:ins>
      <w:ins w:id="118" w:author="Cathy Hue-Beauvais" w:date="2022-04-13T15:14:00Z">
        <w:r w:rsidRPr="007E0F29">
          <w:rPr>
            <w:rFonts w:ascii="Times New Roman" w:eastAsia="AdvP66FA" w:hAnsi="Times New Roman" w:cs="Times New Roman"/>
            <w:color w:val="241F20"/>
            <w:sz w:val="24"/>
            <w:szCs w:val="24"/>
            <w:lang w:val="en-US"/>
          </w:rPr>
          <w:t xml:space="preserve"> </w:t>
        </w:r>
      </w:ins>
      <w:ins w:id="119" w:author="Cathy Hue-Beauvais" w:date="2022-04-13T15:12:00Z">
        <w:r w:rsidRPr="008D2C69">
          <w:rPr>
            <w:rFonts w:cstheme="minorHAnsi"/>
            <w:lang w:val="en-US"/>
          </w:rPr>
          <w:t>to obtain mammary gland tissues</w:t>
        </w:r>
      </w:ins>
      <w:ins w:id="120" w:author="Cathy Hue-Beauvais" w:date="2022-04-13T15:15:00Z">
        <w:r>
          <w:rPr>
            <w:rFonts w:cstheme="minorHAnsi"/>
            <w:lang w:val="en-US"/>
          </w:rPr>
          <w:t xml:space="preserve"> samples.</w:t>
        </w:r>
      </w:ins>
    </w:p>
    <w:p w14:paraId="1E0199F4" w14:textId="2714FF7E" w:rsidR="00FC07A5" w:rsidRPr="007E0F29" w:rsidRDefault="00FC07A5" w:rsidP="00B319B9">
      <w:pPr>
        <w:autoSpaceDE w:val="0"/>
        <w:autoSpaceDN w:val="0"/>
        <w:adjustRightInd w:val="0"/>
        <w:spacing w:after="0" w:line="480" w:lineRule="auto"/>
        <w:ind w:hanging="284"/>
        <w:jc w:val="both"/>
        <w:rPr>
          <w:rFonts w:ascii="Times New Roman" w:eastAsia="AdvP66FA" w:hAnsi="Times New Roman" w:cs="Times New Roman"/>
          <w:color w:val="241F20"/>
          <w:sz w:val="24"/>
          <w:szCs w:val="24"/>
          <w:lang w:val="en-US"/>
        </w:rPr>
      </w:pPr>
      <w:del w:id="121" w:author="Cathy Hue-Beauvais" w:date="2022-05-16T16:23:00Z">
        <w:r w:rsidDel="0087286E">
          <w:rPr>
            <w:rFonts w:ascii="Times New Roman" w:eastAsia="AdvP66FA" w:hAnsi="Times New Roman" w:cs="Times New Roman"/>
            <w:noProof/>
            <w:color w:val="241F20"/>
            <w:sz w:val="24"/>
            <w:szCs w:val="24"/>
            <w:lang w:val="en-US"/>
          </w:rPr>
          <w:lastRenderedPageBreak/>
          <w:drawing>
            <wp:inline distT="0" distB="0" distL="0" distR="0" wp14:anchorId="3CB1EFA9" wp14:editId="6B9A5F0F">
              <wp:extent cx="6418242" cy="55626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rotWithShape="1">
                      <a:blip r:embed="rId8">
                        <a:extLst>
                          <a:ext uri="{28A0092B-C50C-407E-A947-70E740481C1C}">
                            <a14:useLocalDpi xmlns:a14="http://schemas.microsoft.com/office/drawing/2010/main" val="0"/>
                          </a:ext>
                        </a:extLst>
                      </a:blip>
                      <a:srcRect l="4421" t="4340" b="23239"/>
                      <a:stretch/>
                    </pic:blipFill>
                    <pic:spPr bwMode="auto">
                      <a:xfrm>
                        <a:off x="0" y="0"/>
                        <a:ext cx="6418242" cy="5562600"/>
                      </a:xfrm>
                      <a:prstGeom prst="rect">
                        <a:avLst/>
                      </a:prstGeom>
                      <a:ln>
                        <a:noFill/>
                      </a:ln>
                      <a:extLst>
                        <a:ext uri="{53640926-AAD7-44D8-BBD7-CCE9431645EC}">
                          <a14:shadowObscured xmlns:a14="http://schemas.microsoft.com/office/drawing/2010/main"/>
                        </a:ext>
                      </a:extLst>
                    </pic:spPr>
                  </pic:pic>
                </a:graphicData>
              </a:graphic>
            </wp:inline>
          </w:drawing>
        </w:r>
      </w:del>
    </w:p>
    <w:p w14:paraId="43E86A64" w14:textId="053E9115" w:rsidR="0087286E" w:rsidRDefault="0087286E" w:rsidP="000551A7">
      <w:pPr>
        <w:spacing w:after="0" w:line="480" w:lineRule="auto"/>
        <w:jc w:val="both"/>
        <w:outlineLvl w:val="0"/>
        <w:rPr>
          <w:ins w:id="122" w:author="Cathy Hue-Beauvais" w:date="2022-05-16T16:23:00Z"/>
          <w:rFonts w:ascii="Times New Roman" w:eastAsia="AdvP66FA" w:hAnsi="Times New Roman" w:cs="Times New Roman"/>
          <w:b/>
          <w:color w:val="241F20"/>
          <w:sz w:val="24"/>
          <w:szCs w:val="24"/>
          <w:lang w:val="en-US"/>
        </w:rPr>
      </w:pPr>
      <w:ins w:id="123" w:author="Cathy Hue-Beauvais" w:date="2022-05-16T16:24:00Z">
        <w:r>
          <w:rPr>
            <w:rFonts w:ascii="Times New Roman" w:eastAsia="AdvP66FA" w:hAnsi="Times New Roman" w:cs="Times New Roman"/>
            <w:b/>
            <w:noProof/>
            <w:color w:val="241F20"/>
            <w:sz w:val="24"/>
            <w:szCs w:val="24"/>
            <w:lang w:val="en-US"/>
          </w:rPr>
          <w:lastRenderedPageBreak/>
          <w:drawing>
            <wp:inline distT="0" distB="0" distL="0" distR="0" wp14:anchorId="4C50917E" wp14:editId="26EFA396">
              <wp:extent cx="5760720" cy="59340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tif"/>
                      <pic:cNvPicPr/>
                    </pic:nvPicPr>
                    <pic:blipFill rotWithShape="1">
                      <a:blip r:embed="rId9">
                        <a:extLst>
                          <a:ext uri="{28A0092B-C50C-407E-A947-70E740481C1C}">
                            <a14:useLocalDpi xmlns:a14="http://schemas.microsoft.com/office/drawing/2010/main" val="0"/>
                          </a:ext>
                        </a:extLst>
                      </a:blip>
                      <a:srcRect b="22743"/>
                      <a:stretch/>
                    </pic:blipFill>
                    <pic:spPr bwMode="auto">
                      <a:xfrm>
                        <a:off x="0" y="0"/>
                        <a:ext cx="5760720" cy="5934075"/>
                      </a:xfrm>
                      <a:prstGeom prst="rect">
                        <a:avLst/>
                      </a:prstGeom>
                      <a:ln>
                        <a:noFill/>
                      </a:ln>
                      <a:extLst>
                        <a:ext uri="{53640926-AAD7-44D8-BBD7-CCE9431645EC}">
                          <a14:shadowObscured xmlns:a14="http://schemas.microsoft.com/office/drawing/2010/main"/>
                        </a:ext>
                      </a:extLst>
                    </pic:spPr>
                  </pic:pic>
                </a:graphicData>
              </a:graphic>
            </wp:inline>
          </w:drawing>
        </w:r>
      </w:ins>
    </w:p>
    <w:p w14:paraId="138896BB" w14:textId="31CA95FA" w:rsidR="00E4487A" w:rsidRPr="007E0F29" w:rsidRDefault="008A4DD1" w:rsidP="000551A7">
      <w:pPr>
        <w:spacing w:after="0" w:line="480" w:lineRule="auto"/>
        <w:jc w:val="both"/>
        <w:outlineLvl w:val="0"/>
        <w:rPr>
          <w:rFonts w:ascii="Times New Roman" w:eastAsia="AdvP66FA" w:hAnsi="Times New Roman" w:cs="Times New Roman"/>
          <w:b/>
          <w:color w:val="241F20"/>
          <w:sz w:val="24"/>
          <w:szCs w:val="24"/>
          <w:lang w:val="en-US"/>
        </w:rPr>
      </w:pPr>
      <w:r>
        <w:rPr>
          <w:rFonts w:ascii="Times New Roman" w:eastAsia="AdvP66FA" w:hAnsi="Times New Roman" w:cs="Times New Roman"/>
          <w:b/>
          <w:color w:val="241F20"/>
          <w:sz w:val="24"/>
          <w:szCs w:val="24"/>
          <w:lang w:val="en-US"/>
        </w:rPr>
        <w:t>S</w:t>
      </w:r>
      <w:r w:rsidR="00E4487A" w:rsidRPr="007E0F29">
        <w:rPr>
          <w:rFonts w:ascii="Times New Roman" w:eastAsia="AdvP66FA" w:hAnsi="Times New Roman" w:cs="Times New Roman"/>
          <w:b/>
          <w:color w:val="241F20"/>
          <w:sz w:val="24"/>
          <w:szCs w:val="24"/>
          <w:lang w:val="en-US"/>
        </w:rPr>
        <w:t>ampling</w:t>
      </w:r>
      <w:r>
        <w:rPr>
          <w:rFonts w:ascii="Times New Roman" w:eastAsia="AdvP66FA" w:hAnsi="Times New Roman" w:cs="Times New Roman"/>
          <w:b/>
          <w:color w:val="241F20"/>
          <w:sz w:val="24"/>
          <w:szCs w:val="24"/>
          <w:lang w:val="en-US"/>
        </w:rPr>
        <w:t xml:space="preserve"> and metabolic assays</w:t>
      </w:r>
    </w:p>
    <w:p w14:paraId="392FB8B2" w14:textId="344502A1" w:rsidR="00307483" w:rsidRDefault="00307483" w:rsidP="000551A7">
      <w:pPr>
        <w:autoSpaceDE w:val="0"/>
        <w:autoSpaceDN w:val="0"/>
        <w:adjustRightInd w:val="0"/>
        <w:spacing w:after="0" w:line="480" w:lineRule="auto"/>
        <w:jc w:val="both"/>
        <w:rPr>
          <w:rFonts w:ascii="Times New Roman" w:eastAsia="TimesNewRomanPSMT" w:hAnsi="Times New Roman" w:cs="Times New Roman"/>
          <w:sz w:val="24"/>
          <w:szCs w:val="24"/>
          <w:lang w:val="en-US"/>
        </w:rPr>
      </w:pPr>
      <w:r w:rsidRPr="007E0F29">
        <w:rPr>
          <w:rFonts w:ascii="Times New Roman" w:eastAsia="TimesNewRomanPSMT" w:hAnsi="Times New Roman" w:cs="Times New Roman"/>
          <w:sz w:val="24"/>
          <w:szCs w:val="24"/>
          <w:lang w:val="en-US"/>
        </w:rPr>
        <w:t xml:space="preserve">Blood samples </w:t>
      </w:r>
      <w:r w:rsidR="00B146EC">
        <w:rPr>
          <w:rFonts w:ascii="Times New Roman" w:eastAsia="TimesNewRomanPSMT" w:hAnsi="Times New Roman" w:cs="Times New Roman"/>
          <w:sz w:val="24"/>
          <w:szCs w:val="24"/>
          <w:lang w:val="en-US"/>
        </w:rPr>
        <w:t xml:space="preserve">of each forty females </w:t>
      </w:r>
      <w:r w:rsidRPr="007E0F29">
        <w:rPr>
          <w:rFonts w:ascii="Times New Roman" w:eastAsia="TimesNewRomanPSMT" w:hAnsi="Times New Roman" w:cs="Times New Roman"/>
          <w:sz w:val="24"/>
          <w:szCs w:val="24"/>
          <w:lang w:val="en-US"/>
        </w:rPr>
        <w:t>were collected</w:t>
      </w:r>
      <w:r w:rsidR="007B25AE">
        <w:rPr>
          <w:rFonts w:ascii="Times New Roman" w:eastAsia="TimesNewRomanPSMT" w:hAnsi="Times New Roman" w:cs="Times New Roman"/>
          <w:sz w:val="24"/>
          <w:szCs w:val="24"/>
          <w:lang w:val="en-US"/>
        </w:rPr>
        <w:t>, at euthanasia by exsanguination,</w:t>
      </w:r>
      <w:r w:rsidRPr="007E0F29">
        <w:rPr>
          <w:rFonts w:ascii="Times New Roman" w:eastAsia="TimesNewRomanPSMT" w:hAnsi="Times New Roman" w:cs="Times New Roman"/>
          <w:sz w:val="24"/>
          <w:szCs w:val="24"/>
          <w:lang w:val="en-US"/>
        </w:rPr>
        <w:t xml:space="preserve"> in tubes containing EDTA to determine levels of triglyceride (Triglyceride </w:t>
      </w:r>
      <w:proofErr w:type="spellStart"/>
      <w:r w:rsidRPr="007E0F29">
        <w:rPr>
          <w:rFonts w:ascii="Times New Roman" w:eastAsia="TimesNewRomanPSMT" w:hAnsi="Times New Roman" w:cs="Times New Roman"/>
          <w:sz w:val="24"/>
          <w:szCs w:val="24"/>
          <w:lang w:val="en-US"/>
        </w:rPr>
        <w:t>EnzyChrom</w:t>
      </w:r>
      <w:proofErr w:type="spellEnd"/>
      <w:r w:rsidRPr="007E0F29">
        <w:rPr>
          <w:rFonts w:ascii="Times New Roman" w:eastAsia="TimesNewRomanPSMT" w:hAnsi="Times New Roman" w:cs="Times New Roman"/>
          <w:sz w:val="24"/>
          <w:szCs w:val="24"/>
          <w:lang w:val="en-US"/>
        </w:rPr>
        <w:t xml:space="preserve"> kit; </w:t>
      </w:r>
      <w:proofErr w:type="spellStart"/>
      <w:r w:rsidRPr="007E0F29">
        <w:rPr>
          <w:rFonts w:ascii="Times New Roman" w:eastAsia="TimesNewRomanPSMT" w:hAnsi="Times New Roman" w:cs="Times New Roman"/>
          <w:sz w:val="24"/>
          <w:szCs w:val="24"/>
          <w:lang w:val="en-US"/>
        </w:rPr>
        <w:t>Cliniscience</w:t>
      </w:r>
      <w:proofErr w:type="spellEnd"/>
      <w:r w:rsidRPr="007E0F29">
        <w:rPr>
          <w:rFonts w:ascii="Times New Roman" w:eastAsia="TimesNewRomanPSMT" w:hAnsi="Times New Roman" w:cs="Times New Roman"/>
          <w:sz w:val="24"/>
          <w:szCs w:val="24"/>
          <w:lang w:val="en-US"/>
        </w:rPr>
        <w:t xml:space="preserve">), cholesterol (Cholesterol RTU kit; </w:t>
      </w:r>
      <w:proofErr w:type="spellStart"/>
      <w:r w:rsidRPr="007E0F29">
        <w:rPr>
          <w:rFonts w:ascii="Times New Roman" w:eastAsia="TimesNewRomanPSMT" w:hAnsi="Times New Roman" w:cs="Times New Roman"/>
          <w:sz w:val="24"/>
          <w:szCs w:val="24"/>
          <w:lang w:val="en-US"/>
        </w:rPr>
        <w:t>Biomerieux</w:t>
      </w:r>
      <w:proofErr w:type="spellEnd"/>
      <w:r w:rsidRPr="007E0F29">
        <w:rPr>
          <w:rFonts w:ascii="Times New Roman" w:eastAsia="TimesNewRomanPSMT" w:hAnsi="Times New Roman" w:cs="Times New Roman"/>
          <w:sz w:val="24"/>
          <w:szCs w:val="24"/>
          <w:lang w:val="en-US"/>
        </w:rPr>
        <w:t xml:space="preserve">), glucose (Glucose RTU kit; </w:t>
      </w:r>
      <w:proofErr w:type="spellStart"/>
      <w:r w:rsidRPr="007E0F29">
        <w:rPr>
          <w:rFonts w:ascii="Times New Roman" w:eastAsia="TimesNewRomanPSMT" w:hAnsi="Times New Roman" w:cs="Times New Roman"/>
          <w:sz w:val="24"/>
          <w:szCs w:val="24"/>
          <w:lang w:val="en-US"/>
        </w:rPr>
        <w:t>Biomerieux</w:t>
      </w:r>
      <w:proofErr w:type="spellEnd"/>
      <w:r w:rsidRPr="007E0F29">
        <w:rPr>
          <w:rFonts w:ascii="Times New Roman" w:eastAsia="TimesNewRomanPSMT" w:hAnsi="Times New Roman" w:cs="Times New Roman"/>
          <w:sz w:val="24"/>
          <w:szCs w:val="24"/>
          <w:lang w:val="en-US"/>
        </w:rPr>
        <w:t xml:space="preserve">) and leptin (Cloud Clone Corp.). </w:t>
      </w:r>
      <w:r w:rsidR="005E2F0B" w:rsidRPr="007E0F29">
        <w:rPr>
          <w:rFonts w:ascii="Times New Roman" w:eastAsia="TimesNewRomanPSMT" w:hAnsi="Times New Roman" w:cs="Times New Roman"/>
          <w:sz w:val="24"/>
          <w:szCs w:val="24"/>
          <w:lang w:val="en-US"/>
        </w:rPr>
        <w:t>L</w:t>
      </w:r>
      <w:r w:rsidRPr="007E0F29">
        <w:rPr>
          <w:rFonts w:ascii="Times New Roman" w:eastAsia="TimesNewRomanPSMT" w:hAnsi="Times New Roman" w:cs="Times New Roman"/>
          <w:sz w:val="24"/>
          <w:szCs w:val="24"/>
          <w:lang w:val="en-US"/>
        </w:rPr>
        <w:t xml:space="preserve">eft </w:t>
      </w:r>
      <w:r w:rsidR="00B146EC">
        <w:rPr>
          <w:rFonts w:ascii="Times New Roman" w:eastAsia="TimesNewRomanPSMT" w:hAnsi="Times New Roman" w:cs="Times New Roman"/>
          <w:sz w:val="24"/>
          <w:szCs w:val="24"/>
          <w:lang w:val="en-US"/>
        </w:rPr>
        <w:t>inguinal</w:t>
      </w:r>
      <w:r w:rsidR="00B146EC" w:rsidRPr="007E0F29">
        <w:rPr>
          <w:rFonts w:ascii="Times New Roman" w:eastAsia="TimesNewRomanPSMT" w:hAnsi="Times New Roman" w:cs="Times New Roman"/>
          <w:sz w:val="24"/>
          <w:szCs w:val="24"/>
          <w:lang w:val="en-US"/>
        </w:rPr>
        <w:t xml:space="preserve"> </w:t>
      </w:r>
      <w:r w:rsidRPr="007E0F29">
        <w:rPr>
          <w:rFonts w:ascii="Times New Roman" w:eastAsia="TimesNewRomanPSMT" w:hAnsi="Times New Roman" w:cs="Times New Roman"/>
          <w:sz w:val="24"/>
          <w:szCs w:val="24"/>
          <w:lang w:val="en-US"/>
        </w:rPr>
        <w:t xml:space="preserve">mammary gland from each </w:t>
      </w:r>
      <w:r w:rsidR="00B146EC">
        <w:rPr>
          <w:rFonts w:ascii="Times New Roman" w:eastAsia="TimesNewRomanPSMT" w:hAnsi="Times New Roman" w:cs="Times New Roman"/>
          <w:sz w:val="24"/>
          <w:szCs w:val="24"/>
          <w:lang w:val="en-US"/>
        </w:rPr>
        <w:t xml:space="preserve">40 </w:t>
      </w:r>
      <w:r w:rsidRPr="007E0F29">
        <w:rPr>
          <w:rFonts w:ascii="Times New Roman" w:eastAsia="TimesNewRomanPSMT" w:hAnsi="Times New Roman" w:cs="Times New Roman"/>
          <w:sz w:val="24"/>
          <w:szCs w:val="24"/>
          <w:lang w:val="en-US"/>
        </w:rPr>
        <w:t xml:space="preserve">animal was </w:t>
      </w:r>
      <w:r w:rsidR="00307EB4">
        <w:rPr>
          <w:rFonts w:ascii="Times New Roman" w:eastAsia="TimesNewRomanPSMT" w:hAnsi="Times New Roman" w:cs="Times New Roman"/>
          <w:sz w:val="24"/>
          <w:szCs w:val="24"/>
          <w:lang w:val="en-US"/>
        </w:rPr>
        <w:t xml:space="preserve">fully </w:t>
      </w:r>
      <w:r w:rsidRPr="007E0F29">
        <w:rPr>
          <w:rFonts w:ascii="Times New Roman" w:eastAsia="TimesNewRomanPSMT" w:hAnsi="Times New Roman" w:cs="Times New Roman"/>
          <w:sz w:val="24"/>
          <w:szCs w:val="24"/>
          <w:lang w:val="en-US"/>
        </w:rPr>
        <w:t xml:space="preserve">excised and dissected </w:t>
      </w:r>
      <w:r w:rsidR="00672AF7" w:rsidRPr="007E0F29">
        <w:rPr>
          <w:rFonts w:ascii="Times New Roman" w:eastAsia="TimesNewRomanPSMT" w:hAnsi="Times New Roman" w:cs="Times New Roman"/>
          <w:sz w:val="24"/>
          <w:szCs w:val="24"/>
          <w:lang w:val="en-US"/>
        </w:rPr>
        <w:t>to remove muscle, then</w:t>
      </w:r>
      <w:r w:rsidRPr="007E0F29">
        <w:rPr>
          <w:rFonts w:ascii="Times New Roman" w:eastAsia="TimesNewRomanPSMT" w:hAnsi="Times New Roman" w:cs="Times New Roman"/>
          <w:sz w:val="24"/>
          <w:szCs w:val="24"/>
          <w:lang w:val="en-US"/>
        </w:rPr>
        <w:t xml:space="preserve"> mammary samples were processed and stored for further analyzes. </w:t>
      </w:r>
      <w:r w:rsidR="00B146EC">
        <w:rPr>
          <w:rFonts w:ascii="Times New Roman" w:eastAsia="TimesNewRomanPSMT" w:hAnsi="Times New Roman" w:cs="Times New Roman"/>
          <w:sz w:val="24"/>
          <w:szCs w:val="24"/>
          <w:lang w:val="en-US"/>
        </w:rPr>
        <w:t xml:space="preserve">All </w:t>
      </w:r>
      <w:r w:rsidR="00307EB4">
        <w:rPr>
          <w:rFonts w:ascii="Times New Roman" w:eastAsia="TimesNewRomanPSMT" w:hAnsi="Times New Roman" w:cs="Times New Roman"/>
          <w:sz w:val="24"/>
          <w:szCs w:val="24"/>
          <w:lang w:val="en-US"/>
        </w:rPr>
        <w:t xml:space="preserve">embryo vesicles </w:t>
      </w:r>
      <w:r w:rsidRPr="007E0F29">
        <w:rPr>
          <w:rFonts w:ascii="Times New Roman" w:eastAsia="TimesNewRomanPSMT" w:hAnsi="Times New Roman" w:cs="Times New Roman"/>
          <w:sz w:val="24"/>
          <w:szCs w:val="24"/>
          <w:lang w:val="en-US"/>
        </w:rPr>
        <w:t>were dissected</w:t>
      </w:r>
      <w:r w:rsidR="00307EB4">
        <w:rPr>
          <w:rFonts w:ascii="Times New Roman" w:eastAsia="TimesNewRomanPSMT" w:hAnsi="Times New Roman" w:cs="Times New Roman"/>
          <w:sz w:val="24"/>
          <w:szCs w:val="24"/>
          <w:lang w:val="en-US"/>
        </w:rPr>
        <w:t>, opened</w:t>
      </w:r>
      <w:r w:rsidRPr="007E0F29">
        <w:rPr>
          <w:rFonts w:ascii="Times New Roman" w:eastAsia="TimesNewRomanPSMT" w:hAnsi="Times New Roman" w:cs="Times New Roman"/>
          <w:sz w:val="24"/>
          <w:szCs w:val="24"/>
          <w:lang w:val="en-US"/>
        </w:rPr>
        <w:t xml:space="preserve"> and the fetuses numbered</w:t>
      </w:r>
      <w:r w:rsidR="00307EB4">
        <w:rPr>
          <w:rFonts w:ascii="Times New Roman" w:eastAsia="TimesNewRomanPSMT" w:hAnsi="Times New Roman" w:cs="Times New Roman"/>
          <w:sz w:val="24"/>
          <w:szCs w:val="24"/>
          <w:lang w:val="en-US"/>
        </w:rPr>
        <w:t xml:space="preserve"> and extracted to confirm viability by macroscopic examination</w:t>
      </w:r>
      <w:r w:rsidRPr="007E0F29">
        <w:rPr>
          <w:rFonts w:ascii="Times New Roman" w:eastAsia="TimesNewRomanPSMT" w:hAnsi="Times New Roman" w:cs="Times New Roman"/>
          <w:sz w:val="24"/>
          <w:szCs w:val="24"/>
          <w:lang w:val="en-US"/>
        </w:rPr>
        <w:t>.</w:t>
      </w:r>
    </w:p>
    <w:p w14:paraId="568298E7" w14:textId="4829B62A" w:rsidR="00E6414E" w:rsidDel="004646FD" w:rsidRDefault="00E6414E" w:rsidP="000551A7">
      <w:pPr>
        <w:autoSpaceDE w:val="0"/>
        <w:autoSpaceDN w:val="0"/>
        <w:adjustRightInd w:val="0"/>
        <w:spacing w:after="0" w:line="480" w:lineRule="auto"/>
        <w:jc w:val="both"/>
        <w:rPr>
          <w:del w:id="124" w:author="Cathy Hue-Beauvais" w:date="2022-03-30T14:35:00Z"/>
          <w:rFonts w:ascii="Times New Roman" w:eastAsia="TimesNewRomanPSMT" w:hAnsi="Times New Roman" w:cs="Times New Roman"/>
          <w:sz w:val="24"/>
          <w:szCs w:val="24"/>
          <w:lang w:val="en-US"/>
        </w:rPr>
      </w:pPr>
    </w:p>
    <w:p w14:paraId="033E4520" w14:textId="77777777" w:rsidR="00145832" w:rsidRPr="007E0F29" w:rsidRDefault="00145832" w:rsidP="000551A7">
      <w:pPr>
        <w:autoSpaceDE w:val="0"/>
        <w:autoSpaceDN w:val="0"/>
        <w:adjustRightInd w:val="0"/>
        <w:spacing w:after="0" w:line="480" w:lineRule="auto"/>
        <w:jc w:val="both"/>
        <w:rPr>
          <w:rFonts w:ascii="Times New Roman" w:eastAsia="TimesNewRomanPSMT" w:hAnsi="Times New Roman" w:cs="Times New Roman"/>
          <w:sz w:val="24"/>
          <w:szCs w:val="24"/>
          <w:lang w:val="en-US"/>
        </w:rPr>
      </w:pPr>
    </w:p>
    <w:p w14:paraId="76CD695D" w14:textId="77777777" w:rsidR="00BC74AC" w:rsidRPr="007E0F29" w:rsidRDefault="00BC74AC" w:rsidP="000551A7">
      <w:pPr>
        <w:spacing w:after="0" w:line="480" w:lineRule="auto"/>
        <w:jc w:val="both"/>
        <w:outlineLvl w:val="0"/>
        <w:rPr>
          <w:rFonts w:ascii="Times New Roman" w:eastAsia="AdvP66FA" w:hAnsi="Times New Roman" w:cs="Times New Roman"/>
          <w:b/>
          <w:color w:val="241F20"/>
          <w:sz w:val="24"/>
          <w:szCs w:val="24"/>
          <w:lang w:val="en-US"/>
        </w:rPr>
      </w:pPr>
      <w:r w:rsidRPr="007E0F29">
        <w:rPr>
          <w:rFonts w:ascii="Times New Roman" w:eastAsia="AdvP66FA" w:hAnsi="Times New Roman" w:cs="Times New Roman"/>
          <w:b/>
          <w:color w:val="241F20"/>
          <w:sz w:val="24"/>
          <w:szCs w:val="24"/>
          <w:lang w:val="en-US"/>
        </w:rPr>
        <w:t xml:space="preserve">Histological analysis </w:t>
      </w:r>
    </w:p>
    <w:p w14:paraId="415019C8" w14:textId="23FCD2E0" w:rsidR="00BC74AC" w:rsidRDefault="00BC74AC" w:rsidP="000551A7">
      <w:pPr>
        <w:autoSpaceDE w:val="0"/>
        <w:autoSpaceDN w:val="0"/>
        <w:adjustRightInd w:val="0"/>
        <w:spacing w:after="0" w:line="480" w:lineRule="auto"/>
        <w:jc w:val="both"/>
        <w:rPr>
          <w:rFonts w:ascii="Times New Roman" w:eastAsia="TimesNewRomanPSMT" w:hAnsi="Times New Roman" w:cs="Times New Roman"/>
          <w:sz w:val="24"/>
          <w:szCs w:val="24"/>
          <w:lang w:val="en-US"/>
        </w:rPr>
      </w:pPr>
      <w:r w:rsidRPr="007E0F29">
        <w:rPr>
          <w:rFonts w:ascii="Times New Roman" w:eastAsia="TimesNewRomanPSMT" w:hAnsi="Times New Roman" w:cs="Times New Roman"/>
          <w:sz w:val="24"/>
          <w:szCs w:val="24"/>
          <w:lang w:val="en-US"/>
        </w:rPr>
        <w:t>For histology, samples were fixed for 24 hours in RCl2 buffer (</w:t>
      </w:r>
      <w:proofErr w:type="spellStart"/>
      <w:r w:rsidRPr="007E0F29">
        <w:rPr>
          <w:rFonts w:ascii="Times New Roman" w:hAnsi="Times New Roman" w:cs="Times New Roman"/>
          <w:color w:val="000000"/>
          <w:sz w:val="24"/>
          <w:szCs w:val="24"/>
          <w:shd w:val="clear" w:color="auto" w:fill="FFFFFF"/>
          <w:lang w:val="en-US"/>
        </w:rPr>
        <w:t>Alphelys</w:t>
      </w:r>
      <w:proofErr w:type="spellEnd"/>
      <w:r w:rsidRPr="007E0F29">
        <w:rPr>
          <w:rFonts w:ascii="Times New Roman" w:hAnsi="Times New Roman" w:cs="Times New Roman"/>
          <w:color w:val="000000"/>
          <w:sz w:val="24"/>
          <w:szCs w:val="24"/>
          <w:shd w:val="clear" w:color="auto" w:fill="FFFFFF"/>
          <w:lang w:val="en-US"/>
        </w:rPr>
        <w:t>, France)</w:t>
      </w:r>
      <w:r w:rsidRPr="007E0F29">
        <w:rPr>
          <w:rFonts w:ascii="Times New Roman" w:eastAsia="TimesNewRomanPSMT" w:hAnsi="Times New Roman" w:cs="Times New Roman"/>
          <w:sz w:val="24"/>
          <w:szCs w:val="24"/>
          <w:lang w:val="en-US"/>
        </w:rPr>
        <w:t xml:space="preserve"> before embedding in paraffin. Five-micrometer sections, </w:t>
      </w:r>
      <w:r w:rsidR="00BC712A" w:rsidRPr="007E0F29">
        <w:rPr>
          <w:rFonts w:ascii="Times New Roman" w:eastAsia="TimesNewRomanPSMT" w:hAnsi="Times New Roman" w:cs="Times New Roman"/>
          <w:sz w:val="24"/>
          <w:szCs w:val="24"/>
          <w:lang w:val="en-US"/>
        </w:rPr>
        <w:t xml:space="preserve">separated at least by 100 µm each in the thickness of the tissue </w:t>
      </w:r>
      <w:r w:rsidRPr="007E0F29">
        <w:rPr>
          <w:rFonts w:ascii="Times New Roman" w:eastAsia="TimesNewRomanPSMT" w:hAnsi="Times New Roman" w:cs="Times New Roman"/>
          <w:sz w:val="24"/>
          <w:szCs w:val="24"/>
          <w:lang w:val="en-US"/>
        </w:rPr>
        <w:t xml:space="preserve">were mounted on slides. </w:t>
      </w:r>
      <w:r w:rsidR="005E2F0B" w:rsidRPr="007E0F29">
        <w:rPr>
          <w:rFonts w:ascii="Times New Roman" w:eastAsia="TimesNewRomanPSMT" w:hAnsi="Times New Roman" w:cs="Times New Roman"/>
          <w:sz w:val="24"/>
          <w:szCs w:val="24"/>
          <w:lang w:val="en-US"/>
        </w:rPr>
        <w:t>S</w:t>
      </w:r>
      <w:r w:rsidRPr="007E0F29">
        <w:rPr>
          <w:rFonts w:ascii="Times New Roman" w:eastAsia="TimesNewRomanPSMT" w:hAnsi="Times New Roman" w:cs="Times New Roman"/>
          <w:sz w:val="24"/>
          <w:szCs w:val="24"/>
          <w:lang w:val="en-US"/>
        </w:rPr>
        <w:t xml:space="preserve">lides were stained with hematoxylin and eosin (H&amp;E; Sigma-Aldrich) and then digitized under bright light using a Hamamatsu </w:t>
      </w:r>
      <w:proofErr w:type="spellStart"/>
      <w:r w:rsidRPr="007E0F29">
        <w:rPr>
          <w:rFonts w:ascii="Times New Roman" w:eastAsia="TimesNewRomanPSMT" w:hAnsi="Times New Roman" w:cs="Times New Roman"/>
          <w:sz w:val="24"/>
          <w:szCs w:val="24"/>
          <w:lang w:val="en-US"/>
        </w:rPr>
        <w:t>NanoZoomer</w:t>
      </w:r>
      <w:proofErr w:type="spellEnd"/>
      <w:r w:rsidRPr="007E0F29">
        <w:rPr>
          <w:rFonts w:ascii="Times New Roman" w:eastAsia="TimesNewRomanPSMT" w:hAnsi="Times New Roman" w:cs="Times New Roman"/>
          <w:sz w:val="24"/>
          <w:szCs w:val="24"/>
          <w:lang w:val="en-US"/>
        </w:rPr>
        <w:t xml:space="preserve"> (Hamamatsu Photonics). Four sections per sample, </w:t>
      </w:r>
      <w:r w:rsidR="00E81D90" w:rsidRPr="007E0F29">
        <w:rPr>
          <w:rFonts w:ascii="Times New Roman" w:eastAsia="TimesNewRomanPSMT" w:hAnsi="Times New Roman" w:cs="Times New Roman"/>
          <w:sz w:val="24"/>
          <w:szCs w:val="24"/>
          <w:lang w:val="en-US"/>
        </w:rPr>
        <w:t>i.e.</w:t>
      </w:r>
      <w:r w:rsidRPr="007E0F29">
        <w:rPr>
          <w:rFonts w:ascii="Times New Roman" w:eastAsia="TimesNewRomanPSMT" w:hAnsi="Times New Roman" w:cs="Times New Roman"/>
          <w:sz w:val="24"/>
          <w:szCs w:val="24"/>
          <w:lang w:val="en-US"/>
        </w:rPr>
        <w:t xml:space="preserve"> eight sections per rabbit were processed and </w:t>
      </w:r>
      <w:ins w:id="125" w:author="Cathy Hue-Beauvais" w:date="2022-03-30T14:35:00Z">
        <w:r w:rsidR="00671EC7">
          <w:rPr>
            <w:rFonts w:ascii="Times New Roman" w:eastAsia="TimesNewRomanPSMT" w:hAnsi="Times New Roman" w:cs="Times New Roman"/>
            <w:sz w:val="24"/>
            <w:szCs w:val="24"/>
            <w:lang w:val="en-US"/>
          </w:rPr>
          <w:t xml:space="preserve">the percentage of </w:t>
        </w:r>
      </w:ins>
      <w:r w:rsidRPr="007E0F29">
        <w:rPr>
          <w:rFonts w:ascii="Times New Roman" w:eastAsia="TimesNewRomanPSMT" w:hAnsi="Times New Roman" w:cs="Times New Roman"/>
          <w:sz w:val="24"/>
          <w:szCs w:val="24"/>
          <w:lang w:val="en-US"/>
        </w:rPr>
        <w:t xml:space="preserve">areas occupied by mammary epithelial tissue (clusters of alveolar structures), adipose tissue, mammary duct lumens or connective tissue were measured using </w:t>
      </w:r>
      <w:proofErr w:type="spellStart"/>
      <w:r w:rsidRPr="007E0F29">
        <w:rPr>
          <w:rFonts w:ascii="Times New Roman" w:eastAsia="TimesNewRomanPSMT" w:hAnsi="Times New Roman" w:cs="Times New Roman"/>
          <w:sz w:val="24"/>
          <w:szCs w:val="24"/>
          <w:lang w:val="en-US"/>
        </w:rPr>
        <w:t>CaseViewer</w:t>
      </w:r>
      <w:proofErr w:type="spellEnd"/>
      <w:r w:rsidRPr="007E0F29">
        <w:rPr>
          <w:rFonts w:ascii="Times New Roman" w:eastAsia="TimesNewRomanPSMT" w:hAnsi="Times New Roman" w:cs="Times New Roman"/>
          <w:sz w:val="24"/>
          <w:szCs w:val="24"/>
          <w:lang w:val="en-US"/>
        </w:rPr>
        <w:t xml:space="preserve"> software (3D </w:t>
      </w:r>
      <w:proofErr w:type="spellStart"/>
      <w:r w:rsidRPr="007E0F29">
        <w:rPr>
          <w:rFonts w:ascii="Times New Roman" w:eastAsia="TimesNewRomanPSMT" w:hAnsi="Times New Roman" w:cs="Times New Roman"/>
          <w:sz w:val="24"/>
          <w:szCs w:val="24"/>
          <w:lang w:val="en-US"/>
        </w:rPr>
        <w:t>Histech</w:t>
      </w:r>
      <w:proofErr w:type="spellEnd"/>
      <w:r w:rsidRPr="007E0F29">
        <w:rPr>
          <w:rFonts w:ascii="Times New Roman" w:eastAsia="TimesNewRomanPSMT" w:hAnsi="Times New Roman" w:cs="Times New Roman"/>
          <w:sz w:val="24"/>
          <w:szCs w:val="24"/>
          <w:lang w:val="en-US"/>
        </w:rPr>
        <w:t>) and divided by the whole section area to generate the proportion of each tissue. Results are expressed as means ± SEM.</w:t>
      </w:r>
    </w:p>
    <w:p w14:paraId="67D16DF8" w14:textId="77777777" w:rsidR="00145832" w:rsidRPr="007E0F29" w:rsidRDefault="00145832" w:rsidP="000551A7">
      <w:pPr>
        <w:autoSpaceDE w:val="0"/>
        <w:autoSpaceDN w:val="0"/>
        <w:adjustRightInd w:val="0"/>
        <w:spacing w:after="0" w:line="480" w:lineRule="auto"/>
        <w:jc w:val="both"/>
        <w:rPr>
          <w:rFonts w:ascii="Times New Roman" w:eastAsia="TimesNewRomanPSMT" w:hAnsi="Times New Roman" w:cs="Times New Roman"/>
          <w:sz w:val="24"/>
          <w:szCs w:val="24"/>
          <w:lang w:val="en-US"/>
        </w:rPr>
      </w:pPr>
    </w:p>
    <w:p w14:paraId="38F9F761" w14:textId="6816D48D" w:rsidR="00BC74AC" w:rsidRPr="007E0F29" w:rsidRDefault="00BC74AC" w:rsidP="000551A7">
      <w:pPr>
        <w:autoSpaceDE w:val="0"/>
        <w:autoSpaceDN w:val="0"/>
        <w:adjustRightInd w:val="0"/>
        <w:spacing w:after="0" w:line="480" w:lineRule="auto"/>
        <w:jc w:val="both"/>
        <w:outlineLvl w:val="0"/>
        <w:rPr>
          <w:rFonts w:ascii="Times New Roman" w:eastAsia="TimesNewRomanPSMT" w:hAnsi="Times New Roman" w:cs="Times New Roman"/>
          <w:b/>
          <w:sz w:val="24"/>
          <w:szCs w:val="24"/>
          <w:lang w:val="en-US"/>
        </w:rPr>
      </w:pPr>
      <w:r w:rsidRPr="007E0F29">
        <w:rPr>
          <w:rFonts w:ascii="Times New Roman" w:eastAsia="TimesNewRomanPSMT" w:hAnsi="Times New Roman" w:cs="Times New Roman"/>
          <w:b/>
          <w:sz w:val="24"/>
          <w:szCs w:val="24"/>
          <w:lang w:val="en-US"/>
        </w:rPr>
        <w:t>RNA Extraction and RT-qPCR</w:t>
      </w:r>
      <w:r w:rsidR="002A0C12">
        <w:rPr>
          <w:rFonts w:ascii="Times New Roman" w:eastAsia="TimesNewRomanPSMT" w:hAnsi="Times New Roman" w:cs="Times New Roman"/>
          <w:b/>
          <w:sz w:val="24"/>
          <w:szCs w:val="24"/>
          <w:lang w:val="en-US"/>
        </w:rPr>
        <w:t xml:space="preserve"> analyses</w:t>
      </w:r>
    </w:p>
    <w:p w14:paraId="68942964" w14:textId="5FFB80A9" w:rsidR="00043A5B" w:rsidRPr="007E0F29" w:rsidRDefault="00BC74AC" w:rsidP="000551A7">
      <w:pPr>
        <w:autoSpaceDE w:val="0"/>
        <w:autoSpaceDN w:val="0"/>
        <w:adjustRightInd w:val="0"/>
        <w:spacing w:after="0" w:line="480" w:lineRule="auto"/>
        <w:jc w:val="both"/>
        <w:rPr>
          <w:rFonts w:ascii="Times New Roman" w:hAnsi="Times New Roman" w:cs="Times New Roman"/>
          <w:sz w:val="24"/>
          <w:szCs w:val="24"/>
          <w:shd w:val="clear" w:color="auto" w:fill="FFFFFF"/>
          <w:lang w:val="en-US"/>
        </w:rPr>
      </w:pPr>
      <w:r w:rsidRPr="007E0F29">
        <w:rPr>
          <w:rFonts w:ascii="Times New Roman" w:eastAsia="TimesNewRomanPSMT" w:hAnsi="Times New Roman" w:cs="Times New Roman"/>
          <w:sz w:val="24"/>
          <w:szCs w:val="24"/>
          <w:lang w:val="en-US"/>
        </w:rPr>
        <w:t xml:space="preserve">Total RNA from mammary epithelial tissue was isolated from each </w:t>
      </w:r>
      <w:r w:rsidR="00696EA6">
        <w:rPr>
          <w:rFonts w:ascii="Times New Roman" w:eastAsia="TimesNewRomanPSMT" w:hAnsi="Times New Roman" w:cs="Times New Roman"/>
          <w:sz w:val="24"/>
          <w:szCs w:val="24"/>
          <w:lang w:val="en-US"/>
        </w:rPr>
        <w:t xml:space="preserve">mammary </w:t>
      </w:r>
      <w:r w:rsidRPr="007E0F29">
        <w:rPr>
          <w:rFonts w:ascii="Times New Roman" w:eastAsia="TimesNewRomanPSMT" w:hAnsi="Times New Roman" w:cs="Times New Roman"/>
          <w:sz w:val="24"/>
          <w:szCs w:val="24"/>
          <w:lang w:val="en-US"/>
        </w:rPr>
        <w:t xml:space="preserve">sample using the RNA NOW </w:t>
      </w:r>
      <w:r w:rsidRPr="007E0F29">
        <w:rPr>
          <w:rFonts w:ascii="Times New Roman" w:hAnsi="Times New Roman" w:cs="Times New Roman"/>
          <w:color w:val="000000"/>
          <w:sz w:val="24"/>
          <w:szCs w:val="24"/>
          <w:shd w:val="clear" w:color="auto" w:fill="FFFFFF"/>
          <w:lang w:val="en-US"/>
        </w:rPr>
        <w:t>kit (</w:t>
      </w:r>
      <w:proofErr w:type="spellStart"/>
      <w:r w:rsidRPr="007E0F29">
        <w:rPr>
          <w:rFonts w:ascii="Times New Roman" w:hAnsi="Times New Roman" w:cs="Times New Roman"/>
          <w:color w:val="000000"/>
          <w:sz w:val="24"/>
          <w:szCs w:val="24"/>
          <w:shd w:val="clear" w:color="auto" w:fill="FFFFFF"/>
          <w:lang w:val="en-US"/>
        </w:rPr>
        <w:t>Ozyme</w:t>
      </w:r>
      <w:proofErr w:type="spellEnd"/>
      <w:r w:rsidRPr="007E0F29">
        <w:rPr>
          <w:rFonts w:ascii="Times New Roman" w:hAnsi="Times New Roman" w:cs="Times New Roman"/>
          <w:color w:val="000000"/>
          <w:sz w:val="24"/>
          <w:szCs w:val="24"/>
          <w:shd w:val="clear" w:color="auto" w:fill="FFFFFF"/>
          <w:lang w:val="en-US"/>
        </w:rPr>
        <w:t>)</w:t>
      </w:r>
      <w:r w:rsidRPr="007E0F29">
        <w:rPr>
          <w:rFonts w:ascii="Times New Roman" w:eastAsia="TimesNewRomanPSMT" w:hAnsi="Times New Roman" w:cs="Times New Roman"/>
          <w:sz w:val="24"/>
          <w:szCs w:val="24"/>
          <w:lang w:val="en-US"/>
        </w:rPr>
        <w:t xml:space="preserve"> according to the manufacturer’s protocol. The integrity of ribonucleic acid was assessed using an Agilent Bioanalyzer. </w:t>
      </w:r>
      <w:r w:rsidRPr="007E0F29">
        <w:rPr>
          <w:rFonts w:ascii="Times New Roman" w:hAnsi="Times New Roman" w:cs="Times New Roman"/>
          <w:sz w:val="24"/>
          <w:szCs w:val="24"/>
          <w:shd w:val="clear" w:color="auto" w:fill="FFFFFF"/>
          <w:lang w:val="en-US"/>
        </w:rPr>
        <w:t xml:space="preserve">Samples with an RNA Integrity Number (RIN) higher than 7 were subsequently </w:t>
      </w:r>
      <w:r w:rsidR="002A0C12">
        <w:rPr>
          <w:rFonts w:ascii="Times New Roman" w:hAnsi="Times New Roman" w:cs="Times New Roman"/>
          <w:sz w:val="24"/>
          <w:szCs w:val="24"/>
          <w:shd w:val="clear" w:color="auto" w:fill="FFFFFF"/>
          <w:lang w:val="en-US"/>
        </w:rPr>
        <w:t xml:space="preserve">used </w:t>
      </w:r>
      <w:r w:rsidR="009B76B6">
        <w:rPr>
          <w:rFonts w:ascii="Times New Roman" w:hAnsi="Times New Roman" w:cs="Times New Roman"/>
          <w:sz w:val="24"/>
          <w:szCs w:val="24"/>
          <w:shd w:val="clear" w:color="auto" w:fill="FFFFFF"/>
          <w:lang w:val="en-US"/>
        </w:rPr>
        <w:fldChar w:fldCharType="begin"/>
      </w:r>
      <w:r w:rsidR="00F72DA6">
        <w:rPr>
          <w:rFonts w:ascii="Times New Roman" w:hAnsi="Times New Roman" w:cs="Times New Roman"/>
          <w:sz w:val="24"/>
          <w:szCs w:val="24"/>
          <w:shd w:val="clear" w:color="auto" w:fill="FFFFFF"/>
          <w:lang w:val="en-US"/>
        </w:rPr>
        <w:instrText xml:space="preserve"> ADDIN EN.CITE &lt;EndNote&gt;&lt;Cite&gt;&lt;Author&gt;Fleige&lt;/Author&gt;&lt;Year&gt;2006&lt;/Year&gt;&lt;RecNum&gt;1503&lt;/RecNum&gt;&lt;DisplayText&gt;(Fleige and Pfaffl 2006)&lt;/DisplayText&gt;&lt;record&gt;&lt;rec-number&gt;1503&lt;/rec-number&gt;&lt;foreign-keys&gt;&lt;key app="EN" db-id="2tx0txsf0dstv1e20v2xfxsidpsx22epte0d" timestamp="1639734000"&gt;1503&lt;/key&gt;&lt;/foreign-keys&gt;&lt;ref-type name="Journal Article"&gt;17&lt;/ref-type&gt;&lt;contributors&gt;&lt;authors&gt;&lt;author&gt;Fleige, S.&lt;/author&gt;&lt;author&gt;Pfaffl, M. W.&lt;/author&gt;&lt;/authors&gt;&lt;/contributors&gt;&lt;auth-address&gt;Physiology Weihenstephan, Center of Life and Food Sciences (ZIEL), Technical University of Munich, 85350 Freising, Germany.&lt;/auth-address&gt;&lt;titles&gt;&lt;title&gt;RNA integrity and the effect on the real-time qRT-PCR performance&lt;/title&gt;&lt;secondary-title&gt;Mol Aspects Med&lt;/secondary-title&gt;&lt;/titles&gt;&lt;periodical&gt;&lt;full-title&gt;Mol Aspects Med&lt;/full-title&gt;&lt;/periodical&gt;&lt;pages&gt;126-39&lt;/pages&gt;&lt;volume&gt;27&lt;/volume&gt;&lt;number&gt;2-3&lt;/number&gt;&lt;edition&gt;20060215&lt;/edition&gt;&lt;keywords&gt;&lt;keyword&gt;Animals&lt;/keyword&gt;&lt;keyword&gt;Computer Systems&lt;/keyword&gt;&lt;keyword&gt;Gene Expression&lt;/keyword&gt;&lt;keyword&gt;Gene Expression Profiling/methods&lt;/keyword&gt;&lt;keyword&gt;Polymerase Chain Reaction/*methods&lt;/keyword&gt;&lt;keyword&gt;Quality Control&lt;/keyword&gt;&lt;keyword&gt;RNA/*chemistry/isolation &amp;amp; purification/standards&lt;/keyword&gt;&lt;keyword&gt;RNA, Messenger/*chemistry/standards&lt;/keyword&gt;&lt;keyword&gt;Sensitivity and Specificity&lt;/keyword&gt;&lt;keyword&gt;*Software&lt;/keyword&gt;&lt;/keywords&gt;&lt;dates&gt;&lt;year&gt;2006&lt;/year&gt;&lt;pub-dates&gt;&lt;date&gt;Apr-Jun&lt;/date&gt;&lt;/pub-dates&gt;&lt;/dates&gt;&lt;isbn&gt;0098-2997 (Print)&amp;#xD;0098-2997&lt;/isbn&gt;&lt;accession-num&gt;16469371&lt;/accession-num&gt;&lt;urls&gt;&lt;/urls&gt;&lt;electronic-resource-num&gt;10.1016/j.mam.2005.12.003&lt;/electronic-resource-num&gt;&lt;remote-database-provider&gt;NLM&lt;/remote-database-provider&gt;&lt;language&gt;eng&lt;/language&gt;&lt;/record&gt;&lt;/Cite&gt;&lt;/EndNote&gt;</w:instrText>
      </w:r>
      <w:r w:rsidR="009B76B6">
        <w:rPr>
          <w:rFonts w:ascii="Times New Roman" w:hAnsi="Times New Roman" w:cs="Times New Roman"/>
          <w:sz w:val="24"/>
          <w:szCs w:val="24"/>
          <w:shd w:val="clear" w:color="auto" w:fill="FFFFFF"/>
          <w:lang w:val="en-US"/>
        </w:rPr>
        <w:fldChar w:fldCharType="separate"/>
      </w:r>
      <w:r w:rsidR="00F72DA6">
        <w:rPr>
          <w:rFonts w:ascii="Times New Roman" w:hAnsi="Times New Roman" w:cs="Times New Roman"/>
          <w:noProof/>
          <w:sz w:val="24"/>
          <w:szCs w:val="24"/>
          <w:shd w:val="clear" w:color="auto" w:fill="FFFFFF"/>
          <w:lang w:val="en-US"/>
        </w:rPr>
        <w:t>(</w:t>
      </w:r>
      <w:r w:rsidR="00F319F7">
        <w:fldChar w:fldCharType="begin"/>
      </w:r>
      <w:r w:rsidR="00F319F7" w:rsidRPr="00F319F7">
        <w:rPr>
          <w:lang w:val="en-US"/>
          <w:rPrChange w:id="126" w:author="Cathy Hue-Beauvais" w:date="2022-04-20T14:01:00Z">
            <w:rPr/>
          </w:rPrChange>
        </w:rPr>
        <w:instrText xml:space="preserve"> HYPERLINK \l "_ENREF_12" \o "Fleige, 2006 #1503" </w:instrText>
      </w:r>
      <w:r w:rsidR="00F319F7">
        <w:fldChar w:fldCharType="separate"/>
      </w:r>
      <w:r w:rsidR="002C7EE9">
        <w:rPr>
          <w:rFonts w:ascii="Times New Roman" w:hAnsi="Times New Roman" w:cs="Times New Roman"/>
          <w:noProof/>
          <w:sz w:val="24"/>
          <w:szCs w:val="24"/>
          <w:shd w:val="clear" w:color="auto" w:fill="FFFFFF"/>
          <w:lang w:val="en-US"/>
        </w:rPr>
        <w:t>Fleige and Pfaffl 2006</w:t>
      </w:r>
      <w:r w:rsidR="00F319F7">
        <w:rPr>
          <w:rFonts w:ascii="Times New Roman" w:hAnsi="Times New Roman" w:cs="Times New Roman"/>
          <w:noProof/>
          <w:sz w:val="24"/>
          <w:szCs w:val="24"/>
          <w:shd w:val="clear" w:color="auto" w:fill="FFFFFF"/>
          <w:lang w:val="en-US"/>
        </w:rPr>
        <w:fldChar w:fldCharType="end"/>
      </w:r>
      <w:r w:rsidR="00F72DA6">
        <w:rPr>
          <w:rFonts w:ascii="Times New Roman" w:hAnsi="Times New Roman" w:cs="Times New Roman"/>
          <w:noProof/>
          <w:sz w:val="24"/>
          <w:szCs w:val="24"/>
          <w:shd w:val="clear" w:color="auto" w:fill="FFFFFF"/>
          <w:lang w:val="en-US"/>
        </w:rPr>
        <w:t>)</w:t>
      </w:r>
      <w:r w:rsidR="009B76B6">
        <w:rPr>
          <w:rFonts w:ascii="Times New Roman" w:hAnsi="Times New Roman" w:cs="Times New Roman"/>
          <w:sz w:val="24"/>
          <w:szCs w:val="24"/>
          <w:shd w:val="clear" w:color="auto" w:fill="FFFFFF"/>
          <w:lang w:val="en-US"/>
        </w:rPr>
        <w:fldChar w:fldCharType="end"/>
      </w:r>
      <w:r w:rsidRPr="007E0F29">
        <w:rPr>
          <w:rFonts w:ascii="Times New Roman" w:hAnsi="Times New Roman" w:cs="Times New Roman"/>
          <w:sz w:val="24"/>
          <w:szCs w:val="24"/>
          <w:shd w:val="clear" w:color="auto" w:fill="FFFFFF"/>
          <w:lang w:val="en-US"/>
        </w:rPr>
        <w:t>.</w:t>
      </w:r>
      <w:r w:rsidR="00043A5B" w:rsidRPr="007E0F29">
        <w:rPr>
          <w:rFonts w:ascii="Times New Roman" w:hAnsi="Times New Roman" w:cs="Times New Roman"/>
          <w:sz w:val="24"/>
          <w:szCs w:val="24"/>
          <w:shd w:val="clear" w:color="auto" w:fill="FFFFFF"/>
          <w:lang w:val="en-US"/>
        </w:rPr>
        <w:t> </w:t>
      </w:r>
    </w:p>
    <w:p w14:paraId="2CC96412" w14:textId="154DEF07" w:rsidR="00BC74AC" w:rsidRDefault="00BC74AC"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r w:rsidRPr="007E0F29">
        <w:rPr>
          <w:rFonts w:ascii="Times New Roman" w:hAnsi="Times New Roman" w:cs="Times New Roman"/>
          <w:color w:val="000000"/>
          <w:sz w:val="24"/>
          <w:szCs w:val="24"/>
          <w:shd w:val="clear" w:color="auto" w:fill="FFFFFF"/>
          <w:lang w:val="en-US"/>
        </w:rPr>
        <w:t>For</w:t>
      </w:r>
      <w:r w:rsidR="002623BC" w:rsidRPr="007E0F29">
        <w:rPr>
          <w:rFonts w:ascii="Times New Roman" w:hAnsi="Times New Roman" w:cs="Times New Roman"/>
          <w:color w:val="000000"/>
          <w:sz w:val="24"/>
          <w:szCs w:val="24"/>
          <w:shd w:val="clear" w:color="auto" w:fill="FFFFFF"/>
          <w:lang w:val="en-US"/>
        </w:rPr>
        <w:t xml:space="preserve"> quantitative PCR (qPCR)</w:t>
      </w:r>
      <w:r w:rsidRPr="007E0F29">
        <w:rPr>
          <w:rFonts w:ascii="Times New Roman" w:hAnsi="Times New Roman" w:cs="Times New Roman"/>
          <w:color w:val="000000"/>
          <w:sz w:val="24"/>
          <w:szCs w:val="24"/>
          <w:shd w:val="clear" w:color="auto" w:fill="FFFFFF"/>
          <w:lang w:val="en-US"/>
        </w:rPr>
        <w:t xml:space="preserve"> assays, reverse transcription (RT) was performed on 200 ng of </w:t>
      </w:r>
      <w:r w:rsidR="009D650C" w:rsidRPr="007E0F29">
        <w:rPr>
          <w:rFonts w:ascii="Times New Roman" w:hAnsi="Times New Roman" w:cs="Times New Roman"/>
          <w:color w:val="000000"/>
          <w:sz w:val="24"/>
          <w:szCs w:val="24"/>
          <w:shd w:val="clear" w:color="auto" w:fill="FFFFFF"/>
          <w:lang w:val="en-US"/>
        </w:rPr>
        <w:t xml:space="preserve">each mammary sample’s </w:t>
      </w:r>
      <w:r w:rsidRPr="007E0F29">
        <w:rPr>
          <w:rFonts w:ascii="Times New Roman" w:hAnsi="Times New Roman" w:cs="Times New Roman"/>
          <w:color w:val="000000"/>
          <w:sz w:val="24"/>
          <w:szCs w:val="24"/>
          <w:shd w:val="clear" w:color="auto" w:fill="FFFFFF"/>
          <w:lang w:val="en-US"/>
        </w:rPr>
        <w:t xml:space="preserve">total RNA using the </w:t>
      </w:r>
      <w:proofErr w:type="spellStart"/>
      <w:r w:rsidRPr="007E0F29">
        <w:rPr>
          <w:rFonts w:ascii="Times New Roman" w:hAnsi="Times New Roman" w:cs="Times New Roman"/>
          <w:color w:val="000000"/>
          <w:sz w:val="24"/>
          <w:szCs w:val="24"/>
          <w:shd w:val="clear" w:color="auto" w:fill="FFFFFF"/>
          <w:lang w:val="en-US"/>
        </w:rPr>
        <w:t>SuperScript</w:t>
      </w:r>
      <w:proofErr w:type="spellEnd"/>
      <w:r w:rsidRPr="007E0F29">
        <w:rPr>
          <w:rFonts w:ascii="Times New Roman" w:hAnsi="Times New Roman" w:cs="Times New Roman"/>
          <w:color w:val="000000"/>
          <w:sz w:val="24"/>
          <w:szCs w:val="24"/>
          <w:shd w:val="clear" w:color="auto" w:fill="FFFFFF"/>
          <w:lang w:val="en-US"/>
        </w:rPr>
        <w:t xml:space="preserve"> VILO cDNA Synthesis kit according to the manufacturer’s instructions (Invitrogen) and under the following conditions: 42°C for 60 min and 85°C for 5 min. qPCR runs were achieved using Applied Biosystems SYBR Green PCR </w:t>
      </w:r>
      <w:proofErr w:type="spellStart"/>
      <w:r w:rsidRPr="007E0F29">
        <w:rPr>
          <w:rFonts w:ascii="Times New Roman" w:hAnsi="Times New Roman" w:cs="Times New Roman"/>
          <w:color w:val="000000"/>
          <w:sz w:val="24"/>
          <w:szCs w:val="24"/>
          <w:shd w:val="clear" w:color="auto" w:fill="FFFFFF"/>
          <w:lang w:val="en-US"/>
        </w:rPr>
        <w:t>Mastermix</w:t>
      </w:r>
      <w:proofErr w:type="spellEnd"/>
      <w:r w:rsidRPr="007E0F29">
        <w:rPr>
          <w:rFonts w:ascii="Times New Roman" w:hAnsi="Times New Roman" w:cs="Times New Roman"/>
          <w:color w:val="000000"/>
          <w:sz w:val="24"/>
          <w:szCs w:val="24"/>
          <w:shd w:val="clear" w:color="auto" w:fill="FFFFFF"/>
          <w:lang w:val="en-US"/>
        </w:rPr>
        <w:t xml:space="preserve"> (Thermo Scientific) according to the manufacturer’s instructions, on a </w:t>
      </w:r>
      <w:proofErr w:type="spellStart"/>
      <w:r w:rsidRPr="007E0F29">
        <w:rPr>
          <w:rFonts w:ascii="Times New Roman" w:hAnsi="Times New Roman" w:cs="Times New Roman"/>
          <w:color w:val="000000"/>
          <w:sz w:val="24"/>
          <w:szCs w:val="24"/>
          <w:shd w:val="clear" w:color="auto" w:fill="FFFFFF"/>
          <w:lang w:val="en-US"/>
        </w:rPr>
        <w:t>QuantStudio</w:t>
      </w:r>
      <w:proofErr w:type="spellEnd"/>
      <w:r w:rsidRPr="007E0F29">
        <w:rPr>
          <w:rFonts w:ascii="Times New Roman" w:hAnsi="Times New Roman" w:cs="Times New Roman"/>
          <w:color w:val="000000"/>
          <w:sz w:val="24"/>
          <w:szCs w:val="24"/>
          <w:shd w:val="clear" w:color="auto" w:fill="FFFFFF"/>
          <w:lang w:val="en-US"/>
        </w:rPr>
        <w:t xml:space="preserve"> system (Thermo Scientific). After optimization of</w:t>
      </w:r>
      <w:r w:rsidR="00EE5AA7" w:rsidRPr="007E0F29">
        <w:rPr>
          <w:rFonts w:ascii="Times New Roman" w:hAnsi="Times New Roman" w:cs="Times New Roman"/>
          <w:color w:val="000000"/>
          <w:sz w:val="24"/>
          <w:szCs w:val="24"/>
          <w:shd w:val="clear" w:color="auto" w:fill="FFFFFF"/>
          <w:lang w:val="en-US"/>
        </w:rPr>
        <w:t xml:space="preserve"> the</w:t>
      </w:r>
      <w:r w:rsidRPr="007E0F29">
        <w:rPr>
          <w:rFonts w:ascii="Times New Roman" w:hAnsi="Times New Roman" w:cs="Times New Roman"/>
          <w:color w:val="000000"/>
          <w:sz w:val="24"/>
          <w:szCs w:val="24"/>
          <w:shd w:val="clear" w:color="auto" w:fill="FFFFFF"/>
          <w:lang w:val="en-US"/>
        </w:rPr>
        <w:t xml:space="preserve"> qPCR systems (efficiency ranging from -3.25 to -3.45), amplification reactions were run in triplicate under the following conditions: 95°C for 15 min, 45 cycles of 95°C for 15 sec and 60°C for 1 min. The threshold cycles obtained for each gene were normalized with the values of the </w:t>
      </w:r>
      <w:r w:rsidRPr="007E0F29">
        <w:rPr>
          <w:rFonts w:ascii="Times New Roman" w:hAnsi="Times New Roman" w:cs="Times New Roman"/>
          <w:i/>
          <w:color w:val="000000"/>
          <w:sz w:val="24"/>
          <w:szCs w:val="24"/>
          <w:shd w:val="clear" w:color="auto" w:fill="FFFFFF"/>
          <w:lang w:val="en-US"/>
        </w:rPr>
        <w:t>TATA Binding Protein</w:t>
      </w:r>
      <w:r w:rsidRPr="007E0F29">
        <w:rPr>
          <w:rFonts w:ascii="Times New Roman" w:hAnsi="Times New Roman" w:cs="Times New Roman"/>
          <w:color w:val="000000"/>
          <w:sz w:val="24"/>
          <w:szCs w:val="24"/>
          <w:shd w:val="clear" w:color="auto" w:fill="FFFFFF"/>
          <w:lang w:val="en-US"/>
        </w:rPr>
        <w:t xml:space="preserve"> </w:t>
      </w:r>
      <w:r w:rsidRPr="007E0F29">
        <w:rPr>
          <w:rFonts w:ascii="Times New Roman" w:hAnsi="Times New Roman" w:cs="Times New Roman"/>
          <w:i/>
          <w:color w:val="000000"/>
          <w:sz w:val="24"/>
          <w:szCs w:val="24"/>
          <w:shd w:val="clear" w:color="auto" w:fill="FFFFFF"/>
          <w:lang w:val="en-US"/>
        </w:rPr>
        <w:lastRenderedPageBreak/>
        <w:t>(</w:t>
      </w:r>
      <w:proofErr w:type="spellStart"/>
      <w:r w:rsidRPr="007E0F29">
        <w:rPr>
          <w:rFonts w:ascii="Times New Roman" w:hAnsi="Times New Roman" w:cs="Times New Roman"/>
          <w:i/>
          <w:color w:val="000000"/>
          <w:sz w:val="24"/>
          <w:szCs w:val="24"/>
          <w:shd w:val="clear" w:color="auto" w:fill="FFFFFF"/>
          <w:lang w:val="en-US"/>
        </w:rPr>
        <w:t>Tbp</w:t>
      </w:r>
      <w:proofErr w:type="spellEnd"/>
      <w:r w:rsidRPr="007E0F29">
        <w:rPr>
          <w:rFonts w:ascii="Times New Roman" w:hAnsi="Times New Roman" w:cs="Times New Roman"/>
          <w:i/>
          <w:color w:val="000000"/>
          <w:sz w:val="24"/>
          <w:szCs w:val="24"/>
          <w:shd w:val="clear" w:color="auto" w:fill="FFFFFF"/>
          <w:lang w:val="en-US"/>
        </w:rPr>
        <w:t>)</w:t>
      </w:r>
      <w:r w:rsidRPr="007E0F29">
        <w:rPr>
          <w:rFonts w:ascii="Times New Roman" w:hAnsi="Times New Roman" w:cs="Times New Roman"/>
          <w:color w:val="000000"/>
          <w:sz w:val="24"/>
          <w:szCs w:val="24"/>
          <w:shd w:val="clear" w:color="auto" w:fill="FFFFFF"/>
          <w:lang w:val="en-US"/>
        </w:rPr>
        <w:t xml:space="preserve"> gene and the results were expressed as fold changes of the threshold cycle (Ct) values relative to the control using the 2-ΔΔCt method</w:t>
      </w:r>
      <w:r w:rsidR="00DC092A" w:rsidRPr="007E0F29">
        <w:rPr>
          <w:rFonts w:ascii="Times New Roman" w:hAnsi="Times New Roman" w:cs="Times New Roman"/>
          <w:color w:val="000000"/>
          <w:sz w:val="24"/>
          <w:szCs w:val="24"/>
          <w:shd w:val="clear" w:color="auto" w:fill="FFFFFF"/>
          <w:lang w:val="en-US"/>
        </w:rPr>
        <w:t xml:space="preserve"> </w:t>
      </w:r>
      <w:r w:rsidR="00DC092A" w:rsidRPr="007E0F29">
        <w:rPr>
          <w:rFonts w:ascii="Times New Roman" w:hAnsi="Times New Roman" w:cs="Times New Roman"/>
          <w:color w:val="000000"/>
          <w:sz w:val="24"/>
          <w:szCs w:val="24"/>
          <w:shd w:val="clear" w:color="auto" w:fill="FFFFFF"/>
          <w:lang w:val="en-US"/>
        </w:rPr>
        <w:fldChar w:fldCharType="begin"/>
      </w:r>
      <w:r w:rsidR="00F72DA6">
        <w:rPr>
          <w:rFonts w:ascii="Times New Roman" w:hAnsi="Times New Roman" w:cs="Times New Roman"/>
          <w:color w:val="000000"/>
          <w:sz w:val="24"/>
          <w:szCs w:val="24"/>
          <w:shd w:val="clear" w:color="auto" w:fill="FFFFFF"/>
          <w:lang w:val="en-US"/>
        </w:rPr>
        <w:instrText xml:space="preserve"> ADDIN EN.CITE &lt;EndNote&gt;&lt;Cite&gt;&lt;Author&gt;Livak&lt;/Author&gt;&lt;Year&gt;2001&lt;/Year&gt;&lt;RecNum&gt;538&lt;/RecNum&gt;&lt;DisplayText&gt;(Livak and Schmittgen 2001)&lt;/DisplayText&gt;&lt;record&gt;&lt;rec-number&gt;538&lt;/rec-number&gt;&lt;foreign-keys&gt;&lt;key app="EN" db-id="2tx0txsf0dstv1e20v2xfxsidpsx22epte0d" timestamp="1373014194"&gt;538&lt;/key&gt;&lt;/foreign-keys&gt;&lt;ref-type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Method&lt;/title&gt;&lt;secondary-title&gt;Methods&lt;/secondary-title&gt;&lt;alt-title&gt;Methods (San Diego, Calif.)&lt;/alt-title&gt;&lt;/titles&gt;&lt;periodical&gt;&lt;full-title&gt;Methods&lt;/full-title&gt;&lt;abbr-1&gt;Methods (San Diego, Calif.)&lt;/abbr-1&gt;&lt;/periodical&gt;&lt;alt-periodical&gt;&lt;full-title&gt;Methods&lt;/full-title&gt;&lt;abbr-1&gt;Methods (San Diego, Calif.)&lt;/abbr-1&gt;&lt;/a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 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urls&gt;&lt;electronic-resource-num&gt;10.1006/meth.2001.1262&lt;/electronic-resource-num&gt;&lt;remote-database-provider&gt;NLM&lt;/remote-database-provider&gt;&lt;language&gt;eng&lt;/language&gt;&lt;/record&gt;&lt;/Cite&gt;&lt;/EndNote&gt;</w:instrText>
      </w:r>
      <w:r w:rsidR="00DC092A" w:rsidRPr="007E0F29">
        <w:rPr>
          <w:rFonts w:ascii="Times New Roman" w:hAnsi="Times New Roman" w:cs="Times New Roman"/>
          <w:color w:val="000000"/>
          <w:sz w:val="24"/>
          <w:szCs w:val="24"/>
          <w:shd w:val="clear" w:color="auto" w:fill="FFFFFF"/>
          <w:lang w:val="en-US"/>
        </w:rPr>
        <w:fldChar w:fldCharType="separate"/>
      </w:r>
      <w:r w:rsidR="00F72DA6">
        <w:rPr>
          <w:rFonts w:ascii="Times New Roman" w:hAnsi="Times New Roman" w:cs="Times New Roman"/>
          <w:noProof/>
          <w:color w:val="000000"/>
          <w:sz w:val="24"/>
          <w:szCs w:val="24"/>
          <w:shd w:val="clear" w:color="auto" w:fill="FFFFFF"/>
          <w:lang w:val="en-US"/>
        </w:rPr>
        <w:t>(</w:t>
      </w:r>
      <w:r w:rsidR="00F319F7">
        <w:fldChar w:fldCharType="begin"/>
      </w:r>
      <w:r w:rsidR="00F319F7" w:rsidRPr="00F319F7">
        <w:rPr>
          <w:lang w:val="en-US"/>
          <w:rPrChange w:id="127" w:author="Cathy Hue-Beauvais" w:date="2022-04-20T14:01:00Z">
            <w:rPr/>
          </w:rPrChange>
        </w:rPr>
        <w:instrText xml:space="preserve"> HYPERLINK \l "_ENREF_24" \o "Livak, 2001 #538" </w:instrText>
      </w:r>
      <w:r w:rsidR="00F319F7">
        <w:fldChar w:fldCharType="separate"/>
      </w:r>
      <w:r w:rsidR="002C7EE9">
        <w:rPr>
          <w:rFonts w:ascii="Times New Roman" w:hAnsi="Times New Roman" w:cs="Times New Roman"/>
          <w:noProof/>
          <w:color w:val="000000"/>
          <w:sz w:val="24"/>
          <w:szCs w:val="24"/>
          <w:shd w:val="clear" w:color="auto" w:fill="FFFFFF"/>
          <w:lang w:val="en-US"/>
        </w:rPr>
        <w:t>Livak and Schmittgen 2001</w:t>
      </w:r>
      <w:r w:rsidR="00F319F7">
        <w:rPr>
          <w:rFonts w:ascii="Times New Roman" w:hAnsi="Times New Roman" w:cs="Times New Roman"/>
          <w:noProof/>
          <w:color w:val="000000"/>
          <w:sz w:val="24"/>
          <w:szCs w:val="24"/>
          <w:shd w:val="clear" w:color="auto" w:fill="FFFFFF"/>
          <w:lang w:val="en-US"/>
        </w:rPr>
        <w:fldChar w:fldCharType="end"/>
      </w:r>
      <w:r w:rsidR="00F72DA6">
        <w:rPr>
          <w:rFonts w:ascii="Times New Roman" w:hAnsi="Times New Roman" w:cs="Times New Roman"/>
          <w:noProof/>
          <w:color w:val="000000"/>
          <w:sz w:val="24"/>
          <w:szCs w:val="24"/>
          <w:shd w:val="clear" w:color="auto" w:fill="FFFFFF"/>
          <w:lang w:val="en-US"/>
        </w:rPr>
        <w:t>)</w:t>
      </w:r>
      <w:r w:rsidR="00DC092A" w:rsidRPr="007E0F29">
        <w:rPr>
          <w:rFonts w:ascii="Times New Roman" w:hAnsi="Times New Roman" w:cs="Times New Roman"/>
          <w:color w:val="000000"/>
          <w:sz w:val="24"/>
          <w:szCs w:val="24"/>
          <w:shd w:val="clear" w:color="auto" w:fill="FFFFFF"/>
          <w:lang w:val="en-US"/>
        </w:rPr>
        <w:fldChar w:fldCharType="end"/>
      </w:r>
      <w:r w:rsidRPr="007E0F29">
        <w:rPr>
          <w:rFonts w:ascii="Times New Roman" w:hAnsi="Times New Roman" w:cs="Times New Roman"/>
          <w:color w:val="000000"/>
          <w:sz w:val="24"/>
          <w:szCs w:val="24"/>
          <w:shd w:val="clear" w:color="auto" w:fill="FFFFFF"/>
          <w:lang w:val="en-US"/>
        </w:rPr>
        <w:t>. The primers used for each gene</w:t>
      </w:r>
      <w:r w:rsidR="00C5475C" w:rsidRPr="007E0F29">
        <w:rPr>
          <w:rFonts w:ascii="Times New Roman" w:hAnsi="Times New Roman" w:cs="Times New Roman"/>
          <w:color w:val="000000"/>
          <w:sz w:val="24"/>
          <w:szCs w:val="24"/>
          <w:shd w:val="clear" w:color="auto" w:fill="FFFFFF"/>
          <w:lang w:val="en-US"/>
        </w:rPr>
        <w:t xml:space="preserve"> (</w:t>
      </w:r>
      <w:r w:rsidR="00EE5AA7" w:rsidRPr="007E0F29">
        <w:rPr>
          <w:rFonts w:ascii="Times New Roman" w:hAnsi="Times New Roman" w:cs="Times New Roman"/>
          <w:i/>
          <w:color w:val="000000"/>
          <w:sz w:val="24"/>
          <w:szCs w:val="24"/>
          <w:shd w:val="clear" w:color="auto" w:fill="FFFFFF"/>
          <w:lang w:val="en-US"/>
        </w:rPr>
        <w:t>κ-</w:t>
      </w:r>
      <w:r w:rsidR="00C5475C" w:rsidRPr="007E0F29">
        <w:rPr>
          <w:rFonts w:ascii="Times New Roman" w:hAnsi="Times New Roman" w:cs="Times New Roman"/>
          <w:i/>
          <w:color w:val="000000"/>
          <w:sz w:val="24"/>
          <w:szCs w:val="24"/>
          <w:shd w:val="clear" w:color="auto" w:fill="FFFFFF"/>
          <w:lang w:val="en-US"/>
        </w:rPr>
        <w:t>casein, Whey acidic protein, α-lactalbumin, Fatty acid synthase N and Stearoyl co-A desaturase</w:t>
      </w:r>
      <w:r w:rsidR="00C5475C" w:rsidRPr="007E0F29">
        <w:rPr>
          <w:rFonts w:ascii="Times New Roman" w:hAnsi="Times New Roman" w:cs="Times New Roman"/>
          <w:color w:val="000000"/>
          <w:sz w:val="24"/>
          <w:szCs w:val="24"/>
          <w:shd w:val="clear" w:color="auto" w:fill="FFFFFF"/>
          <w:lang w:val="en-US"/>
        </w:rPr>
        <w:t>)</w:t>
      </w:r>
      <w:r w:rsidRPr="007E0F29">
        <w:rPr>
          <w:rFonts w:ascii="Times New Roman" w:hAnsi="Times New Roman" w:cs="Times New Roman"/>
          <w:color w:val="000000"/>
          <w:sz w:val="24"/>
          <w:szCs w:val="24"/>
          <w:shd w:val="clear" w:color="auto" w:fill="FFFFFF"/>
          <w:lang w:val="en-US"/>
        </w:rPr>
        <w:t xml:space="preserve"> amplified are presented in Table 1.</w:t>
      </w:r>
    </w:p>
    <w:p w14:paraId="2EACE556" w14:textId="7547FACB" w:rsidR="00E6414E" w:rsidRDefault="00E6414E"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316626D2" w14:textId="77777777" w:rsidR="00E6414E" w:rsidRPr="00C81D05" w:rsidRDefault="00E6414E" w:rsidP="00E6414E">
      <w:pPr>
        <w:rPr>
          <w:rFonts w:ascii="Times New Roman" w:hAnsi="Times New Roman" w:cs="Times New Roman"/>
          <w:sz w:val="24"/>
          <w:szCs w:val="20"/>
          <w:lang w:val="en-US"/>
        </w:rPr>
      </w:pPr>
      <w:r w:rsidRPr="00C81D05">
        <w:rPr>
          <w:rFonts w:ascii="Times New Roman" w:hAnsi="Times New Roman" w:cs="Times New Roman"/>
          <w:sz w:val="24"/>
          <w:szCs w:val="20"/>
          <w:lang w:val="en-US"/>
        </w:rPr>
        <w:t xml:space="preserve">Table </w:t>
      </w:r>
      <w:proofErr w:type="gramStart"/>
      <w:r w:rsidRPr="00C81D05">
        <w:rPr>
          <w:rFonts w:ascii="Times New Roman" w:hAnsi="Times New Roman" w:cs="Times New Roman"/>
          <w:sz w:val="24"/>
          <w:szCs w:val="20"/>
          <w:lang w:val="en-US"/>
        </w:rPr>
        <w:t>1 :</w:t>
      </w:r>
      <w:proofErr w:type="gramEnd"/>
      <w:r w:rsidRPr="00C81D05">
        <w:rPr>
          <w:rFonts w:ascii="Times New Roman" w:hAnsi="Times New Roman" w:cs="Times New Roman"/>
          <w:sz w:val="24"/>
          <w:szCs w:val="20"/>
          <w:lang w:val="en-US"/>
        </w:rPr>
        <w:t xml:space="preserve"> Primer sequences used for qPCR experiments</w:t>
      </w:r>
    </w:p>
    <w:tbl>
      <w:tblPr>
        <w:tblStyle w:val="Grilledutableau"/>
        <w:tblW w:w="0" w:type="auto"/>
        <w:tblLook w:val="04A0" w:firstRow="1" w:lastRow="0" w:firstColumn="1" w:lastColumn="0" w:noHBand="0" w:noVBand="1"/>
      </w:tblPr>
      <w:tblGrid>
        <w:gridCol w:w="2405"/>
        <w:gridCol w:w="1701"/>
        <w:gridCol w:w="4536"/>
      </w:tblGrid>
      <w:tr w:rsidR="00E6414E" w:rsidRPr="00DB1976" w14:paraId="22686782" w14:textId="77777777" w:rsidTr="0053025D">
        <w:trPr>
          <w:trHeight w:val="318"/>
        </w:trPr>
        <w:tc>
          <w:tcPr>
            <w:tcW w:w="2405" w:type="dxa"/>
            <w:tcBorders>
              <w:bottom w:val="single" w:sz="4" w:space="0" w:color="auto"/>
            </w:tcBorders>
            <w:vAlign w:val="center"/>
          </w:tcPr>
          <w:p w14:paraId="36EC273F" w14:textId="77777777" w:rsidR="00E6414E" w:rsidRPr="00DB1976" w:rsidRDefault="00E6414E" w:rsidP="0053025D">
            <w:pPr>
              <w:jc w:val="center"/>
              <w:rPr>
                <w:rFonts w:ascii="Times New Roman" w:hAnsi="Times New Roman" w:cs="Times New Roman"/>
                <w:szCs w:val="20"/>
                <w:lang w:val="en-US"/>
              </w:rPr>
            </w:pPr>
            <w:r w:rsidRPr="00DB1976">
              <w:rPr>
                <w:rFonts w:ascii="Times New Roman" w:hAnsi="Times New Roman" w:cs="Times New Roman"/>
                <w:szCs w:val="20"/>
                <w:lang w:val="en-US"/>
              </w:rPr>
              <w:t>Genes</w:t>
            </w:r>
          </w:p>
        </w:tc>
        <w:tc>
          <w:tcPr>
            <w:tcW w:w="1701" w:type="dxa"/>
            <w:vAlign w:val="center"/>
          </w:tcPr>
          <w:p w14:paraId="1CAA7760" w14:textId="77777777" w:rsidR="00E6414E" w:rsidRPr="00DB1976" w:rsidRDefault="00E6414E" w:rsidP="0053025D">
            <w:pPr>
              <w:jc w:val="center"/>
              <w:rPr>
                <w:rFonts w:ascii="Times New Roman" w:hAnsi="Times New Roman" w:cs="Times New Roman"/>
                <w:szCs w:val="20"/>
                <w:lang w:val="en-US"/>
              </w:rPr>
            </w:pPr>
            <w:r w:rsidRPr="00DB1976">
              <w:rPr>
                <w:rFonts w:ascii="Times New Roman" w:hAnsi="Times New Roman" w:cs="Times New Roman"/>
                <w:szCs w:val="20"/>
                <w:lang w:val="en-US"/>
              </w:rPr>
              <w:t>Primer</w:t>
            </w:r>
          </w:p>
        </w:tc>
        <w:tc>
          <w:tcPr>
            <w:tcW w:w="4536" w:type="dxa"/>
            <w:vAlign w:val="center"/>
          </w:tcPr>
          <w:p w14:paraId="52B26F65" w14:textId="77777777" w:rsidR="00E6414E" w:rsidRPr="00DB1976" w:rsidRDefault="00E6414E" w:rsidP="0053025D">
            <w:pPr>
              <w:jc w:val="center"/>
              <w:rPr>
                <w:rFonts w:ascii="Times New Roman" w:hAnsi="Times New Roman" w:cs="Times New Roman"/>
                <w:szCs w:val="20"/>
                <w:lang w:val="en-US"/>
              </w:rPr>
            </w:pPr>
            <w:r w:rsidRPr="00DB1976">
              <w:rPr>
                <w:rFonts w:ascii="Times New Roman" w:hAnsi="Times New Roman" w:cs="Times New Roman"/>
                <w:szCs w:val="20"/>
                <w:lang w:val="en-US"/>
              </w:rPr>
              <w:t>Sequence 5’</w:t>
            </w:r>
            <w:r w:rsidRPr="00DB1976">
              <w:rPr>
                <w:rFonts w:ascii="Times New Roman" w:hAnsi="Times New Roman" w:cs="Times New Roman"/>
                <w:szCs w:val="20"/>
                <w:lang w:val="en-US"/>
              </w:rPr>
              <w:sym w:font="Wingdings" w:char="F0E0"/>
            </w:r>
            <w:r w:rsidRPr="00DB1976">
              <w:rPr>
                <w:rFonts w:ascii="Times New Roman" w:hAnsi="Times New Roman" w:cs="Times New Roman"/>
                <w:szCs w:val="20"/>
                <w:lang w:val="en-US"/>
              </w:rPr>
              <w:t>3’</w:t>
            </w:r>
          </w:p>
        </w:tc>
      </w:tr>
      <w:tr w:rsidR="00E6414E" w:rsidRPr="00DB1976" w14:paraId="6D8A2ACE" w14:textId="77777777" w:rsidTr="0053025D">
        <w:trPr>
          <w:trHeight w:val="319"/>
        </w:trPr>
        <w:tc>
          <w:tcPr>
            <w:tcW w:w="2405" w:type="dxa"/>
            <w:vMerge w:val="restart"/>
            <w:tcBorders>
              <w:top w:val="single" w:sz="4" w:space="0" w:color="auto"/>
              <w:left w:val="single" w:sz="4" w:space="0" w:color="auto"/>
              <w:right w:val="single" w:sz="4" w:space="0" w:color="auto"/>
            </w:tcBorders>
            <w:vAlign w:val="center"/>
          </w:tcPr>
          <w:p w14:paraId="1A57BCB2" w14:textId="77777777" w:rsidR="00E6414E" w:rsidRPr="00DB1976" w:rsidRDefault="00E6414E" w:rsidP="0053025D">
            <w:pPr>
              <w:jc w:val="center"/>
              <w:rPr>
                <w:rFonts w:ascii="Times New Roman" w:hAnsi="Times New Roman" w:cs="Times New Roman"/>
                <w:i/>
                <w:sz w:val="20"/>
                <w:szCs w:val="20"/>
                <w:lang w:val="en-US"/>
              </w:rPr>
            </w:pPr>
            <w:r w:rsidRPr="00DB1976">
              <w:rPr>
                <w:rFonts w:ascii="Times New Roman" w:hAnsi="Times New Roman" w:cs="Times New Roman"/>
                <w:i/>
                <w:sz w:val="20"/>
                <w:szCs w:val="20"/>
                <w:lang w:val="en-US"/>
              </w:rPr>
              <w:t>Casein kappa</w:t>
            </w:r>
          </w:p>
        </w:tc>
        <w:tc>
          <w:tcPr>
            <w:tcW w:w="1701" w:type="dxa"/>
            <w:tcBorders>
              <w:left w:val="single" w:sz="4" w:space="0" w:color="auto"/>
            </w:tcBorders>
            <w:vAlign w:val="center"/>
          </w:tcPr>
          <w:p w14:paraId="32EEC3AB"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Forward</w:t>
            </w:r>
          </w:p>
        </w:tc>
        <w:tc>
          <w:tcPr>
            <w:tcW w:w="4536" w:type="dxa"/>
            <w:vAlign w:val="center"/>
          </w:tcPr>
          <w:p w14:paraId="0CD54A25"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color w:val="000000"/>
                <w:sz w:val="20"/>
                <w:szCs w:val="20"/>
              </w:rPr>
              <w:t>GGAACAGACAACGTGCCGTG</w:t>
            </w:r>
          </w:p>
        </w:tc>
      </w:tr>
      <w:tr w:rsidR="00E6414E" w:rsidRPr="00DB1976" w14:paraId="03B39C0C" w14:textId="77777777" w:rsidTr="0053025D">
        <w:trPr>
          <w:trHeight w:val="319"/>
        </w:trPr>
        <w:tc>
          <w:tcPr>
            <w:tcW w:w="2405" w:type="dxa"/>
            <w:vMerge/>
            <w:tcBorders>
              <w:left w:val="single" w:sz="4" w:space="0" w:color="auto"/>
              <w:bottom w:val="single" w:sz="4" w:space="0" w:color="auto"/>
              <w:right w:val="single" w:sz="4" w:space="0" w:color="auto"/>
            </w:tcBorders>
          </w:tcPr>
          <w:p w14:paraId="689917F8" w14:textId="77777777" w:rsidR="00E6414E" w:rsidRPr="00DB1976" w:rsidRDefault="00E6414E" w:rsidP="0053025D">
            <w:pPr>
              <w:rPr>
                <w:rFonts w:ascii="Times New Roman" w:hAnsi="Times New Roman" w:cs="Times New Roman"/>
                <w:i/>
                <w:sz w:val="20"/>
                <w:szCs w:val="20"/>
                <w:lang w:val="en-US"/>
              </w:rPr>
            </w:pPr>
          </w:p>
        </w:tc>
        <w:tc>
          <w:tcPr>
            <w:tcW w:w="1701" w:type="dxa"/>
            <w:tcBorders>
              <w:left w:val="single" w:sz="4" w:space="0" w:color="auto"/>
            </w:tcBorders>
            <w:vAlign w:val="center"/>
          </w:tcPr>
          <w:p w14:paraId="54397E1A"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Reverse</w:t>
            </w:r>
          </w:p>
        </w:tc>
        <w:tc>
          <w:tcPr>
            <w:tcW w:w="4536" w:type="dxa"/>
            <w:vAlign w:val="center"/>
          </w:tcPr>
          <w:p w14:paraId="3CA792B2"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color w:val="000000"/>
                <w:sz w:val="20"/>
                <w:szCs w:val="20"/>
              </w:rPr>
              <w:t>CGAACCCAGCTACTACCTGC</w:t>
            </w:r>
          </w:p>
        </w:tc>
      </w:tr>
      <w:tr w:rsidR="00E6414E" w:rsidRPr="00DB1976" w14:paraId="4A72BDFD" w14:textId="77777777" w:rsidTr="0053025D">
        <w:trPr>
          <w:trHeight w:val="319"/>
        </w:trPr>
        <w:tc>
          <w:tcPr>
            <w:tcW w:w="2405" w:type="dxa"/>
            <w:vMerge w:val="restart"/>
            <w:tcBorders>
              <w:top w:val="single" w:sz="4" w:space="0" w:color="auto"/>
            </w:tcBorders>
            <w:vAlign w:val="center"/>
          </w:tcPr>
          <w:p w14:paraId="1C76229F" w14:textId="77777777" w:rsidR="00E6414E" w:rsidRPr="00DB1976" w:rsidRDefault="00E6414E" w:rsidP="0053025D">
            <w:pPr>
              <w:jc w:val="center"/>
              <w:rPr>
                <w:rFonts w:ascii="Times New Roman" w:hAnsi="Times New Roman" w:cs="Times New Roman"/>
                <w:i/>
                <w:sz w:val="20"/>
                <w:szCs w:val="20"/>
                <w:lang w:val="en-US"/>
              </w:rPr>
            </w:pPr>
            <w:r w:rsidRPr="00DB1976">
              <w:rPr>
                <w:rFonts w:ascii="Times New Roman" w:hAnsi="Times New Roman" w:cs="Times New Roman"/>
                <w:i/>
                <w:sz w:val="20"/>
                <w:szCs w:val="20"/>
                <w:lang w:val="en-US"/>
              </w:rPr>
              <w:t>Whey acidic protein (</w:t>
            </w:r>
            <w:proofErr w:type="spellStart"/>
            <w:r w:rsidRPr="00DB1976">
              <w:rPr>
                <w:rFonts w:ascii="Times New Roman" w:hAnsi="Times New Roman" w:cs="Times New Roman"/>
                <w:i/>
                <w:sz w:val="20"/>
                <w:szCs w:val="20"/>
                <w:lang w:val="en-US"/>
              </w:rPr>
              <w:t>Wap</w:t>
            </w:r>
            <w:proofErr w:type="spellEnd"/>
            <w:r w:rsidRPr="00DB1976">
              <w:rPr>
                <w:rFonts w:ascii="Times New Roman" w:hAnsi="Times New Roman" w:cs="Times New Roman"/>
                <w:i/>
                <w:sz w:val="20"/>
                <w:szCs w:val="20"/>
                <w:lang w:val="en-US"/>
              </w:rPr>
              <w:t>)</w:t>
            </w:r>
          </w:p>
        </w:tc>
        <w:tc>
          <w:tcPr>
            <w:tcW w:w="1701" w:type="dxa"/>
            <w:vAlign w:val="center"/>
          </w:tcPr>
          <w:p w14:paraId="7B1AF251"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Forward</w:t>
            </w:r>
          </w:p>
        </w:tc>
        <w:tc>
          <w:tcPr>
            <w:tcW w:w="4536" w:type="dxa"/>
            <w:vAlign w:val="center"/>
          </w:tcPr>
          <w:p w14:paraId="53CF1558"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T GCGCTATCTGGAACCCATC</w:t>
            </w:r>
          </w:p>
        </w:tc>
      </w:tr>
      <w:tr w:rsidR="00E6414E" w:rsidRPr="00DB1976" w14:paraId="54E26928" w14:textId="77777777" w:rsidTr="0053025D">
        <w:trPr>
          <w:trHeight w:val="319"/>
        </w:trPr>
        <w:tc>
          <w:tcPr>
            <w:tcW w:w="2405" w:type="dxa"/>
            <w:vMerge/>
          </w:tcPr>
          <w:p w14:paraId="2EEF77C4" w14:textId="77777777" w:rsidR="00E6414E" w:rsidRPr="00DB1976" w:rsidRDefault="00E6414E" w:rsidP="0053025D">
            <w:pPr>
              <w:rPr>
                <w:rFonts w:ascii="Times New Roman" w:hAnsi="Times New Roman" w:cs="Times New Roman"/>
                <w:i/>
                <w:sz w:val="20"/>
                <w:szCs w:val="20"/>
                <w:lang w:val="en-US"/>
              </w:rPr>
            </w:pPr>
          </w:p>
        </w:tc>
        <w:tc>
          <w:tcPr>
            <w:tcW w:w="1701" w:type="dxa"/>
            <w:vAlign w:val="center"/>
          </w:tcPr>
          <w:p w14:paraId="33D26069"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Reverse</w:t>
            </w:r>
          </w:p>
        </w:tc>
        <w:tc>
          <w:tcPr>
            <w:tcW w:w="4536" w:type="dxa"/>
            <w:vAlign w:val="center"/>
          </w:tcPr>
          <w:p w14:paraId="28C97D8E"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GAGAGTTGGGCCTGAGTTCC</w:t>
            </w:r>
          </w:p>
        </w:tc>
      </w:tr>
      <w:tr w:rsidR="00E6414E" w:rsidRPr="00DB1976" w14:paraId="5023A4DA" w14:textId="77777777" w:rsidTr="0053025D">
        <w:trPr>
          <w:trHeight w:val="319"/>
        </w:trPr>
        <w:tc>
          <w:tcPr>
            <w:tcW w:w="2405" w:type="dxa"/>
            <w:vMerge w:val="restart"/>
            <w:vAlign w:val="center"/>
          </w:tcPr>
          <w:p w14:paraId="0CE902B2" w14:textId="77777777" w:rsidR="00E6414E" w:rsidRPr="00DB1976" w:rsidRDefault="00E6414E" w:rsidP="0053025D">
            <w:pPr>
              <w:jc w:val="center"/>
              <w:rPr>
                <w:rFonts w:ascii="Times New Roman" w:hAnsi="Times New Roman" w:cs="Times New Roman"/>
                <w:i/>
                <w:sz w:val="20"/>
                <w:szCs w:val="20"/>
                <w:lang w:val="en-US"/>
              </w:rPr>
            </w:pPr>
            <w:r w:rsidRPr="00DB1976">
              <w:rPr>
                <w:rFonts w:ascii="Times New Roman" w:hAnsi="Times New Roman" w:cs="Times New Roman"/>
                <w:i/>
                <w:sz w:val="20"/>
                <w:szCs w:val="20"/>
                <w:lang w:val="en-US"/>
              </w:rPr>
              <w:t>Alpha-lactalbumin (</w:t>
            </w:r>
            <w:proofErr w:type="spellStart"/>
            <w:r w:rsidRPr="00DB1976">
              <w:rPr>
                <w:rFonts w:ascii="Times New Roman" w:hAnsi="Times New Roman" w:cs="Times New Roman"/>
                <w:i/>
                <w:sz w:val="20"/>
                <w:szCs w:val="20"/>
                <w:lang w:val="en-US"/>
              </w:rPr>
              <w:t>Lalba</w:t>
            </w:r>
            <w:proofErr w:type="spellEnd"/>
            <w:r w:rsidRPr="00DB1976">
              <w:rPr>
                <w:rFonts w:ascii="Times New Roman" w:hAnsi="Times New Roman" w:cs="Times New Roman"/>
                <w:i/>
                <w:sz w:val="20"/>
                <w:szCs w:val="20"/>
                <w:lang w:val="en-US"/>
              </w:rPr>
              <w:t>)</w:t>
            </w:r>
          </w:p>
        </w:tc>
        <w:tc>
          <w:tcPr>
            <w:tcW w:w="1701" w:type="dxa"/>
            <w:vAlign w:val="center"/>
          </w:tcPr>
          <w:p w14:paraId="62190E00"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Forward</w:t>
            </w:r>
          </w:p>
        </w:tc>
        <w:tc>
          <w:tcPr>
            <w:tcW w:w="4536" w:type="dxa"/>
            <w:vAlign w:val="center"/>
          </w:tcPr>
          <w:p w14:paraId="763AFDB3"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AT CAGCGATAAGCTGTGGTGT</w:t>
            </w:r>
          </w:p>
        </w:tc>
      </w:tr>
      <w:tr w:rsidR="00E6414E" w:rsidRPr="00DB1976" w14:paraId="0A62A3F3" w14:textId="77777777" w:rsidTr="0053025D">
        <w:trPr>
          <w:trHeight w:val="318"/>
        </w:trPr>
        <w:tc>
          <w:tcPr>
            <w:tcW w:w="2405" w:type="dxa"/>
            <w:vMerge/>
          </w:tcPr>
          <w:p w14:paraId="02781D89" w14:textId="77777777" w:rsidR="00E6414E" w:rsidRPr="00DB1976" w:rsidRDefault="00E6414E" w:rsidP="0053025D">
            <w:pPr>
              <w:rPr>
                <w:rFonts w:ascii="Times New Roman" w:hAnsi="Times New Roman" w:cs="Times New Roman"/>
                <w:i/>
                <w:sz w:val="20"/>
                <w:szCs w:val="20"/>
                <w:lang w:val="en-US"/>
              </w:rPr>
            </w:pPr>
          </w:p>
        </w:tc>
        <w:tc>
          <w:tcPr>
            <w:tcW w:w="1701" w:type="dxa"/>
            <w:vAlign w:val="center"/>
          </w:tcPr>
          <w:p w14:paraId="5511B82E"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Reverse</w:t>
            </w:r>
          </w:p>
        </w:tc>
        <w:tc>
          <w:tcPr>
            <w:tcW w:w="4536" w:type="dxa"/>
            <w:vAlign w:val="center"/>
          </w:tcPr>
          <w:p w14:paraId="23D3AB62"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ATTG ACCACTGGTTGGCACAT</w:t>
            </w:r>
          </w:p>
        </w:tc>
      </w:tr>
      <w:tr w:rsidR="00E6414E" w:rsidRPr="00DB1976" w14:paraId="1D92CFD0" w14:textId="77777777" w:rsidTr="0053025D">
        <w:trPr>
          <w:trHeight w:val="319"/>
        </w:trPr>
        <w:tc>
          <w:tcPr>
            <w:tcW w:w="2405" w:type="dxa"/>
            <w:vMerge w:val="restart"/>
            <w:vAlign w:val="center"/>
          </w:tcPr>
          <w:p w14:paraId="0538507C" w14:textId="77777777" w:rsidR="00E6414E" w:rsidRPr="00DB1976" w:rsidRDefault="00E6414E" w:rsidP="0053025D">
            <w:pPr>
              <w:jc w:val="center"/>
              <w:rPr>
                <w:rFonts w:ascii="Times New Roman" w:hAnsi="Times New Roman" w:cs="Times New Roman"/>
                <w:i/>
                <w:sz w:val="20"/>
                <w:szCs w:val="20"/>
                <w:lang w:val="en-US"/>
              </w:rPr>
            </w:pPr>
            <w:r w:rsidRPr="00DB1976">
              <w:rPr>
                <w:rFonts w:ascii="Times New Roman" w:hAnsi="Times New Roman" w:cs="Times New Roman"/>
                <w:i/>
                <w:sz w:val="20"/>
                <w:szCs w:val="20"/>
                <w:lang w:val="en-US"/>
              </w:rPr>
              <w:t>Fatty acid synthase N (</w:t>
            </w:r>
            <w:proofErr w:type="spellStart"/>
            <w:r w:rsidRPr="00DB1976">
              <w:rPr>
                <w:rFonts w:ascii="Times New Roman" w:hAnsi="Times New Roman" w:cs="Times New Roman"/>
                <w:i/>
                <w:sz w:val="20"/>
                <w:szCs w:val="20"/>
                <w:lang w:val="en-US"/>
              </w:rPr>
              <w:t>FasN</w:t>
            </w:r>
            <w:proofErr w:type="spellEnd"/>
            <w:r w:rsidRPr="00DB1976">
              <w:rPr>
                <w:rFonts w:ascii="Times New Roman" w:hAnsi="Times New Roman" w:cs="Times New Roman"/>
                <w:i/>
                <w:sz w:val="20"/>
                <w:szCs w:val="20"/>
                <w:lang w:val="en-US"/>
              </w:rPr>
              <w:t>)</w:t>
            </w:r>
          </w:p>
        </w:tc>
        <w:tc>
          <w:tcPr>
            <w:tcW w:w="1701" w:type="dxa"/>
            <w:vAlign w:val="center"/>
          </w:tcPr>
          <w:p w14:paraId="5C746928"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Forward</w:t>
            </w:r>
          </w:p>
        </w:tc>
        <w:tc>
          <w:tcPr>
            <w:tcW w:w="4536" w:type="dxa"/>
            <w:vAlign w:val="center"/>
          </w:tcPr>
          <w:p w14:paraId="78F301A3"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ACCTCGTGAAGGCTGTGACTCA</w:t>
            </w:r>
          </w:p>
        </w:tc>
      </w:tr>
      <w:tr w:rsidR="00E6414E" w:rsidRPr="00DB1976" w14:paraId="40057FD3" w14:textId="77777777" w:rsidTr="0053025D">
        <w:trPr>
          <w:trHeight w:val="319"/>
        </w:trPr>
        <w:tc>
          <w:tcPr>
            <w:tcW w:w="2405" w:type="dxa"/>
            <w:vMerge/>
          </w:tcPr>
          <w:p w14:paraId="243B334F" w14:textId="77777777" w:rsidR="00E6414E" w:rsidRPr="00DB1976" w:rsidRDefault="00E6414E" w:rsidP="0053025D">
            <w:pPr>
              <w:rPr>
                <w:rFonts w:ascii="Times New Roman" w:hAnsi="Times New Roman" w:cs="Times New Roman"/>
                <w:i/>
                <w:sz w:val="20"/>
                <w:szCs w:val="20"/>
                <w:lang w:val="en-US"/>
              </w:rPr>
            </w:pPr>
          </w:p>
        </w:tc>
        <w:tc>
          <w:tcPr>
            <w:tcW w:w="1701" w:type="dxa"/>
            <w:vAlign w:val="center"/>
          </w:tcPr>
          <w:p w14:paraId="0E2C21E3"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Reverse</w:t>
            </w:r>
          </w:p>
        </w:tc>
        <w:tc>
          <w:tcPr>
            <w:tcW w:w="4536" w:type="dxa"/>
            <w:vAlign w:val="center"/>
          </w:tcPr>
          <w:p w14:paraId="4E1CC02E"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TGAGTCGAGGCCAAGGTCTGAA</w:t>
            </w:r>
          </w:p>
        </w:tc>
      </w:tr>
      <w:tr w:rsidR="00E6414E" w:rsidRPr="00DB1976" w14:paraId="4B021AF3" w14:textId="77777777" w:rsidTr="0053025D">
        <w:trPr>
          <w:trHeight w:val="319"/>
        </w:trPr>
        <w:tc>
          <w:tcPr>
            <w:tcW w:w="2405" w:type="dxa"/>
            <w:vMerge w:val="restart"/>
            <w:vAlign w:val="center"/>
          </w:tcPr>
          <w:p w14:paraId="2E0596B3" w14:textId="77777777" w:rsidR="00E6414E" w:rsidRPr="00DB1976" w:rsidRDefault="00E6414E" w:rsidP="0053025D">
            <w:pPr>
              <w:jc w:val="center"/>
              <w:rPr>
                <w:rFonts w:ascii="Times New Roman" w:hAnsi="Times New Roman" w:cs="Times New Roman"/>
                <w:i/>
                <w:color w:val="000000"/>
                <w:sz w:val="20"/>
                <w:szCs w:val="20"/>
              </w:rPr>
            </w:pPr>
            <w:proofErr w:type="spellStart"/>
            <w:r w:rsidRPr="00DB1976">
              <w:rPr>
                <w:rFonts w:ascii="Times New Roman" w:hAnsi="Times New Roman" w:cs="Times New Roman"/>
                <w:i/>
                <w:color w:val="000000"/>
                <w:sz w:val="20"/>
                <w:szCs w:val="20"/>
              </w:rPr>
              <w:t>Stearoyl</w:t>
            </w:r>
            <w:proofErr w:type="spellEnd"/>
            <w:r w:rsidRPr="00DB1976">
              <w:rPr>
                <w:rFonts w:ascii="Times New Roman" w:hAnsi="Times New Roman" w:cs="Times New Roman"/>
                <w:i/>
                <w:color w:val="000000"/>
                <w:sz w:val="20"/>
                <w:szCs w:val="20"/>
              </w:rPr>
              <w:t xml:space="preserve">-coA </w:t>
            </w:r>
            <w:proofErr w:type="spellStart"/>
            <w:r w:rsidRPr="00DB1976">
              <w:rPr>
                <w:rFonts w:ascii="Times New Roman" w:hAnsi="Times New Roman" w:cs="Times New Roman"/>
                <w:i/>
                <w:color w:val="000000"/>
                <w:sz w:val="20"/>
                <w:szCs w:val="20"/>
              </w:rPr>
              <w:t>desaturase</w:t>
            </w:r>
            <w:proofErr w:type="spellEnd"/>
            <w:r w:rsidRPr="00DB1976">
              <w:rPr>
                <w:rFonts w:ascii="Times New Roman" w:hAnsi="Times New Roman" w:cs="Times New Roman"/>
                <w:i/>
                <w:color w:val="000000"/>
                <w:sz w:val="20"/>
                <w:szCs w:val="20"/>
              </w:rPr>
              <w:t xml:space="preserve"> (</w:t>
            </w:r>
            <w:proofErr w:type="spellStart"/>
            <w:r w:rsidRPr="00DB1976">
              <w:rPr>
                <w:rFonts w:ascii="Times New Roman" w:hAnsi="Times New Roman" w:cs="Times New Roman"/>
                <w:i/>
                <w:color w:val="000000"/>
                <w:sz w:val="20"/>
                <w:szCs w:val="20"/>
              </w:rPr>
              <w:t>Scd</w:t>
            </w:r>
            <w:proofErr w:type="spellEnd"/>
            <w:r w:rsidRPr="00DB1976">
              <w:rPr>
                <w:rFonts w:ascii="Times New Roman" w:hAnsi="Times New Roman" w:cs="Times New Roman"/>
                <w:i/>
                <w:color w:val="000000"/>
                <w:sz w:val="20"/>
                <w:szCs w:val="20"/>
              </w:rPr>
              <w:t>)</w:t>
            </w:r>
          </w:p>
          <w:p w14:paraId="27730AB9" w14:textId="77777777" w:rsidR="00E6414E" w:rsidRPr="00DB1976" w:rsidRDefault="00E6414E" w:rsidP="0053025D">
            <w:pPr>
              <w:jc w:val="center"/>
              <w:rPr>
                <w:rFonts w:ascii="Times New Roman" w:hAnsi="Times New Roman" w:cs="Times New Roman"/>
                <w:i/>
                <w:sz w:val="20"/>
                <w:szCs w:val="20"/>
                <w:lang w:val="en-US"/>
              </w:rPr>
            </w:pPr>
          </w:p>
        </w:tc>
        <w:tc>
          <w:tcPr>
            <w:tcW w:w="1701" w:type="dxa"/>
            <w:vAlign w:val="center"/>
          </w:tcPr>
          <w:p w14:paraId="036F2FCE"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Forward</w:t>
            </w:r>
          </w:p>
        </w:tc>
        <w:tc>
          <w:tcPr>
            <w:tcW w:w="4536" w:type="dxa"/>
            <w:vAlign w:val="center"/>
          </w:tcPr>
          <w:p w14:paraId="5B89A815"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TTATTCCGTTATGCCCTTGG</w:t>
            </w:r>
          </w:p>
        </w:tc>
      </w:tr>
      <w:tr w:rsidR="00E6414E" w:rsidRPr="00DB1976" w14:paraId="54586B9B" w14:textId="77777777" w:rsidTr="0053025D">
        <w:trPr>
          <w:trHeight w:val="319"/>
        </w:trPr>
        <w:tc>
          <w:tcPr>
            <w:tcW w:w="2405" w:type="dxa"/>
            <w:vMerge/>
            <w:vAlign w:val="center"/>
          </w:tcPr>
          <w:p w14:paraId="2AD0B6A4" w14:textId="77777777" w:rsidR="00E6414E" w:rsidRPr="00DB1976" w:rsidRDefault="00E6414E" w:rsidP="0053025D">
            <w:pPr>
              <w:jc w:val="center"/>
              <w:rPr>
                <w:rFonts w:ascii="Times New Roman" w:hAnsi="Times New Roman" w:cs="Times New Roman"/>
                <w:i/>
                <w:sz w:val="20"/>
                <w:szCs w:val="20"/>
                <w:lang w:val="en-US"/>
              </w:rPr>
            </w:pPr>
          </w:p>
        </w:tc>
        <w:tc>
          <w:tcPr>
            <w:tcW w:w="1701" w:type="dxa"/>
            <w:vAlign w:val="center"/>
          </w:tcPr>
          <w:p w14:paraId="23FB8DAB"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Reverse</w:t>
            </w:r>
          </w:p>
        </w:tc>
        <w:tc>
          <w:tcPr>
            <w:tcW w:w="4536" w:type="dxa"/>
            <w:vAlign w:val="center"/>
          </w:tcPr>
          <w:p w14:paraId="047695AB"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TTGTCATAAGGGCGGTATCC</w:t>
            </w:r>
          </w:p>
        </w:tc>
      </w:tr>
      <w:tr w:rsidR="00E6414E" w:rsidRPr="00DB1976" w14:paraId="2FB01A54" w14:textId="77777777" w:rsidTr="0053025D">
        <w:trPr>
          <w:trHeight w:val="319"/>
        </w:trPr>
        <w:tc>
          <w:tcPr>
            <w:tcW w:w="2405" w:type="dxa"/>
            <w:vMerge/>
            <w:vAlign w:val="center"/>
          </w:tcPr>
          <w:p w14:paraId="5F24F2C5" w14:textId="77777777" w:rsidR="00E6414E" w:rsidRPr="00DB1976" w:rsidRDefault="00E6414E" w:rsidP="0053025D">
            <w:pPr>
              <w:jc w:val="center"/>
              <w:rPr>
                <w:rFonts w:ascii="Times New Roman" w:hAnsi="Times New Roman" w:cs="Times New Roman"/>
                <w:i/>
                <w:sz w:val="20"/>
                <w:szCs w:val="20"/>
                <w:lang w:val="en-US"/>
              </w:rPr>
            </w:pPr>
          </w:p>
        </w:tc>
        <w:tc>
          <w:tcPr>
            <w:tcW w:w="1701" w:type="dxa"/>
            <w:vAlign w:val="center"/>
          </w:tcPr>
          <w:p w14:paraId="27826B20"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Reverse</w:t>
            </w:r>
          </w:p>
        </w:tc>
        <w:tc>
          <w:tcPr>
            <w:tcW w:w="4536" w:type="dxa"/>
            <w:vAlign w:val="center"/>
          </w:tcPr>
          <w:p w14:paraId="51547241" w14:textId="77777777" w:rsidR="00E6414E" w:rsidRPr="00DB1976" w:rsidRDefault="00E6414E" w:rsidP="0053025D">
            <w:pPr>
              <w:jc w:val="center"/>
              <w:rPr>
                <w:rFonts w:ascii="Times New Roman" w:hAnsi="Times New Roman" w:cs="Times New Roman"/>
                <w:color w:val="000000"/>
              </w:rPr>
            </w:pPr>
            <w:r w:rsidRPr="00DB1976">
              <w:rPr>
                <w:rFonts w:ascii="Times New Roman" w:hAnsi="Times New Roman" w:cs="Times New Roman"/>
                <w:color w:val="000000"/>
              </w:rPr>
              <w:t>GGTCTCTGCTGGCTTGTTTC</w:t>
            </w:r>
          </w:p>
        </w:tc>
      </w:tr>
      <w:tr w:rsidR="00E6414E" w:rsidRPr="00DB1976" w14:paraId="40B278E8" w14:textId="77777777" w:rsidTr="0053025D">
        <w:trPr>
          <w:trHeight w:val="319"/>
        </w:trPr>
        <w:tc>
          <w:tcPr>
            <w:tcW w:w="2405" w:type="dxa"/>
            <w:vMerge w:val="restart"/>
            <w:vAlign w:val="center"/>
          </w:tcPr>
          <w:p w14:paraId="11EEE5E1" w14:textId="77777777" w:rsidR="00E6414E" w:rsidRPr="00DB1976" w:rsidRDefault="00E6414E" w:rsidP="0053025D">
            <w:pPr>
              <w:jc w:val="center"/>
              <w:rPr>
                <w:rFonts w:ascii="Times New Roman" w:hAnsi="Times New Roman" w:cs="Times New Roman"/>
                <w:i/>
                <w:sz w:val="20"/>
                <w:szCs w:val="20"/>
                <w:lang w:val="en-US"/>
              </w:rPr>
            </w:pPr>
            <w:r w:rsidRPr="00DB1976">
              <w:rPr>
                <w:rFonts w:ascii="Times New Roman" w:hAnsi="Times New Roman" w:cs="Times New Roman"/>
                <w:i/>
                <w:sz w:val="20"/>
                <w:szCs w:val="20"/>
                <w:lang w:val="en-US"/>
              </w:rPr>
              <w:t>TATA Binding protein (</w:t>
            </w:r>
            <w:proofErr w:type="spellStart"/>
            <w:r w:rsidRPr="00DB1976">
              <w:rPr>
                <w:rFonts w:ascii="Times New Roman" w:hAnsi="Times New Roman" w:cs="Times New Roman"/>
                <w:i/>
                <w:sz w:val="20"/>
                <w:szCs w:val="20"/>
                <w:lang w:val="en-US"/>
              </w:rPr>
              <w:t>Tbp</w:t>
            </w:r>
            <w:proofErr w:type="spellEnd"/>
            <w:r w:rsidRPr="00DB1976">
              <w:rPr>
                <w:rFonts w:ascii="Times New Roman" w:hAnsi="Times New Roman" w:cs="Times New Roman"/>
                <w:i/>
                <w:sz w:val="20"/>
                <w:szCs w:val="20"/>
                <w:lang w:val="en-US"/>
              </w:rPr>
              <w:t>)</w:t>
            </w:r>
          </w:p>
        </w:tc>
        <w:tc>
          <w:tcPr>
            <w:tcW w:w="1701" w:type="dxa"/>
            <w:vAlign w:val="center"/>
          </w:tcPr>
          <w:p w14:paraId="14F5A8A8"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Forward</w:t>
            </w:r>
          </w:p>
        </w:tc>
        <w:tc>
          <w:tcPr>
            <w:tcW w:w="4536" w:type="dxa"/>
            <w:vAlign w:val="center"/>
          </w:tcPr>
          <w:p w14:paraId="2F53E630"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TGACCCCCATGACCCCTATT</w:t>
            </w:r>
          </w:p>
        </w:tc>
      </w:tr>
      <w:tr w:rsidR="00E6414E" w:rsidRPr="00CD3A14" w14:paraId="12C39342" w14:textId="77777777" w:rsidTr="0053025D">
        <w:trPr>
          <w:trHeight w:val="319"/>
        </w:trPr>
        <w:tc>
          <w:tcPr>
            <w:tcW w:w="2405" w:type="dxa"/>
            <w:vMerge/>
          </w:tcPr>
          <w:p w14:paraId="19D54256" w14:textId="77777777" w:rsidR="00E6414E" w:rsidRPr="00CD3A14" w:rsidRDefault="00E6414E" w:rsidP="0053025D">
            <w:pPr>
              <w:rPr>
                <w:rFonts w:ascii="Times New Roman" w:hAnsi="Times New Roman" w:cs="Times New Roman"/>
                <w:sz w:val="20"/>
                <w:szCs w:val="20"/>
                <w:lang w:val="en-US"/>
              </w:rPr>
            </w:pPr>
          </w:p>
        </w:tc>
        <w:tc>
          <w:tcPr>
            <w:tcW w:w="1701" w:type="dxa"/>
            <w:vAlign w:val="center"/>
          </w:tcPr>
          <w:p w14:paraId="255E9FDB" w14:textId="77777777" w:rsidR="00E6414E" w:rsidRPr="00DB1976" w:rsidRDefault="00E6414E" w:rsidP="0053025D">
            <w:pPr>
              <w:jc w:val="center"/>
              <w:rPr>
                <w:rFonts w:ascii="Times New Roman" w:hAnsi="Times New Roman" w:cs="Times New Roman"/>
                <w:sz w:val="20"/>
                <w:szCs w:val="20"/>
                <w:lang w:val="en-US"/>
              </w:rPr>
            </w:pPr>
            <w:r w:rsidRPr="00DB1976">
              <w:rPr>
                <w:rFonts w:ascii="Times New Roman" w:hAnsi="Times New Roman" w:cs="Times New Roman"/>
                <w:sz w:val="20"/>
                <w:szCs w:val="20"/>
                <w:lang w:val="en-US"/>
              </w:rPr>
              <w:t>Reverse</w:t>
            </w:r>
          </w:p>
        </w:tc>
        <w:tc>
          <w:tcPr>
            <w:tcW w:w="4536" w:type="dxa"/>
            <w:vAlign w:val="center"/>
          </w:tcPr>
          <w:p w14:paraId="3A275A64" w14:textId="77777777" w:rsidR="00E6414E" w:rsidRPr="00DB1976" w:rsidRDefault="00E6414E" w:rsidP="0053025D">
            <w:pPr>
              <w:jc w:val="center"/>
              <w:rPr>
                <w:rFonts w:ascii="Times New Roman" w:hAnsi="Times New Roman" w:cs="Times New Roman"/>
                <w:color w:val="000000"/>
                <w:sz w:val="20"/>
                <w:szCs w:val="20"/>
              </w:rPr>
            </w:pPr>
            <w:r w:rsidRPr="00DB1976">
              <w:rPr>
                <w:rFonts w:ascii="Times New Roman" w:hAnsi="Times New Roman" w:cs="Times New Roman"/>
                <w:color w:val="000000"/>
                <w:sz w:val="20"/>
                <w:szCs w:val="20"/>
              </w:rPr>
              <w:t>CAGCAAACCGCTTGGGATTA</w:t>
            </w:r>
          </w:p>
        </w:tc>
      </w:tr>
    </w:tbl>
    <w:p w14:paraId="73F51826" w14:textId="77777777" w:rsidR="00E6414E" w:rsidRPr="00CD3A14" w:rsidRDefault="00E6414E" w:rsidP="00E6414E">
      <w:pPr>
        <w:rPr>
          <w:rFonts w:ascii="Times New Roman" w:hAnsi="Times New Roman" w:cs="Times New Roman"/>
          <w:sz w:val="20"/>
          <w:szCs w:val="20"/>
          <w:lang w:val="en-US"/>
        </w:rPr>
      </w:pPr>
    </w:p>
    <w:p w14:paraId="656D3A93" w14:textId="77777777" w:rsidR="00E6414E" w:rsidRPr="007E0F29" w:rsidRDefault="00E6414E"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6CE2903E" w14:textId="3784A62F" w:rsidR="00AA5739" w:rsidRPr="0086203E" w:rsidRDefault="00E23C83" w:rsidP="000551A7">
      <w:pPr>
        <w:autoSpaceDE w:val="0"/>
        <w:autoSpaceDN w:val="0"/>
        <w:adjustRightInd w:val="0"/>
        <w:spacing w:after="0" w:line="480" w:lineRule="auto"/>
        <w:jc w:val="both"/>
        <w:rPr>
          <w:rFonts w:ascii="Times New Roman" w:hAnsi="Times New Roman" w:cs="Times New Roman"/>
          <w:b/>
          <w:color w:val="000000"/>
          <w:sz w:val="24"/>
          <w:szCs w:val="24"/>
          <w:shd w:val="clear" w:color="auto" w:fill="FFFFFF"/>
          <w:lang w:val="en-US"/>
        </w:rPr>
      </w:pPr>
      <w:r w:rsidRPr="0086203E">
        <w:rPr>
          <w:rFonts w:ascii="Times New Roman" w:hAnsi="Times New Roman" w:cs="Times New Roman"/>
          <w:b/>
          <w:color w:val="000000"/>
          <w:sz w:val="24"/>
          <w:szCs w:val="24"/>
          <w:shd w:val="clear" w:color="auto" w:fill="FFFFFF"/>
          <w:lang w:val="en-US"/>
        </w:rPr>
        <w:t>Statistical analyses</w:t>
      </w:r>
    </w:p>
    <w:p w14:paraId="02CF9B6E" w14:textId="77777777" w:rsidR="00F319F7" w:rsidRDefault="00F319F7" w:rsidP="00F319F7">
      <w:pPr>
        <w:jc w:val="both"/>
        <w:rPr>
          <w:ins w:id="128" w:author="Cathy Hue-Beauvais" w:date="2022-04-20T14:08:00Z"/>
          <w:lang w:val="en-US"/>
        </w:rPr>
      </w:pPr>
      <w:ins w:id="129" w:author="Cathy Hue-Beauvais" w:date="2022-04-20T14:06:00Z">
        <w:r>
          <w:rPr>
            <w:lang w:val="en-US"/>
          </w:rPr>
          <w:t>Concerning rabbit growth, t</w:t>
        </w:r>
      </w:ins>
      <w:ins w:id="130" w:author="Cathy Hue-Beauvais" w:date="2022-04-20T14:04:00Z">
        <w:r w:rsidRPr="00413417">
          <w:rPr>
            <w:lang w:val="en-US"/>
          </w:rPr>
          <w:t xml:space="preserve">wo periods were analyzed </w:t>
        </w:r>
      </w:ins>
      <w:ins w:id="131" w:author="Cathy Hue-Beauvais" w:date="2022-04-20T14:07:00Z">
        <w:r w:rsidRPr="00413417">
          <w:rPr>
            <w:lang w:val="en-US"/>
          </w:rPr>
          <w:t>separately:</w:t>
        </w:r>
      </w:ins>
      <w:ins w:id="132" w:author="Cathy Hue-Beauvais" w:date="2022-04-20T14:04:00Z">
        <w:r w:rsidRPr="00413417">
          <w:rPr>
            <w:lang w:val="en-US"/>
          </w:rPr>
          <w:t xml:space="preserve"> 1) the post-weaning and pubertal period, 2) the fattening period. In order to take into </w:t>
        </w:r>
        <w:proofErr w:type="gramStart"/>
        <w:r w:rsidRPr="00413417">
          <w:rPr>
            <w:lang w:val="en-US"/>
          </w:rPr>
          <w:t>account</w:t>
        </w:r>
        <w:proofErr w:type="gramEnd"/>
        <w:r w:rsidRPr="00413417">
          <w:rPr>
            <w:lang w:val="en-US"/>
          </w:rPr>
          <w:t xml:space="preserve"> the longitudinal nature of the data, a linear mixed model was used for both periods using the </w:t>
        </w:r>
        <w:proofErr w:type="spellStart"/>
        <w:r w:rsidRPr="00413417">
          <w:rPr>
            <w:lang w:val="en-US"/>
          </w:rPr>
          <w:t>nlme</w:t>
        </w:r>
        <w:proofErr w:type="spellEnd"/>
        <w:r w:rsidRPr="00413417">
          <w:rPr>
            <w:lang w:val="en-US"/>
          </w:rPr>
          <w:t xml:space="preserve"> R package, with a random animal effect and a first order autoregressive correlation structure. For the fixed effects, a linear curve was first considered, with the time effect as continuous. The fixed effects were therefore in this case the group effect, the continuous time and an interaction between group and time. </w:t>
        </w:r>
      </w:ins>
    </w:p>
    <w:p w14:paraId="594E7335" w14:textId="11AD074F" w:rsidR="00F319F7" w:rsidRPr="00413417" w:rsidRDefault="00F319F7" w:rsidP="00F319F7">
      <w:pPr>
        <w:jc w:val="both"/>
        <w:rPr>
          <w:ins w:id="133" w:author="Cathy Hue-Beauvais" w:date="2022-04-20T14:04:00Z"/>
          <w:lang w:val="en-US"/>
        </w:rPr>
      </w:pPr>
      <w:ins w:id="134" w:author="Cathy Hue-Beauvais" w:date="2022-04-20T14:04:00Z">
        <w:r w:rsidRPr="00413417">
          <w:rPr>
            <w:lang w:val="en-US"/>
          </w:rPr>
          <w:t xml:space="preserve">In order to have a more precise analysis of the differences among groups between times we performed a second type of analysis with the time effect as discrete (per week), and the </w:t>
        </w:r>
        <w:proofErr w:type="spellStart"/>
        <w:r w:rsidRPr="00413417">
          <w:rPr>
            <w:lang w:val="en-US"/>
          </w:rPr>
          <w:t>lsmeans</w:t>
        </w:r>
        <w:proofErr w:type="spellEnd"/>
        <w:r w:rsidRPr="00413417">
          <w:rPr>
            <w:lang w:val="en-US"/>
          </w:rPr>
          <w:t xml:space="preserve"> option to specify the contrasts of interest.</w:t>
        </w:r>
      </w:ins>
      <w:ins w:id="135" w:author="Cathy Hue-Beauvais" w:date="2022-04-20T14:10:00Z">
        <w:r>
          <w:rPr>
            <w:lang w:val="en-US"/>
          </w:rPr>
          <w:t xml:space="preserve"> </w:t>
        </w:r>
        <w:bookmarkStart w:id="136" w:name="_Hlk101356286"/>
        <w:r>
          <w:rPr>
            <w:lang w:val="en-US"/>
          </w:rPr>
          <w:t>Once</w:t>
        </w:r>
      </w:ins>
      <w:ins w:id="137" w:author="Cathy Hue-Beauvais" w:date="2022-04-20T14:04:00Z">
        <w:r w:rsidRPr="00413417">
          <w:rPr>
            <w:lang w:val="en-US"/>
          </w:rPr>
          <w:t xml:space="preserve"> again, the slopes over time were found to be significantly different between groups, as well as the intercept at the beginning of the fattening period.</w:t>
        </w:r>
      </w:ins>
    </w:p>
    <w:bookmarkEnd w:id="136"/>
    <w:p w14:paraId="58F801EA" w14:textId="77777777" w:rsidR="00F319F7" w:rsidRDefault="00F319F7" w:rsidP="000551A7">
      <w:pPr>
        <w:autoSpaceDE w:val="0"/>
        <w:autoSpaceDN w:val="0"/>
        <w:adjustRightInd w:val="0"/>
        <w:spacing w:after="0" w:line="480" w:lineRule="auto"/>
        <w:jc w:val="both"/>
        <w:rPr>
          <w:ins w:id="138" w:author="Cathy Hue-Beauvais" w:date="2022-04-20T14:04:00Z"/>
          <w:rFonts w:ascii="Times New Roman" w:hAnsi="Times New Roman" w:cs="Times New Roman"/>
          <w:color w:val="1C1D1E"/>
          <w:sz w:val="24"/>
          <w:szCs w:val="24"/>
          <w:shd w:val="clear" w:color="auto" w:fill="FFFFFF"/>
          <w:lang w:val="en-US"/>
        </w:rPr>
      </w:pPr>
    </w:p>
    <w:p w14:paraId="7145E3A1" w14:textId="20BBA00E" w:rsidR="007C032F" w:rsidRPr="005F0F8B" w:rsidRDefault="007C032F"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r w:rsidRPr="009F578A">
        <w:rPr>
          <w:rFonts w:ascii="Times New Roman" w:hAnsi="Times New Roman" w:cs="Times New Roman"/>
          <w:color w:val="1C1D1E"/>
          <w:sz w:val="24"/>
          <w:szCs w:val="24"/>
          <w:shd w:val="clear" w:color="auto" w:fill="FFFFFF"/>
          <w:lang w:val="en-US"/>
        </w:rPr>
        <w:t xml:space="preserve">Experimental data are presented as </w:t>
      </w:r>
      <w:proofErr w:type="spellStart"/>
      <w:r w:rsidRPr="009F578A">
        <w:rPr>
          <w:rFonts w:ascii="Times New Roman" w:hAnsi="Times New Roman" w:cs="Times New Roman"/>
          <w:color w:val="1C1D1E"/>
          <w:sz w:val="24"/>
          <w:szCs w:val="24"/>
          <w:shd w:val="clear" w:color="auto" w:fill="FFFFFF"/>
          <w:lang w:val="en-US"/>
        </w:rPr>
        <w:t>means±SEM</w:t>
      </w:r>
      <w:proofErr w:type="spellEnd"/>
      <w:r w:rsidRPr="009F578A">
        <w:rPr>
          <w:rFonts w:ascii="Times New Roman" w:hAnsi="Times New Roman" w:cs="Times New Roman"/>
          <w:color w:val="1C1D1E"/>
          <w:sz w:val="24"/>
          <w:szCs w:val="24"/>
          <w:shd w:val="clear" w:color="auto" w:fill="FFFFFF"/>
          <w:lang w:val="en-US"/>
        </w:rPr>
        <w:t xml:space="preserve"> (standard error of the mean). Statistical analyses were performed to detect significant inter-group differences using either unpaired </w:t>
      </w:r>
      <w:r w:rsidRPr="009F578A">
        <w:rPr>
          <w:rFonts w:ascii="Times New Roman" w:hAnsi="Times New Roman" w:cs="Times New Roman"/>
          <w:color w:val="1C1D1E"/>
          <w:sz w:val="24"/>
          <w:szCs w:val="24"/>
          <w:shd w:val="clear" w:color="auto" w:fill="FFFFFF"/>
          <w:lang w:val="en-US"/>
        </w:rPr>
        <w:lastRenderedPageBreak/>
        <w:t>Student's </w:t>
      </w:r>
      <w:r w:rsidRPr="009F578A">
        <w:rPr>
          <w:rFonts w:ascii="Times New Roman" w:hAnsi="Times New Roman" w:cs="Times New Roman"/>
          <w:i/>
          <w:iCs/>
          <w:color w:val="1C1D1E"/>
          <w:sz w:val="24"/>
          <w:szCs w:val="24"/>
          <w:shd w:val="clear" w:color="auto" w:fill="FFFFFF"/>
          <w:lang w:val="en-US"/>
        </w:rPr>
        <w:t>t</w:t>
      </w:r>
      <w:r w:rsidRPr="009F578A">
        <w:rPr>
          <w:rFonts w:ascii="Times New Roman" w:hAnsi="Times New Roman" w:cs="Times New Roman"/>
          <w:color w:val="1C1D1E"/>
          <w:sz w:val="24"/>
          <w:szCs w:val="24"/>
          <w:shd w:val="clear" w:color="auto" w:fill="FFFFFF"/>
          <w:lang w:val="en-US"/>
        </w:rPr>
        <w:t>-test when the sample size was &gt;30, or the Mann-Whitney U-test when the sample size was &lt;30). </w:t>
      </w:r>
      <w:r w:rsidRPr="009F578A">
        <w:rPr>
          <w:rFonts w:ascii="Times New Roman" w:hAnsi="Times New Roman" w:cs="Times New Roman"/>
          <w:i/>
          <w:iCs/>
          <w:color w:val="1C1D1E"/>
          <w:sz w:val="24"/>
          <w:szCs w:val="24"/>
          <w:shd w:val="clear" w:color="auto" w:fill="FFFFFF"/>
          <w:lang w:val="en-US"/>
        </w:rPr>
        <w:t>P</w:t>
      </w:r>
      <w:r w:rsidRPr="009F578A">
        <w:rPr>
          <w:rFonts w:ascii="Times New Roman" w:hAnsi="Times New Roman" w:cs="Times New Roman"/>
          <w:color w:val="1C1D1E"/>
          <w:sz w:val="24"/>
          <w:szCs w:val="24"/>
          <w:shd w:val="clear" w:color="auto" w:fill="FFFFFF"/>
          <w:lang w:val="en-US"/>
        </w:rPr>
        <w:t> ≤ 0.05 was considered to be significantly different.</w:t>
      </w:r>
    </w:p>
    <w:p w14:paraId="72D9BEE3" w14:textId="5BC26EBE" w:rsidR="00AA5739" w:rsidRDefault="00AA5739"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4D1F4424" w14:textId="0BA5C991" w:rsidR="00145832" w:rsidRDefault="00145832"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7232643D" w14:textId="67CF5033" w:rsidR="00145832" w:rsidRDefault="00145832"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1744B40F" w14:textId="1523E09B" w:rsidR="00145832" w:rsidRDefault="00145832"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1C6C659D" w14:textId="0D6D9B14" w:rsidR="00145832" w:rsidRDefault="00145832"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40E318AB" w14:textId="77777777" w:rsidR="00145832" w:rsidRPr="007E0F29" w:rsidRDefault="00145832"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08A2AD1E" w14:textId="737663DD" w:rsidR="00591149" w:rsidRPr="007E0F29" w:rsidRDefault="00384641" w:rsidP="000551A7">
      <w:pPr>
        <w:spacing w:after="0" w:line="480" w:lineRule="auto"/>
        <w:jc w:val="center"/>
        <w:rPr>
          <w:rFonts w:ascii="Times New Roman" w:hAnsi="Times New Roman" w:cs="Times New Roman"/>
          <w:b/>
          <w:sz w:val="24"/>
          <w:szCs w:val="24"/>
          <w:lang w:val="en-US"/>
        </w:rPr>
      </w:pPr>
      <w:r w:rsidRPr="007E0F29">
        <w:rPr>
          <w:rFonts w:ascii="Times New Roman" w:hAnsi="Times New Roman" w:cs="Times New Roman"/>
          <w:b/>
          <w:sz w:val="24"/>
          <w:szCs w:val="24"/>
          <w:lang w:val="en-US"/>
        </w:rPr>
        <w:t>RESULTS </w:t>
      </w:r>
    </w:p>
    <w:p w14:paraId="5497598D" w14:textId="1BD3E672" w:rsidR="00923B45" w:rsidRPr="007E0F29" w:rsidRDefault="009D201C" w:rsidP="000551A7">
      <w:pPr>
        <w:spacing w:after="0" w:line="480" w:lineRule="auto"/>
        <w:jc w:val="both"/>
        <w:rPr>
          <w:rFonts w:ascii="Times New Roman" w:hAnsi="Times New Roman" w:cs="Times New Roman"/>
          <w:sz w:val="24"/>
          <w:szCs w:val="24"/>
          <w:lang w:val="en-US"/>
        </w:rPr>
      </w:pPr>
      <w:del w:id="139" w:author="Cathy Hue-Beauvais" w:date="2022-04-13T16:12:00Z">
        <w:r w:rsidRPr="007E0F29" w:rsidDel="00732F4F">
          <w:rPr>
            <w:rFonts w:ascii="Times New Roman" w:hAnsi="Times New Roman" w:cs="Times New Roman"/>
            <w:sz w:val="24"/>
            <w:szCs w:val="24"/>
            <w:lang w:val="en-US"/>
          </w:rPr>
          <w:delText xml:space="preserve">In this </w:delText>
        </w:r>
        <w:r w:rsidR="00EE5AA7" w:rsidRPr="007E0F29" w:rsidDel="00732F4F">
          <w:rPr>
            <w:rFonts w:ascii="Times New Roman" w:hAnsi="Times New Roman" w:cs="Times New Roman"/>
            <w:sz w:val="24"/>
            <w:szCs w:val="24"/>
            <w:lang w:val="en-US"/>
          </w:rPr>
          <w:delText>study,</w:delText>
        </w:r>
        <w:r w:rsidRPr="007E0F29" w:rsidDel="00732F4F">
          <w:rPr>
            <w:rFonts w:ascii="Times New Roman" w:hAnsi="Times New Roman" w:cs="Times New Roman"/>
            <w:sz w:val="24"/>
            <w:szCs w:val="24"/>
            <w:lang w:val="en-US"/>
          </w:rPr>
          <w:delText xml:space="preserve"> </w:delText>
        </w:r>
        <w:r w:rsidR="00635DD3" w:rsidRPr="007E0F29" w:rsidDel="00732F4F">
          <w:rPr>
            <w:rFonts w:ascii="Times New Roman" w:hAnsi="Times New Roman" w:cs="Times New Roman"/>
            <w:sz w:val="24"/>
            <w:szCs w:val="24"/>
            <w:lang w:val="en-US"/>
          </w:rPr>
          <w:delText>the impact of feeding strategies encountered in commercial breeders</w:delText>
        </w:r>
        <w:r w:rsidR="006C0242" w:rsidRPr="007E0F29" w:rsidDel="00732F4F">
          <w:rPr>
            <w:rFonts w:ascii="Times New Roman" w:hAnsi="Times New Roman" w:cs="Times New Roman"/>
            <w:sz w:val="24"/>
            <w:szCs w:val="24"/>
            <w:lang w:val="en-US"/>
          </w:rPr>
          <w:delText>, where does are often reared the same way as the fatten</w:delText>
        </w:r>
        <w:r w:rsidR="004A4506" w:rsidRPr="007E0F29" w:rsidDel="00732F4F">
          <w:rPr>
            <w:rFonts w:ascii="Times New Roman" w:hAnsi="Times New Roman" w:cs="Times New Roman"/>
            <w:sz w:val="24"/>
            <w:szCs w:val="24"/>
            <w:lang w:val="en-US"/>
          </w:rPr>
          <w:delText xml:space="preserve">ing animals, with </w:delText>
        </w:r>
        <w:r w:rsidR="00FB1C50" w:rsidRPr="007E0F29" w:rsidDel="00732F4F">
          <w:rPr>
            <w:rFonts w:ascii="Times New Roman" w:hAnsi="Times New Roman" w:cs="Times New Roman"/>
            <w:sz w:val="24"/>
            <w:szCs w:val="24"/>
            <w:lang w:val="en-US"/>
          </w:rPr>
          <w:delText xml:space="preserve">moderate to </w:delText>
        </w:r>
        <w:r w:rsidR="00A03E4A" w:rsidRPr="007E0F29" w:rsidDel="00732F4F">
          <w:rPr>
            <w:rFonts w:ascii="Times New Roman" w:hAnsi="Times New Roman" w:cs="Times New Roman"/>
            <w:sz w:val="24"/>
            <w:szCs w:val="24"/>
            <w:lang w:val="en-US"/>
          </w:rPr>
          <w:delText>severe</w:delText>
        </w:r>
        <w:r w:rsidR="002E781C" w:rsidRPr="007E0F29" w:rsidDel="00732F4F">
          <w:rPr>
            <w:rFonts w:ascii="Times New Roman" w:hAnsi="Times New Roman" w:cs="Times New Roman"/>
            <w:sz w:val="24"/>
            <w:szCs w:val="24"/>
            <w:lang w:val="en-US"/>
          </w:rPr>
          <w:delText xml:space="preserve"> </w:delText>
        </w:r>
        <w:r w:rsidR="004A4506" w:rsidRPr="007E0F29" w:rsidDel="00732F4F">
          <w:rPr>
            <w:rFonts w:ascii="Times New Roman" w:hAnsi="Times New Roman" w:cs="Times New Roman"/>
            <w:sz w:val="24"/>
            <w:szCs w:val="24"/>
            <w:lang w:val="en-US"/>
          </w:rPr>
          <w:delText>feed restriction</w:delText>
        </w:r>
        <w:r w:rsidR="00E32F0A" w:rsidDel="00732F4F">
          <w:rPr>
            <w:rFonts w:ascii="Times New Roman" w:hAnsi="Times New Roman" w:cs="Times New Roman"/>
            <w:sz w:val="24"/>
            <w:szCs w:val="24"/>
            <w:lang w:val="en-US"/>
          </w:rPr>
          <w:delText>, has been tested</w:delText>
        </w:r>
        <w:r w:rsidR="004A4506" w:rsidRPr="007E0F29" w:rsidDel="00732F4F">
          <w:rPr>
            <w:rFonts w:ascii="Times New Roman" w:hAnsi="Times New Roman" w:cs="Times New Roman"/>
            <w:sz w:val="24"/>
            <w:szCs w:val="24"/>
            <w:lang w:val="en-US"/>
          </w:rPr>
          <w:delText>.</w:delText>
        </w:r>
        <w:r w:rsidR="005F0CAD" w:rsidRPr="007E0F29" w:rsidDel="00732F4F">
          <w:rPr>
            <w:rFonts w:ascii="Times New Roman" w:hAnsi="Times New Roman" w:cs="Times New Roman"/>
            <w:sz w:val="24"/>
            <w:szCs w:val="24"/>
            <w:lang w:val="en-US"/>
          </w:rPr>
          <w:delText xml:space="preserve"> </w:delText>
        </w:r>
      </w:del>
      <w:r w:rsidR="00E32F0A">
        <w:rPr>
          <w:rFonts w:ascii="Times New Roman" w:hAnsi="Times New Roman" w:cs="Times New Roman"/>
          <w:sz w:val="24"/>
          <w:szCs w:val="24"/>
          <w:lang w:val="en-US"/>
        </w:rPr>
        <w:t>D</w:t>
      </w:r>
      <w:r w:rsidR="002873BB" w:rsidRPr="007E0F29">
        <w:rPr>
          <w:rFonts w:ascii="Times New Roman" w:hAnsi="Times New Roman" w:cs="Times New Roman"/>
          <w:sz w:val="24"/>
          <w:szCs w:val="24"/>
          <w:lang w:val="en-US"/>
        </w:rPr>
        <w:t>ifferent</w:t>
      </w:r>
      <w:r w:rsidR="005F0CAD" w:rsidRPr="007E0F29">
        <w:rPr>
          <w:rFonts w:ascii="Times New Roman" w:hAnsi="Times New Roman" w:cs="Times New Roman"/>
          <w:sz w:val="24"/>
          <w:szCs w:val="24"/>
          <w:lang w:val="en-US"/>
        </w:rPr>
        <w:t xml:space="preserve"> levels of restriction during </w:t>
      </w:r>
      <w:r w:rsidR="002873BB" w:rsidRPr="007E0F29">
        <w:rPr>
          <w:rFonts w:ascii="Times New Roman" w:hAnsi="Times New Roman" w:cs="Times New Roman"/>
          <w:sz w:val="24"/>
          <w:szCs w:val="24"/>
          <w:lang w:val="en-US"/>
        </w:rPr>
        <w:t xml:space="preserve">2 separate periods, covering the early-life from 5 to 12 weeks of age </w:t>
      </w:r>
      <w:r w:rsidR="00E32F0A">
        <w:rPr>
          <w:rFonts w:ascii="Times New Roman" w:hAnsi="Times New Roman" w:cs="Times New Roman"/>
          <w:sz w:val="24"/>
          <w:szCs w:val="24"/>
          <w:lang w:val="en-US"/>
        </w:rPr>
        <w:t xml:space="preserve">have been compared </w:t>
      </w:r>
      <w:r w:rsidR="002873BB" w:rsidRPr="007E0F29">
        <w:rPr>
          <w:rFonts w:ascii="Times New Roman" w:hAnsi="Times New Roman" w:cs="Times New Roman"/>
          <w:sz w:val="24"/>
          <w:szCs w:val="24"/>
          <w:lang w:val="en-US"/>
        </w:rPr>
        <w:t xml:space="preserve">(Fig. 1). </w:t>
      </w:r>
      <w:r w:rsidR="002C29FB" w:rsidRPr="007E0F29">
        <w:rPr>
          <w:rFonts w:ascii="Times New Roman" w:hAnsi="Times New Roman" w:cs="Times New Roman"/>
          <w:sz w:val="24"/>
          <w:szCs w:val="24"/>
          <w:lang w:val="en-US"/>
        </w:rPr>
        <w:t>During t</w:t>
      </w:r>
      <w:r w:rsidR="00635DD3" w:rsidRPr="007E0F29">
        <w:rPr>
          <w:rFonts w:ascii="Times New Roman" w:hAnsi="Times New Roman" w:cs="Times New Roman"/>
          <w:sz w:val="24"/>
          <w:szCs w:val="24"/>
          <w:lang w:val="en-US"/>
        </w:rPr>
        <w:t>he fi</w:t>
      </w:r>
      <w:r w:rsidR="005E2F0B" w:rsidRPr="007E0F29">
        <w:rPr>
          <w:rFonts w:ascii="Times New Roman" w:hAnsi="Times New Roman" w:cs="Times New Roman"/>
          <w:sz w:val="24"/>
          <w:szCs w:val="24"/>
          <w:lang w:val="en-US"/>
        </w:rPr>
        <w:t>r</w:t>
      </w:r>
      <w:r w:rsidR="00635DD3" w:rsidRPr="007E0F29">
        <w:rPr>
          <w:rFonts w:ascii="Times New Roman" w:hAnsi="Times New Roman" w:cs="Times New Roman"/>
          <w:sz w:val="24"/>
          <w:szCs w:val="24"/>
          <w:lang w:val="en-US"/>
        </w:rPr>
        <w:t xml:space="preserve">st period of restriction </w:t>
      </w:r>
      <w:r w:rsidR="002C29FB" w:rsidRPr="007E0F29">
        <w:rPr>
          <w:rFonts w:ascii="Times New Roman" w:hAnsi="Times New Roman" w:cs="Times New Roman"/>
          <w:sz w:val="24"/>
          <w:szCs w:val="24"/>
          <w:lang w:val="en-US"/>
        </w:rPr>
        <w:t xml:space="preserve">which </w:t>
      </w:r>
      <w:r w:rsidR="00635DD3" w:rsidRPr="007E0F29">
        <w:rPr>
          <w:rFonts w:ascii="Times New Roman" w:hAnsi="Times New Roman" w:cs="Times New Roman"/>
          <w:sz w:val="24"/>
          <w:szCs w:val="24"/>
          <w:lang w:val="en-US"/>
        </w:rPr>
        <w:t xml:space="preserve">covers the post-weaning period and </w:t>
      </w:r>
      <w:r w:rsidR="004A16D5" w:rsidRPr="007E0F29">
        <w:rPr>
          <w:rFonts w:ascii="Times New Roman" w:hAnsi="Times New Roman" w:cs="Times New Roman"/>
          <w:sz w:val="24"/>
          <w:szCs w:val="24"/>
          <w:lang w:val="en-US"/>
        </w:rPr>
        <w:t>lasts for</w:t>
      </w:r>
      <w:r w:rsidR="00C5475C" w:rsidRPr="007E0F29">
        <w:rPr>
          <w:rFonts w:ascii="Times New Roman" w:hAnsi="Times New Roman" w:cs="Times New Roman"/>
          <w:sz w:val="24"/>
          <w:szCs w:val="24"/>
          <w:lang w:val="en-US"/>
        </w:rPr>
        <w:t xml:space="preserve"> </w:t>
      </w:r>
      <w:r w:rsidR="002873BB" w:rsidRPr="007E0F29">
        <w:rPr>
          <w:rFonts w:ascii="Times New Roman" w:hAnsi="Times New Roman" w:cs="Times New Roman"/>
          <w:sz w:val="24"/>
          <w:szCs w:val="24"/>
          <w:lang w:val="en-US"/>
        </w:rPr>
        <w:t>4</w:t>
      </w:r>
      <w:r w:rsidR="00635DD3" w:rsidRPr="007E0F29">
        <w:rPr>
          <w:rFonts w:ascii="Times New Roman" w:hAnsi="Times New Roman" w:cs="Times New Roman"/>
          <w:sz w:val="24"/>
          <w:szCs w:val="24"/>
          <w:lang w:val="en-US"/>
        </w:rPr>
        <w:t xml:space="preserve"> weeks</w:t>
      </w:r>
      <w:r w:rsidR="002C29FB" w:rsidRPr="007E0F29">
        <w:rPr>
          <w:rFonts w:ascii="Times New Roman" w:hAnsi="Times New Roman" w:cs="Times New Roman"/>
          <w:sz w:val="24"/>
          <w:szCs w:val="24"/>
          <w:lang w:val="en-US"/>
        </w:rPr>
        <w:t>,</w:t>
      </w:r>
      <w:r w:rsidR="00635DD3" w:rsidRPr="007E0F29">
        <w:rPr>
          <w:rFonts w:ascii="Times New Roman" w:hAnsi="Times New Roman" w:cs="Times New Roman"/>
          <w:sz w:val="24"/>
          <w:szCs w:val="24"/>
          <w:lang w:val="en-US"/>
        </w:rPr>
        <w:t xml:space="preserve"> </w:t>
      </w:r>
      <w:r w:rsidR="00FB1C50" w:rsidRPr="007E0F29">
        <w:rPr>
          <w:rFonts w:ascii="Times New Roman" w:hAnsi="Times New Roman" w:cs="Times New Roman"/>
          <w:sz w:val="24"/>
          <w:szCs w:val="24"/>
          <w:lang w:val="en-US"/>
        </w:rPr>
        <w:t>one group (</w:t>
      </w:r>
      <w:r w:rsidR="002B2106">
        <w:rPr>
          <w:rFonts w:ascii="Times New Roman" w:hAnsi="Times New Roman" w:cs="Times New Roman"/>
          <w:sz w:val="24"/>
          <w:szCs w:val="24"/>
          <w:lang w:val="en-US"/>
        </w:rPr>
        <w:t xml:space="preserve">SR </w:t>
      </w:r>
      <w:r w:rsidR="00FB1C50" w:rsidRPr="007E0F29">
        <w:rPr>
          <w:rFonts w:ascii="Times New Roman" w:hAnsi="Times New Roman" w:cs="Times New Roman"/>
          <w:sz w:val="24"/>
          <w:szCs w:val="24"/>
          <w:lang w:val="en-US"/>
        </w:rPr>
        <w:t xml:space="preserve">group) received a more drastic restriction than the second group </w:t>
      </w:r>
      <w:r w:rsidR="00737769" w:rsidRPr="007E0F29">
        <w:rPr>
          <w:rFonts w:ascii="Times New Roman" w:hAnsi="Times New Roman" w:cs="Times New Roman"/>
          <w:sz w:val="24"/>
          <w:szCs w:val="24"/>
          <w:lang w:val="en-US"/>
        </w:rPr>
        <w:t>(</w:t>
      </w:r>
      <w:r w:rsidR="002B2106">
        <w:rPr>
          <w:rFonts w:ascii="Times New Roman" w:hAnsi="Times New Roman" w:cs="Times New Roman"/>
          <w:sz w:val="24"/>
          <w:szCs w:val="24"/>
          <w:lang w:val="en-US"/>
        </w:rPr>
        <w:t xml:space="preserve">MR </w:t>
      </w:r>
      <w:r w:rsidR="00737769" w:rsidRPr="007E0F29">
        <w:rPr>
          <w:rFonts w:ascii="Times New Roman" w:hAnsi="Times New Roman" w:cs="Times New Roman"/>
          <w:sz w:val="24"/>
          <w:szCs w:val="24"/>
          <w:lang w:val="en-US"/>
        </w:rPr>
        <w:t>group) (</w:t>
      </w:r>
      <w:del w:id="140" w:author="Cathy Hue-Beauvais" w:date="2022-03-30T15:46:00Z">
        <w:r w:rsidR="00737769" w:rsidRPr="007E0F29" w:rsidDel="00AC7228">
          <w:rPr>
            <w:rFonts w:ascii="Times New Roman" w:hAnsi="Times New Roman" w:cs="Times New Roman"/>
            <w:sz w:val="24"/>
            <w:szCs w:val="24"/>
            <w:lang w:val="en-US"/>
          </w:rPr>
          <w:delText xml:space="preserve">mean </w:delText>
        </w:r>
      </w:del>
      <w:r w:rsidR="00737769" w:rsidRPr="007E0F29">
        <w:rPr>
          <w:rFonts w:ascii="Times New Roman" w:hAnsi="Times New Roman" w:cs="Times New Roman"/>
          <w:sz w:val="24"/>
          <w:szCs w:val="24"/>
          <w:lang w:val="en-US"/>
        </w:rPr>
        <w:t xml:space="preserve">quantity of feed: </w:t>
      </w:r>
      <w:r w:rsidR="002B2106">
        <w:rPr>
          <w:rFonts w:ascii="Times New Roman" w:hAnsi="Times New Roman" w:cs="Times New Roman"/>
          <w:sz w:val="24"/>
          <w:szCs w:val="24"/>
          <w:lang w:val="en-US"/>
        </w:rPr>
        <w:t xml:space="preserve">SR </w:t>
      </w:r>
      <w:r w:rsidR="00737769" w:rsidRPr="007E0F29">
        <w:rPr>
          <w:rFonts w:ascii="Times New Roman" w:hAnsi="Times New Roman" w:cs="Times New Roman"/>
          <w:sz w:val="24"/>
          <w:szCs w:val="24"/>
          <w:lang w:val="en-US"/>
        </w:rPr>
        <w:t xml:space="preserve">group 95 g/d and </w:t>
      </w:r>
      <w:r w:rsidR="002B2106">
        <w:rPr>
          <w:rFonts w:ascii="Times New Roman" w:hAnsi="Times New Roman" w:cs="Times New Roman"/>
          <w:sz w:val="24"/>
          <w:szCs w:val="24"/>
          <w:lang w:val="en-US"/>
        </w:rPr>
        <w:t xml:space="preserve">MR </w:t>
      </w:r>
      <w:r w:rsidR="00737769" w:rsidRPr="007E0F29">
        <w:rPr>
          <w:rFonts w:ascii="Times New Roman" w:hAnsi="Times New Roman" w:cs="Times New Roman"/>
          <w:sz w:val="24"/>
          <w:szCs w:val="24"/>
          <w:lang w:val="en-US"/>
        </w:rPr>
        <w:t>group 120,75 g/d)</w:t>
      </w:r>
      <w:r w:rsidR="002873BB" w:rsidRPr="007E0F29">
        <w:rPr>
          <w:rFonts w:ascii="Times New Roman" w:hAnsi="Times New Roman" w:cs="Times New Roman"/>
          <w:sz w:val="24"/>
          <w:szCs w:val="24"/>
          <w:lang w:val="en-US"/>
        </w:rPr>
        <w:t xml:space="preserve">. </w:t>
      </w:r>
      <w:r w:rsidR="000B4943" w:rsidRPr="007E0F29">
        <w:rPr>
          <w:rFonts w:ascii="Times New Roman" w:hAnsi="Times New Roman" w:cs="Times New Roman"/>
          <w:sz w:val="24"/>
          <w:szCs w:val="24"/>
          <w:lang w:val="en-US"/>
        </w:rPr>
        <w:t>At the beginning of the post-weaning period, mean body weight of does was 832±61 g</w:t>
      </w:r>
      <w:r w:rsidR="00FE411D" w:rsidRPr="007E0F29">
        <w:rPr>
          <w:rFonts w:ascii="Times New Roman" w:hAnsi="Times New Roman" w:cs="Times New Roman"/>
          <w:sz w:val="24"/>
          <w:szCs w:val="24"/>
          <w:lang w:val="en-US"/>
        </w:rPr>
        <w:t>,</w:t>
      </w:r>
      <w:r w:rsidR="000B4943" w:rsidRPr="007E0F29">
        <w:rPr>
          <w:rFonts w:ascii="Times New Roman" w:hAnsi="Times New Roman" w:cs="Times New Roman"/>
          <w:sz w:val="24"/>
          <w:szCs w:val="24"/>
          <w:lang w:val="en-US"/>
        </w:rPr>
        <w:t xml:space="preserve"> </w:t>
      </w:r>
      <w:r w:rsidR="009D2FF7" w:rsidRPr="007E0F29">
        <w:rPr>
          <w:rFonts w:ascii="Times New Roman" w:hAnsi="Times New Roman" w:cs="Times New Roman"/>
          <w:sz w:val="24"/>
          <w:szCs w:val="24"/>
          <w:lang w:val="en-US"/>
        </w:rPr>
        <w:t>equally distributed among</w:t>
      </w:r>
      <w:r w:rsidR="009F578A">
        <w:rPr>
          <w:rFonts w:ascii="Times New Roman" w:hAnsi="Times New Roman" w:cs="Times New Roman"/>
          <w:sz w:val="24"/>
          <w:szCs w:val="24"/>
          <w:lang w:val="en-US"/>
        </w:rPr>
        <w:t xml:space="preserve"> </w:t>
      </w:r>
      <w:r w:rsidR="002B2106">
        <w:rPr>
          <w:rFonts w:ascii="Times New Roman" w:hAnsi="Times New Roman" w:cs="Times New Roman"/>
          <w:sz w:val="24"/>
          <w:szCs w:val="24"/>
          <w:lang w:val="en-US"/>
        </w:rPr>
        <w:t>SR</w:t>
      </w:r>
      <w:r w:rsidR="000432C5" w:rsidRPr="007E0F29">
        <w:rPr>
          <w:rFonts w:ascii="Times New Roman" w:hAnsi="Times New Roman" w:cs="Times New Roman"/>
          <w:sz w:val="24"/>
          <w:szCs w:val="24"/>
          <w:lang w:val="en-US"/>
        </w:rPr>
        <w:t xml:space="preserve"> and </w:t>
      </w:r>
      <w:r w:rsidR="002B2106">
        <w:rPr>
          <w:rFonts w:ascii="Times New Roman" w:hAnsi="Times New Roman" w:cs="Times New Roman"/>
          <w:sz w:val="24"/>
          <w:szCs w:val="24"/>
          <w:lang w:val="en-US"/>
        </w:rPr>
        <w:t>MR</w:t>
      </w:r>
      <w:r w:rsidR="009D2FF7" w:rsidRPr="007E0F29">
        <w:rPr>
          <w:rFonts w:ascii="Times New Roman" w:hAnsi="Times New Roman" w:cs="Times New Roman"/>
          <w:sz w:val="24"/>
          <w:szCs w:val="24"/>
          <w:lang w:val="en-US"/>
        </w:rPr>
        <w:t xml:space="preserve"> groups</w:t>
      </w:r>
      <w:r w:rsidR="002C29FB" w:rsidRPr="007E0F29">
        <w:rPr>
          <w:rFonts w:ascii="Times New Roman" w:hAnsi="Times New Roman" w:cs="Times New Roman"/>
          <w:sz w:val="24"/>
          <w:szCs w:val="24"/>
          <w:lang w:val="en-US"/>
        </w:rPr>
        <w:t>.</w:t>
      </w:r>
      <w:r w:rsidR="009D2FF7" w:rsidRPr="007E0F29">
        <w:rPr>
          <w:rFonts w:ascii="Times New Roman" w:hAnsi="Times New Roman" w:cs="Times New Roman"/>
          <w:sz w:val="24"/>
          <w:szCs w:val="24"/>
          <w:lang w:val="en-US"/>
        </w:rPr>
        <w:t xml:space="preserve"> </w:t>
      </w:r>
      <w:ins w:id="141" w:author="Cathy Hue-Beauvais" w:date="2022-04-20T14:09:00Z">
        <w:r w:rsidR="00F319F7" w:rsidRPr="00413417">
          <w:rPr>
            <w:lang w:val="en-US"/>
          </w:rPr>
          <w:t xml:space="preserve">It was observed for the first period that the differences between groups at the beginning of the period were not significant. The differences between slopes over time were however significantly different between groups. </w:t>
        </w:r>
      </w:ins>
      <w:r w:rsidR="006F2EAE" w:rsidRPr="007E0F29">
        <w:rPr>
          <w:rFonts w:ascii="Times New Roman" w:hAnsi="Times New Roman" w:cs="Times New Roman"/>
          <w:sz w:val="24"/>
          <w:szCs w:val="24"/>
          <w:lang w:val="en-US"/>
        </w:rPr>
        <w:t xml:space="preserve">During the </w:t>
      </w:r>
      <w:r w:rsidR="00C11EEF" w:rsidRPr="007E0F29">
        <w:rPr>
          <w:rFonts w:ascii="Times New Roman" w:hAnsi="Times New Roman" w:cs="Times New Roman"/>
          <w:sz w:val="24"/>
          <w:szCs w:val="24"/>
          <w:lang w:val="en-US"/>
        </w:rPr>
        <w:t>first</w:t>
      </w:r>
      <w:r w:rsidR="006F2EAE" w:rsidRPr="007E0F29">
        <w:rPr>
          <w:rFonts w:ascii="Times New Roman" w:hAnsi="Times New Roman" w:cs="Times New Roman"/>
          <w:sz w:val="24"/>
          <w:szCs w:val="24"/>
          <w:lang w:val="en-US"/>
        </w:rPr>
        <w:t xml:space="preserve"> t</w:t>
      </w:r>
      <w:ins w:id="142" w:author="Cathy Hue-Beauvais" w:date="2022-04-20T14:12:00Z">
        <w:r w:rsidR="00FC4BCB">
          <w:rPr>
            <w:rFonts w:ascii="Times New Roman" w:hAnsi="Times New Roman" w:cs="Times New Roman"/>
            <w:sz w:val="24"/>
            <w:szCs w:val="24"/>
            <w:lang w:val="en-US"/>
          </w:rPr>
          <w:t>hree</w:t>
        </w:r>
      </w:ins>
      <w:del w:id="143" w:author="Cathy Hue-Beauvais" w:date="2022-04-20T14:12:00Z">
        <w:r w:rsidR="006F2EAE" w:rsidRPr="007E0F29" w:rsidDel="00FC4BCB">
          <w:rPr>
            <w:rFonts w:ascii="Times New Roman" w:hAnsi="Times New Roman" w:cs="Times New Roman"/>
            <w:sz w:val="24"/>
            <w:szCs w:val="24"/>
            <w:lang w:val="en-US"/>
          </w:rPr>
          <w:delText>wo</w:delText>
        </w:r>
      </w:del>
      <w:r w:rsidR="006F2EAE" w:rsidRPr="007E0F29">
        <w:rPr>
          <w:rFonts w:ascii="Times New Roman" w:hAnsi="Times New Roman" w:cs="Times New Roman"/>
          <w:sz w:val="24"/>
          <w:szCs w:val="24"/>
          <w:lang w:val="en-US"/>
        </w:rPr>
        <w:t xml:space="preserve"> weeks, </w:t>
      </w:r>
      <w:r w:rsidR="00B74BA2" w:rsidRPr="007E0F29">
        <w:rPr>
          <w:rFonts w:ascii="Times New Roman" w:hAnsi="Times New Roman" w:cs="Times New Roman"/>
          <w:sz w:val="24"/>
          <w:szCs w:val="24"/>
          <w:lang w:val="en-US"/>
        </w:rPr>
        <w:t xml:space="preserve">from 5 to </w:t>
      </w:r>
      <w:ins w:id="144" w:author="Cathy Hue-Beauvais" w:date="2022-04-20T14:12:00Z">
        <w:r w:rsidR="00FC4BCB">
          <w:rPr>
            <w:rFonts w:ascii="Times New Roman" w:hAnsi="Times New Roman" w:cs="Times New Roman"/>
            <w:sz w:val="24"/>
            <w:szCs w:val="24"/>
            <w:lang w:val="en-US"/>
          </w:rPr>
          <w:t>7</w:t>
        </w:r>
      </w:ins>
      <w:del w:id="145" w:author="Cathy Hue-Beauvais" w:date="2022-04-20T14:12:00Z">
        <w:r w:rsidR="00B74BA2" w:rsidRPr="007E0F29" w:rsidDel="00FC4BCB">
          <w:rPr>
            <w:rFonts w:ascii="Times New Roman" w:hAnsi="Times New Roman" w:cs="Times New Roman"/>
            <w:sz w:val="24"/>
            <w:szCs w:val="24"/>
            <w:lang w:val="en-US"/>
          </w:rPr>
          <w:delText>6</w:delText>
        </w:r>
      </w:del>
      <w:r w:rsidR="00B74BA2" w:rsidRPr="007E0F29">
        <w:rPr>
          <w:rFonts w:ascii="Times New Roman" w:hAnsi="Times New Roman" w:cs="Times New Roman"/>
          <w:sz w:val="24"/>
          <w:szCs w:val="24"/>
          <w:lang w:val="en-US"/>
        </w:rPr>
        <w:t xml:space="preserve"> weeks of age, </w:t>
      </w:r>
      <w:r w:rsidR="006F2EAE" w:rsidRPr="007E0F29">
        <w:rPr>
          <w:rFonts w:ascii="Times New Roman" w:hAnsi="Times New Roman" w:cs="Times New Roman"/>
          <w:sz w:val="24"/>
          <w:szCs w:val="24"/>
          <w:lang w:val="en-US"/>
        </w:rPr>
        <w:t>body w</w:t>
      </w:r>
      <w:r w:rsidR="00C11EEF" w:rsidRPr="007E0F29">
        <w:rPr>
          <w:rFonts w:ascii="Times New Roman" w:hAnsi="Times New Roman" w:cs="Times New Roman"/>
          <w:sz w:val="24"/>
          <w:szCs w:val="24"/>
          <w:lang w:val="en-US"/>
        </w:rPr>
        <w:t>e</w:t>
      </w:r>
      <w:r w:rsidR="006F2EAE" w:rsidRPr="007E0F29">
        <w:rPr>
          <w:rFonts w:ascii="Times New Roman" w:hAnsi="Times New Roman" w:cs="Times New Roman"/>
          <w:sz w:val="24"/>
          <w:szCs w:val="24"/>
          <w:lang w:val="en-US"/>
        </w:rPr>
        <w:t xml:space="preserve">ight was similar between group </w:t>
      </w:r>
      <w:del w:id="146" w:author="Cathy Hue-Beauvais" w:date="2022-04-20T14:12:00Z">
        <w:r w:rsidR="002B2106" w:rsidDel="00FC4BCB">
          <w:rPr>
            <w:rFonts w:ascii="Times New Roman" w:hAnsi="Times New Roman" w:cs="Times New Roman"/>
            <w:sz w:val="24"/>
            <w:szCs w:val="24"/>
            <w:lang w:val="en-US"/>
          </w:rPr>
          <w:delText>SR</w:delText>
        </w:r>
        <w:r w:rsidR="006F2EAE" w:rsidRPr="007E0F29" w:rsidDel="00FC4BCB">
          <w:rPr>
            <w:rFonts w:ascii="Times New Roman" w:hAnsi="Times New Roman" w:cs="Times New Roman"/>
            <w:sz w:val="24"/>
            <w:szCs w:val="24"/>
            <w:lang w:val="en-US"/>
          </w:rPr>
          <w:delText xml:space="preserve"> and </w:delText>
        </w:r>
        <w:r w:rsidR="002B2106" w:rsidDel="00FC4BCB">
          <w:rPr>
            <w:rFonts w:ascii="Times New Roman" w:hAnsi="Times New Roman" w:cs="Times New Roman"/>
            <w:sz w:val="24"/>
            <w:szCs w:val="24"/>
            <w:lang w:val="en-US"/>
          </w:rPr>
          <w:delText>MR</w:delText>
        </w:r>
        <w:r w:rsidR="0090456C" w:rsidRPr="007E0F29" w:rsidDel="00FC4BCB">
          <w:rPr>
            <w:rFonts w:ascii="Times New Roman" w:hAnsi="Times New Roman" w:cs="Times New Roman"/>
            <w:sz w:val="24"/>
            <w:szCs w:val="24"/>
            <w:lang w:val="en-US"/>
          </w:rPr>
          <w:delText xml:space="preserve"> </w:delText>
        </w:r>
      </w:del>
      <w:r w:rsidR="0090456C" w:rsidRPr="007E0F29">
        <w:rPr>
          <w:rFonts w:ascii="Times New Roman" w:hAnsi="Times New Roman" w:cs="Times New Roman"/>
          <w:sz w:val="24"/>
          <w:szCs w:val="24"/>
          <w:lang w:val="en-US"/>
        </w:rPr>
        <w:t>(</w:t>
      </w:r>
      <w:r w:rsidR="00FE411D" w:rsidRPr="007E0F29">
        <w:rPr>
          <w:rFonts w:ascii="Times New Roman" w:hAnsi="Times New Roman" w:cs="Times New Roman"/>
          <w:sz w:val="24"/>
          <w:szCs w:val="24"/>
          <w:lang w:val="en-US"/>
        </w:rPr>
        <w:t>F</w:t>
      </w:r>
      <w:r w:rsidR="0090456C" w:rsidRPr="007E0F29">
        <w:rPr>
          <w:rFonts w:ascii="Times New Roman" w:hAnsi="Times New Roman" w:cs="Times New Roman"/>
          <w:sz w:val="24"/>
          <w:szCs w:val="24"/>
          <w:lang w:val="en-US"/>
        </w:rPr>
        <w:t>ig 2)</w:t>
      </w:r>
      <w:r w:rsidR="00FE411D" w:rsidRPr="007E0F29">
        <w:rPr>
          <w:rFonts w:ascii="Times New Roman" w:hAnsi="Times New Roman" w:cs="Times New Roman"/>
          <w:sz w:val="24"/>
          <w:szCs w:val="24"/>
          <w:lang w:val="en-US"/>
        </w:rPr>
        <w:t>, but</w:t>
      </w:r>
      <w:r w:rsidR="006F2EAE" w:rsidRPr="007E0F29">
        <w:rPr>
          <w:rFonts w:ascii="Times New Roman" w:hAnsi="Times New Roman" w:cs="Times New Roman"/>
          <w:sz w:val="24"/>
          <w:szCs w:val="24"/>
          <w:lang w:val="en-US"/>
        </w:rPr>
        <w:t xml:space="preserve"> </w:t>
      </w:r>
      <w:r w:rsidR="00FE411D" w:rsidRPr="007E0F29">
        <w:rPr>
          <w:rFonts w:ascii="Times New Roman" w:hAnsi="Times New Roman" w:cs="Times New Roman"/>
          <w:sz w:val="24"/>
          <w:szCs w:val="24"/>
          <w:lang w:val="en-US"/>
        </w:rPr>
        <w:t>f</w:t>
      </w:r>
      <w:r w:rsidR="006F2EAE" w:rsidRPr="007E0F29">
        <w:rPr>
          <w:rFonts w:ascii="Times New Roman" w:hAnsi="Times New Roman" w:cs="Times New Roman"/>
          <w:sz w:val="24"/>
          <w:szCs w:val="24"/>
          <w:lang w:val="en-US"/>
        </w:rPr>
        <w:t xml:space="preserve">rom </w:t>
      </w:r>
      <w:ins w:id="147" w:author="Cathy Hue-Beauvais" w:date="2022-04-20T14:12:00Z">
        <w:r w:rsidR="00FC4BCB">
          <w:rPr>
            <w:rFonts w:ascii="Times New Roman" w:hAnsi="Times New Roman" w:cs="Times New Roman"/>
            <w:sz w:val="24"/>
            <w:szCs w:val="24"/>
            <w:lang w:val="en-US"/>
          </w:rPr>
          <w:t>8</w:t>
        </w:r>
      </w:ins>
      <w:del w:id="148" w:author="Cathy Hue-Beauvais" w:date="2022-04-20T14:12:00Z">
        <w:r w:rsidR="006F2EAE" w:rsidRPr="007E0F29" w:rsidDel="00FC4BCB">
          <w:rPr>
            <w:rFonts w:ascii="Times New Roman" w:hAnsi="Times New Roman" w:cs="Times New Roman"/>
            <w:sz w:val="24"/>
            <w:szCs w:val="24"/>
            <w:lang w:val="en-US"/>
          </w:rPr>
          <w:delText>7</w:delText>
        </w:r>
      </w:del>
      <w:r w:rsidR="006F2EAE" w:rsidRPr="007E0F29">
        <w:rPr>
          <w:rFonts w:ascii="Times New Roman" w:hAnsi="Times New Roman" w:cs="Times New Roman"/>
          <w:sz w:val="24"/>
          <w:szCs w:val="24"/>
          <w:lang w:val="en-US"/>
        </w:rPr>
        <w:t xml:space="preserve"> weeks of </w:t>
      </w:r>
      <w:r w:rsidR="00C11EEF" w:rsidRPr="007E0F29">
        <w:rPr>
          <w:rFonts w:ascii="Times New Roman" w:hAnsi="Times New Roman" w:cs="Times New Roman"/>
          <w:sz w:val="24"/>
          <w:szCs w:val="24"/>
          <w:lang w:val="en-US"/>
        </w:rPr>
        <w:t>age,</w:t>
      </w:r>
      <w:r w:rsidR="006F2EAE" w:rsidRPr="007E0F29">
        <w:rPr>
          <w:rFonts w:ascii="Times New Roman" w:hAnsi="Times New Roman" w:cs="Times New Roman"/>
          <w:sz w:val="24"/>
          <w:szCs w:val="24"/>
          <w:lang w:val="en-US"/>
        </w:rPr>
        <w:t xml:space="preserve"> </w:t>
      </w:r>
      <w:r w:rsidR="000432C5" w:rsidRPr="007E0F29">
        <w:rPr>
          <w:rFonts w:ascii="Times New Roman" w:hAnsi="Times New Roman" w:cs="Times New Roman"/>
          <w:sz w:val="24"/>
          <w:szCs w:val="24"/>
          <w:lang w:val="en-US"/>
        </w:rPr>
        <w:t xml:space="preserve">does </w:t>
      </w:r>
      <w:r w:rsidR="006F2EAE" w:rsidRPr="007E0F29">
        <w:rPr>
          <w:rFonts w:ascii="Times New Roman" w:hAnsi="Times New Roman" w:cs="Times New Roman"/>
          <w:sz w:val="24"/>
          <w:szCs w:val="24"/>
          <w:lang w:val="en-US"/>
        </w:rPr>
        <w:t xml:space="preserve">of group </w:t>
      </w:r>
      <w:r w:rsidR="002B2106">
        <w:rPr>
          <w:rFonts w:ascii="Times New Roman" w:hAnsi="Times New Roman" w:cs="Times New Roman"/>
          <w:sz w:val="24"/>
          <w:szCs w:val="24"/>
          <w:lang w:val="en-US"/>
        </w:rPr>
        <w:t>MR</w:t>
      </w:r>
      <w:ins w:id="149" w:author="Cathy Hue-Beauvais" w:date="2022-04-20T14:13:00Z">
        <w:r w:rsidR="00FC4BCB">
          <w:rPr>
            <w:rFonts w:ascii="Times New Roman" w:hAnsi="Times New Roman" w:cs="Times New Roman"/>
            <w:sz w:val="24"/>
            <w:szCs w:val="24"/>
            <w:lang w:val="en-US"/>
          </w:rPr>
          <w:t>R</w:t>
        </w:r>
      </w:ins>
      <w:r w:rsidR="006F2EAE" w:rsidRPr="007E0F29">
        <w:rPr>
          <w:rFonts w:ascii="Times New Roman" w:hAnsi="Times New Roman" w:cs="Times New Roman"/>
          <w:sz w:val="24"/>
          <w:szCs w:val="24"/>
          <w:lang w:val="en-US"/>
        </w:rPr>
        <w:t xml:space="preserve"> weighted higher than those of group </w:t>
      </w:r>
      <w:r w:rsidR="002B2106">
        <w:rPr>
          <w:rFonts w:ascii="Times New Roman" w:hAnsi="Times New Roman" w:cs="Times New Roman"/>
          <w:sz w:val="24"/>
          <w:szCs w:val="24"/>
          <w:lang w:val="en-US"/>
        </w:rPr>
        <w:t>SR</w:t>
      </w:r>
      <w:ins w:id="150" w:author="Cathy Hue-Beauvais" w:date="2022-03-30T16:06:00Z">
        <w:r w:rsidR="00152974">
          <w:rPr>
            <w:rFonts w:ascii="Times New Roman" w:hAnsi="Times New Roman" w:cs="Times New Roman"/>
            <w:sz w:val="24"/>
            <w:szCs w:val="24"/>
            <w:lang w:val="en-US"/>
          </w:rPr>
          <w:t xml:space="preserve"> (</w:t>
        </w:r>
      </w:ins>
      <w:ins w:id="151" w:author="Cathy Hue-Beauvais" w:date="2022-03-30T16:07:00Z">
        <w:r w:rsidR="0002017A">
          <w:rPr>
            <w:rFonts w:ascii="Times New Roman" w:hAnsi="Times New Roman" w:cs="Times New Roman"/>
            <w:sz w:val="24"/>
            <w:szCs w:val="24"/>
            <w:lang w:val="en-US"/>
          </w:rPr>
          <w:t>P=0</w:t>
        </w:r>
      </w:ins>
      <w:r w:rsidR="006F2EAE" w:rsidRPr="007E0F29">
        <w:rPr>
          <w:rFonts w:ascii="Times New Roman" w:hAnsi="Times New Roman" w:cs="Times New Roman"/>
          <w:sz w:val="24"/>
          <w:szCs w:val="24"/>
          <w:lang w:val="en-US"/>
        </w:rPr>
        <w:t>.</w:t>
      </w:r>
      <w:ins w:id="152" w:author="Cathy Hue-Beauvais" w:date="2022-04-20T14:13:00Z">
        <w:r w:rsidR="00FC4BCB">
          <w:rPr>
            <w:rFonts w:ascii="Times New Roman" w:hAnsi="Times New Roman" w:cs="Times New Roman"/>
            <w:sz w:val="24"/>
            <w:szCs w:val="24"/>
            <w:lang w:val="en-US"/>
          </w:rPr>
          <w:t>015</w:t>
        </w:r>
      </w:ins>
      <w:ins w:id="153" w:author="Cathy Hue-Beauvais" w:date="2022-03-30T16:07:00Z">
        <w:r w:rsidR="0002017A">
          <w:rPr>
            <w:rFonts w:ascii="Times New Roman" w:hAnsi="Times New Roman" w:cs="Times New Roman"/>
            <w:sz w:val="24"/>
            <w:szCs w:val="24"/>
            <w:lang w:val="en-US"/>
          </w:rPr>
          <w:t>).</w:t>
        </w:r>
      </w:ins>
      <w:r w:rsidR="006F2EAE" w:rsidRPr="007E0F29">
        <w:rPr>
          <w:rFonts w:ascii="Times New Roman" w:hAnsi="Times New Roman" w:cs="Times New Roman"/>
          <w:sz w:val="24"/>
          <w:szCs w:val="24"/>
          <w:lang w:val="en-US"/>
        </w:rPr>
        <w:t xml:space="preserve"> </w:t>
      </w:r>
    </w:p>
    <w:p w14:paraId="37A31896" w14:textId="2DA8CD48" w:rsidR="0090456C" w:rsidRPr="007E0F29" w:rsidRDefault="00B74BA2"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 xml:space="preserve">At 9 weeks of age, each group </w:t>
      </w:r>
      <w:r w:rsidR="000E0476" w:rsidRPr="007E0F29">
        <w:rPr>
          <w:rFonts w:ascii="Times New Roman" w:hAnsi="Times New Roman" w:cs="Times New Roman"/>
          <w:sz w:val="24"/>
          <w:szCs w:val="24"/>
          <w:lang w:val="en-US"/>
        </w:rPr>
        <w:t>was</w:t>
      </w:r>
      <w:r w:rsidRPr="007E0F29">
        <w:rPr>
          <w:rFonts w:ascii="Times New Roman" w:hAnsi="Times New Roman" w:cs="Times New Roman"/>
          <w:sz w:val="24"/>
          <w:szCs w:val="24"/>
          <w:lang w:val="en-US"/>
        </w:rPr>
        <w:t xml:space="preserve"> divided into 2 sub-groups according to the </w:t>
      </w:r>
      <w:r w:rsidR="000E0476" w:rsidRPr="007E0F29">
        <w:rPr>
          <w:rFonts w:ascii="Times New Roman" w:hAnsi="Times New Roman" w:cs="Times New Roman"/>
          <w:sz w:val="24"/>
          <w:szCs w:val="24"/>
          <w:lang w:val="en-US"/>
        </w:rPr>
        <w:t xml:space="preserve">quantity </w:t>
      </w:r>
      <w:r w:rsidRPr="007E0F29">
        <w:rPr>
          <w:rFonts w:ascii="Times New Roman" w:hAnsi="Times New Roman" w:cs="Times New Roman"/>
          <w:sz w:val="24"/>
          <w:szCs w:val="24"/>
          <w:lang w:val="en-US"/>
        </w:rPr>
        <w:t>of food received</w:t>
      </w:r>
      <w:r w:rsidR="00FE411D" w:rsidRPr="007E0F29">
        <w:rPr>
          <w:rFonts w:ascii="Times New Roman" w:hAnsi="Times New Roman" w:cs="Times New Roman"/>
          <w:sz w:val="24"/>
          <w:szCs w:val="24"/>
          <w:lang w:val="en-US"/>
        </w:rPr>
        <w:t>,</w:t>
      </w:r>
      <w:r w:rsidRPr="007E0F29">
        <w:rPr>
          <w:rFonts w:ascii="Times New Roman" w:hAnsi="Times New Roman" w:cs="Times New Roman"/>
          <w:sz w:val="24"/>
          <w:szCs w:val="24"/>
          <w:lang w:val="en-US"/>
        </w:rPr>
        <w:t xml:space="preserve"> restriction feeding with 140 g/d (groups </w:t>
      </w:r>
      <w:r w:rsidR="00B146EC">
        <w:rPr>
          <w:rFonts w:ascii="Times New Roman" w:hAnsi="Times New Roman" w:cs="Times New Roman"/>
          <w:sz w:val="24"/>
          <w:szCs w:val="24"/>
          <w:lang w:val="en-US"/>
        </w:rPr>
        <w:t>SRR</w:t>
      </w:r>
      <w:r w:rsidR="00D01BD2" w:rsidRPr="007E0F29">
        <w:rPr>
          <w:rFonts w:ascii="Times New Roman" w:hAnsi="Times New Roman" w:cs="Times New Roman"/>
          <w:sz w:val="24"/>
          <w:szCs w:val="24"/>
          <w:lang w:val="en-US"/>
        </w:rPr>
        <w:t xml:space="preserve"> and </w:t>
      </w:r>
      <w:r w:rsidR="00B146EC">
        <w:rPr>
          <w:rFonts w:ascii="Times New Roman" w:hAnsi="Times New Roman" w:cs="Times New Roman"/>
          <w:sz w:val="24"/>
          <w:szCs w:val="24"/>
          <w:lang w:val="en-US"/>
        </w:rPr>
        <w:t>MRR</w:t>
      </w:r>
      <w:r w:rsidR="00D01BD2" w:rsidRPr="007E0F29">
        <w:rPr>
          <w:rFonts w:ascii="Times New Roman" w:hAnsi="Times New Roman" w:cs="Times New Roman"/>
          <w:sz w:val="24"/>
          <w:szCs w:val="24"/>
          <w:lang w:val="en-US"/>
        </w:rPr>
        <w:t xml:space="preserve">) or </w:t>
      </w:r>
      <w:r w:rsidR="00D01BD2" w:rsidRPr="007E0F29">
        <w:rPr>
          <w:rFonts w:ascii="Times New Roman" w:hAnsi="Times New Roman" w:cs="Times New Roman"/>
          <w:i/>
          <w:sz w:val="24"/>
          <w:szCs w:val="24"/>
          <w:lang w:val="en-US"/>
        </w:rPr>
        <w:t>ad libitum</w:t>
      </w:r>
      <w:r w:rsidR="00D01BD2" w:rsidRPr="007E0F29">
        <w:rPr>
          <w:rFonts w:ascii="Times New Roman" w:hAnsi="Times New Roman" w:cs="Times New Roman"/>
          <w:sz w:val="24"/>
          <w:szCs w:val="24"/>
          <w:lang w:val="en-US"/>
        </w:rPr>
        <w:t xml:space="preserve"> (groups </w:t>
      </w:r>
      <w:r w:rsidR="00B146EC">
        <w:rPr>
          <w:rFonts w:ascii="Times New Roman" w:hAnsi="Times New Roman" w:cs="Times New Roman"/>
          <w:sz w:val="24"/>
          <w:szCs w:val="24"/>
          <w:lang w:val="en-US"/>
        </w:rPr>
        <w:t>SRAL</w:t>
      </w:r>
      <w:r w:rsidR="00D01BD2" w:rsidRPr="007E0F29">
        <w:rPr>
          <w:rFonts w:ascii="Times New Roman" w:hAnsi="Times New Roman" w:cs="Times New Roman"/>
          <w:sz w:val="24"/>
          <w:szCs w:val="24"/>
          <w:lang w:val="en-US"/>
        </w:rPr>
        <w:t xml:space="preserve"> and </w:t>
      </w:r>
      <w:r w:rsidR="00B146EC">
        <w:rPr>
          <w:rFonts w:ascii="Times New Roman" w:hAnsi="Times New Roman" w:cs="Times New Roman"/>
          <w:sz w:val="24"/>
          <w:szCs w:val="24"/>
          <w:lang w:val="en-US"/>
        </w:rPr>
        <w:t>MRAL</w:t>
      </w:r>
      <w:del w:id="154" w:author="Cathy Hue-Beauvais" w:date="2022-04-20T14:14:00Z">
        <w:r w:rsidR="00291764" w:rsidRPr="007E0F29" w:rsidDel="00FC4BCB">
          <w:rPr>
            <w:rFonts w:ascii="Times New Roman" w:hAnsi="Times New Roman" w:cs="Times New Roman"/>
            <w:sz w:val="24"/>
            <w:szCs w:val="24"/>
            <w:lang w:val="en-US"/>
          </w:rPr>
          <w:delText xml:space="preserve">, mean quantity of feed: group </w:delText>
        </w:r>
        <w:r w:rsidR="00B146EC" w:rsidDel="00FC4BCB">
          <w:rPr>
            <w:rFonts w:ascii="Times New Roman" w:hAnsi="Times New Roman" w:cs="Times New Roman"/>
            <w:sz w:val="24"/>
            <w:szCs w:val="24"/>
            <w:lang w:val="en-US"/>
          </w:rPr>
          <w:delText>SRAL</w:delText>
        </w:r>
        <w:r w:rsidR="00291764" w:rsidRPr="007E0F29" w:rsidDel="00FC4BCB">
          <w:rPr>
            <w:rFonts w:ascii="Times New Roman" w:hAnsi="Times New Roman" w:cs="Times New Roman"/>
            <w:sz w:val="24"/>
            <w:szCs w:val="24"/>
            <w:lang w:val="en-US"/>
          </w:rPr>
          <w:delText xml:space="preserve"> 155,7 g/d and group </w:delText>
        </w:r>
        <w:r w:rsidR="00B146EC" w:rsidDel="00FC4BCB">
          <w:rPr>
            <w:rFonts w:ascii="Times New Roman" w:hAnsi="Times New Roman" w:cs="Times New Roman"/>
            <w:sz w:val="24"/>
            <w:szCs w:val="24"/>
            <w:lang w:val="en-US"/>
          </w:rPr>
          <w:delText>MRAL</w:delText>
        </w:r>
        <w:r w:rsidR="00291764" w:rsidRPr="007E0F29" w:rsidDel="00FC4BCB">
          <w:rPr>
            <w:rFonts w:ascii="Times New Roman" w:hAnsi="Times New Roman" w:cs="Times New Roman"/>
            <w:sz w:val="24"/>
            <w:szCs w:val="24"/>
            <w:lang w:val="en-US"/>
          </w:rPr>
          <w:delText> 157,5 g/d</w:delText>
        </w:r>
      </w:del>
      <w:r w:rsidR="00D01BD2" w:rsidRPr="007E0F29">
        <w:rPr>
          <w:rFonts w:ascii="Times New Roman" w:hAnsi="Times New Roman" w:cs="Times New Roman"/>
          <w:sz w:val="24"/>
          <w:szCs w:val="24"/>
          <w:lang w:val="en-US"/>
        </w:rPr>
        <w:t>).</w:t>
      </w:r>
      <w:r w:rsidR="00923B45" w:rsidRPr="007E0F29">
        <w:rPr>
          <w:rFonts w:ascii="Times New Roman" w:hAnsi="Times New Roman" w:cs="Times New Roman"/>
          <w:sz w:val="24"/>
          <w:szCs w:val="24"/>
          <w:lang w:val="en-US"/>
        </w:rPr>
        <w:t xml:space="preserve"> </w:t>
      </w:r>
    </w:p>
    <w:p w14:paraId="163C695B" w14:textId="5DD1717D" w:rsidR="00792931" w:rsidRPr="007E0F29" w:rsidRDefault="001D00AE"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lastRenderedPageBreak/>
        <w:t xml:space="preserve">The </w:t>
      </w:r>
      <w:r w:rsidR="006F2EAE" w:rsidRPr="007E0F29">
        <w:rPr>
          <w:rFonts w:ascii="Times New Roman" w:hAnsi="Times New Roman" w:cs="Times New Roman"/>
          <w:sz w:val="24"/>
          <w:szCs w:val="24"/>
          <w:lang w:val="en-US"/>
        </w:rPr>
        <w:t xml:space="preserve">difference </w:t>
      </w:r>
      <w:r w:rsidRPr="007E0F29">
        <w:rPr>
          <w:rFonts w:ascii="Times New Roman" w:hAnsi="Times New Roman" w:cs="Times New Roman"/>
          <w:sz w:val="24"/>
          <w:szCs w:val="24"/>
          <w:lang w:val="en-US"/>
        </w:rPr>
        <w:t>of weigh</w:t>
      </w:r>
      <w:r w:rsidR="002B3760" w:rsidRPr="007E0F29">
        <w:rPr>
          <w:rFonts w:ascii="Times New Roman" w:hAnsi="Times New Roman" w:cs="Times New Roman"/>
          <w:sz w:val="24"/>
          <w:szCs w:val="24"/>
          <w:lang w:val="en-US"/>
        </w:rPr>
        <w:t>t</w:t>
      </w:r>
      <w:r w:rsidRPr="007E0F29">
        <w:rPr>
          <w:rFonts w:ascii="Times New Roman" w:hAnsi="Times New Roman" w:cs="Times New Roman"/>
          <w:sz w:val="24"/>
          <w:szCs w:val="24"/>
          <w:lang w:val="en-US"/>
        </w:rPr>
        <w:t xml:space="preserve"> observed during the </w:t>
      </w:r>
      <w:r w:rsidR="002B3760" w:rsidRPr="007E0F29">
        <w:rPr>
          <w:rFonts w:ascii="Times New Roman" w:hAnsi="Times New Roman" w:cs="Times New Roman"/>
          <w:sz w:val="24"/>
          <w:szCs w:val="24"/>
          <w:lang w:val="en-US"/>
        </w:rPr>
        <w:t xml:space="preserve">late </w:t>
      </w:r>
      <w:r w:rsidRPr="007E0F29">
        <w:rPr>
          <w:rFonts w:ascii="Times New Roman" w:hAnsi="Times New Roman" w:cs="Times New Roman"/>
          <w:sz w:val="24"/>
          <w:szCs w:val="24"/>
          <w:lang w:val="en-US"/>
        </w:rPr>
        <w:t xml:space="preserve">post-weaning period </w:t>
      </w:r>
      <w:r w:rsidR="006F2EAE" w:rsidRPr="007E0F29">
        <w:rPr>
          <w:rFonts w:ascii="Times New Roman" w:hAnsi="Times New Roman" w:cs="Times New Roman"/>
          <w:sz w:val="24"/>
          <w:szCs w:val="24"/>
          <w:lang w:val="en-US"/>
        </w:rPr>
        <w:t>remain</w:t>
      </w:r>
      <w:r w:rsidR="00F77A61" w:rsidRPr="007E0F29">
        <w:rPr>
          <w:rFonts w:ascii="Times New Roman" w:hAnsi="Times New Roman" w:cs="Times New Roman"/>
          <w:sz w:val="24"/>
          <w:szCs w:val="24"/>
          <w:lang w:val="en-US"/>
        </w:rPr>
        <w:t>ed</w:t>
      </w:r>
      <w:r w:rsidR="006F2EAE" w:rsidRPr="007E0F29">
        <w:rPr>
          <w:rFonts w:ascii="Times New Roman" w:hAnsi="Times New Roman" w:cs="Times New Roman"/>
          <w:sz w:val="24"/>
          <w:szCs w:val="24"/>
          <w:lang w:val="en-US"/>
        </w:rPr>
        <w:t xml:space="preserve"> significant </w:t>
      </w:r>
      <w:r w:rsidRPr="007E0F29">
        <w:rPr>
          <w:rFonts w:ascii="Times New Roman" w:hAnsi="Times New Roman" w:cs="Times New Roman"/>
          <w:sz w:val="24"/>
          <w:szCs w:val="24"/>
          <w:lang w:val="en-US"/>
        </w:rPr>
        <w:t xml:space="preserve">during the pubertal and </w:t>
      </w:r>
      <w:r w:rsidR="008A4DD1">
        <w:rPr>
          <w:rFonts w:ascii="Times New Roman" w:hAnsi="Times New Roman" w:cs="Times New Roman"/>
          <w:sz w:val="24"/>
          <w:szCs w:val="24"/>
          <w:lang w:val="en-US"/>
        </w:rPr>
        <w:t>fattening</w:t>
      </w:r>
      <w:r w:rsidR="00FD58AE" w:rsidRPr="007E0F29">
        <w:rPr>
          <w:rFonts w:ascii="Times New Roman" w:hAnsi="Times New Roman" w:cs="Times New Roman"/>
          <w:sz w:val="24"/>
          <w:szCs w:val="24"/>
          <w:lang w:val="en-US"/>
        </w:rPr>
        <w:t xml:space="preserve"> </w:t>
      </w:r>
      <w:r w:rsidR="006F2EAE" w:rsidRPr="007E0F29">
        <w:rPr>
          <w:rFonts w:ascii="Times New Roman" w:hAnsi="Times New Roman" w:cs="Times New Roman"/>
          <w:sz w:val="24"/>
          <w:szCs w:val="24"/>
          <w:lang w:val="en-US"/>
        </w:rPr>
        <w:t>period</w:t>
      </w:r>
      <w:r w:rsidRPr="007E0F29">
        <w:rPr>
          <w:rFonts w:ascii="Times New Roman" w:hAnsi="Times New Roman" w:cs="Times New Roman"/>
          <w:sz w:val="24"/>
          <w:szCs w:val="24"/>
          <w:lang w:val="en-US"/>
        </w:rPr>
        <w:t>s</w:t>
      </w:r>
      <w:r w:rsidR="003F7E6A" w:rsidRPr="007E0F29">
        <w:rPr>
          <w:rFonts w:ascii="Times New Roman" w:hAnsi="Times New Roman" w:cs="Times New Roman"/>
          <w:sz w:val="24"/>
          <w:szCs w:val="24"/>
          <w:lang w:val="en-US"/>
        </w:rPr>
        <w:t xml:space="preserve"> and depends on the restriction feeding pattern</w:t>
      </w:r>
      <w:r w:rsidR="00D0275E" w:rsidRPr="007E0F29">
        <w:rPr>
          <w:rFonts w:ascii="Times New Roman" w:hAnsi="Times New Roman" w:cs="Times New Roman"/>
          <w:sz w:val="24"/>
          <w:szCs w:val="24"/>
          <w:lang w:val="en-US"/>
        </w:rPr>
        <w:t xml:space="preserve">. </w:t>
      </w:r>
      <w:r w:rsidR="000432C5" w:rsidRPr="007E0F29">
        <w:rPr>
          <w:rFonts w:ascii="Times New Roman" w:hAnsi="Times New Roman" w:cs="Times New Roman"/>
          <w:sz w:val="24"/>
          <w:szCs w:val="24"/>
          <w:lang w:val="en-US"/>
        </w:rPr>
        <w:t xml:space="preserve">At the end of the pubertal period, from 9 to 11 weeks of age, group </w:t>
      </w:r>
      <w:r w:rsidR="00B146EC">
        <w:rPr>
          <w:rFonts w:ascii="Times New Roman" w:hAnsi="Times New Roman" w:cs="Times New Roman"/>
          <w:sz w:val="24"/>
          <w:szCs w:val="24"/>
          <w:lang w:val="en-US"/>
        </w:rPr>
        <w:t>SRR</w:t>
      </w:r>
      <w:r w:rsidR="000432C5" w:rsidRPr="007E0F29">
        <w:rPr>
          <w:rFonts w:ascii="Times New Roman" w:hAnsi="Times New Roman" w:cs="Times New Roman"/>
          <w:sz w:val="24"/>
          <w:szCs w:val="24"/>
          <w:lang w:val="en-US"/>
        </w:rPr>
        <w:t xml:space="preserve"> rabbits have the lowest weight curve</w:t>
      </w:r>
      <w:ins w:id="155" w:author="Cathy Hue-Beauvais" w:date="2022-03-30T16:08:00Z">
        <w:r w:rsidR="0002017A">
          <w:rPr>
            <w:rFonts w:ascii="Times New Roman" w:hAnsi="Times New Roman" w:cs="Times New Roman"/>
            <w:sz w:val="24"/>
            <w:szCs w:val="24"/>
            <w:lang w:val="en-US"/>
          </w:rPr>
          <w:t xml:space="preserve"> (P</w:t>
        </w:r>
      </w:ins>
      <w:ins w:id="156" w:author="Cathy Hue-Beauvais" w:date="2022-03-30T16:09:00Z">
        <w:r w:rsidR="0002017A">
          <w:rPr>
            <w:rFonts w:ascii="Times New Roman" w:hAnsi="Times New Roman" w:cs="Times New Roman"/>
            <w:sz w:val="24"/>
            <w:szCs w:val="24"/>
            <w:lang w:val="en-US"/>
          </w:rPr>
          <w:t>≤0.01)</w:t>
        </w:r>
      </w:ins>
      <w:r w:rsidR="000432C5" w:rsidRPr="007E0F29">
        <w:rPr>
          <w:rFonts w:ascii="Times New Roman" w:hAnsi="Times New Roman" w:cs="Times New Roman"/>
          <w:sz w:val="24"/>
          <w:szCs w:val="24"/>
          <w:lang w:val="en-US"/>
        </w:rPr>
        <w:t xml:space="preserve">. </w:t>
      </w:r>
      <w:bookmarkStart w:id="157" w:name="_Hlk101363248"/>
      <w:r w:rsidR="002F4E43" w:rsidRPr="007E0F29">
        <w:rPr>
          <w:rFonts w:ascii="Times New Roman" w:hAnsi="Times New Roman" w:cs="Times New Roman"/>
          <w:sz w:val="24"/>
          <w:szCs w:val="24"/>
          <w:lang w:val="en-US"/>
        </w:rPr>
        <w:t>At 12 weeks of age, g</w:t>
      </w:r>
      <w:r w:rsidR="000432C5" w:rsidRPr="007E0F29">
        <w:rPr>
          <w:rFonts w:ascii="Times New Roman" w:hAnsi="Times New Roman" w:cs="Times New Roman"/>
          <w:sz w:val="24"/>
          <w:szCs w:val="24"/>
          <w:lang w:val="en-US"/>
        </w:rPr>
        <w:t xml:space="preserve">roup </w:t>
      </w:r>
      <w:ins w:id="158" w:author="Cathy Hue-Beauvais" w:date="2022-04-20T14:15:00Z">
        <w:r w:rsidR="00FC4BCB">
          <w:rPr>
            <w:rFonts w:ascii="Times New Roman" w:hAnsi="Times New Roman" w:cs="Times New Roman"/>
            <w:sz w:val="24"/>
            <w:szCs w:val="24"/>
            <w:lang w:val="en-US"/>
          </w:rPr>
          <w:t>MR</w:t>
        </w:r>
      </w:ins>
      <w:del w:id="159" w:author="Cathy Hue-Beauvais" w:date="2022-04-20T14:15:00Z">
        <w:r w:rsidR="00B146EC" w:rsidDel="00FC4BCB">
          <w:rPr>
            <w:rFonts w:ascii="Times New Roman" w:hAnsi="Times New Roman" w:cs="Times New Roman"/>
            <w:sz w:val="24"/>
            <w:szCs w:val="24"/>
            <w:lang w:val="en-US"/>
          </w:rPr>
          <w:delText>S</w:delText>
        </w:r>
      </w:del>
      <w:r w:rsidR="00B146EC">
        <w:rPr>
          <w:rFonts w:ascii="Times New Roman" w:hAnsi="Times New Roman" w:cs="Times New Roman"/>
          <w:sz w:val="24"/>
          <w:szCs w:val="24"/>
          <w:lang w:val="en-US"/>
        </w:rPr>
        <w:t>RAL</w:t>
      </w:r>
      <w:r w:rsidR="002F4E43" w:rsidRPr="007E0F29">
        <w:rPr>
          <w:rFonts w:ascii="Times New Roman" w:hAnsi="Times New Roman" w:cs="Times New Roman"/>
          <w:sz w:val="24"/>
          <w:szCs w:val="24"/>
          <w:lang w:val="en-US"/>
        </w:rPr>
        <w:t xml:space="preserve"> animals</w:t>
      </w:r>
      <w:r w:rsidR="000432C5" w:rsidRPr="007E0F29">
        <w:rPr>
          <w:rFonts w:ascii="Times New Roman" w:hAnsi="Times New Roman" w:cs="Times New Roman"/>
          <w:sz w:val="24"/>
          <w:szCs w:val="24"/>
          <w:lang w:val="en-US"/>
        </w:rPr>
        <w:t xml:space="preserve"> </w:t>
      </w:r>
      <w:r w:rsidR="002F4E43" w:rsidRPr="007E0F29">
        <w:rPr>
          <w:rFonts w:ascii="Times New Roman" w:hAnsi="Times New Roman" w:cs="Times New Roman"/>
          <w:sz w:val="24"/>
          <w:szCs w:val="24"/>
          <w:lang w:val="en-US"/>
        </w:rPr>
        <w:t xml:space="preserve">show </w:t>
      </w:r>
      <w:r w:rsidR="000432C5" w:rsidRPr="007E0F29">
        <w:rPr>
          <w:rFonts w:ascii="Times New Roman" w:hAnsi="Times New Roman" w:cs="Times New Roman"/>
          <w:sz w:val="24"/>
          <w:szCs w:val="24"/>
          <w:lang w:val="en-US"/>
        </w:rPr>
        <w:t xml:space="preserve">a </w:t>
      </w:r>
      <w:r w:rsidR="002F4E43" w:rsidRPr="007E0F29">
        <w:rPr>
          <w:rFonts w:ascii="Times New Roman" w:hAnsi="Times New Roman" w:cs="Times New Roman"/>
          <w:sz w:val="24"/>
          <w:szCs w:val="24"/>
          <w:lang w:val="en-US"/>
        </w:rPr>
        <w:t xml:space="preserve">higher </w:t>
      </w:r>
      <w:r w:rsidR="000432C5" w:rsidRPr="007E0F29">
        <w:rPr>
          <w:rFonts w:ascii="Times New Roman" w:hAnsi="Times New Roman" w:cs="Times New Roman"/>
          <w:sz w:val="24"/>
          <w:szCs w:val="24"/>
          <w:lang w:val="en-US"/>
        </w:rPr>
        <w:t>body weight</w:t>
      </w:r>
      <w:r w:rsidR="009534F8" w:rsidRPr="007E0F29">
        <w:rPr>
          <w:rFonts w:ascii="Times New Roman" w:hAnsi="Times New Roman" w:cs="Times New Roman"/>
          <w:sz w:val="24"/>
          <w:szCs w:val="24"/>
          <w:lang w:val="en-US"/>
        </w:rPr>
        <w:t xml:space="preserve"> tha</w:t>
      </w:r>
      <w:r w:rsidR="00B15123" w:rsidRPr="007E0F29">
        <w:rPr>
          <w:rFonts w:ascii="Times New Roman" w:hAnsi="Times New Roman" w:cs="Times New Roman"/>
          <w:sz w:val="24"/>
          <w:szCs w:val="24"/>
          <w:lang w:val="en-US"/>
        </w:rPr>
        <w:t>n</w:t>
      </w:r>
      <w:r w:rsidR="009534F8" w:rsidRPr="007E0F29">
        <w:rPr>
          <w:rFonts w:ascii="Times New Roman" w:hAnsi="Times New Roman" w:cs="Times New Roman"/>
          <w:sz w:val="24"/>
          <w:szCs w:val="24"/>
          <w:lang w:val="en-US"/>
        </w:rPr>
        <w:t xml:space="preserve"> group </w:t>
      </w:r>
      <w:r w:rsidR="00B146EC">
        <w:rPr>
          <w:rFonts w:ascii="Times New Roman" w:hAnsi="Times New Roman" w:cs="Times New Roman"/>
          <w:sz w:val="24"/>
          <w:szCs w:val="24"/>
          <w:lang w:val="en-US"/>
        </w:rPr>
        <w:t>SRR</w:t>
      </w:r>
      <w:r w:rsidR="002F4E43" w:rsidRPr="007E0F29">
        <w:rPr>
          <w:rFonts w:ascii="Times New Roman" w:hAnsi="Times New Roman" w:cs="Times New Roman"/>
          <w:sz w:val="24"/>
          <w:szCs w:val="24"/>
          <w:lang w:val="en-US"/>
        </w:rPr>
        <w:t xml:space="preserve"> rabbits</w:t>
      </w:r>
      <w:ins w:id="160" w:author="Cathy Hue-Beauvais" w:date="2022-03-30T16:10:00Z">
        <w:r w:rsidR="0002017A">
          <w:rPr>
            <w:rFonts w:ascii="Times New Roman" w:hAnsi="Times New Roman" w:cs="Times New Roman"/>
            <w:sz w:val="24"/>
            <w:szCs w:val="24"/>
            <w:lang w:val="en-US"/>
          </w:rPr>
          <w:t xml:space="preserve"> (</w:t>
        </w:r>
      </w:ins>
      <w:ins w:id="161" w:author="Cathy Hue-Beauvais" w:date="2022-04-20T16:03:00Z">
        <w:r w:rsidR="00F759F5">
          <w:rPr>
            <w:rFonts w:ascii="Times New Roman" w:hAnsi="Times New Roman" w:cs="Times New Roman"/>
            <w:sz w:val="24"/>
            <w:szCs w:val="24"/>
            <w:lang w:val="en-US"/>
          </w:rPr>
          <w:t>2795± 155g and 2421</w:t>
        </w:r>
      </w:ins>
      <w:ins w:id="162" w:author="Cathy Hue-Beauvais" w:date="2022-04-20T16:04:00Z">
        <w:r w:rsidR="00F759F5">
          <w:rPr>
            <w:rFonts w:ascii="Times New Roman" w:hAnsi="Times New Roman" w:cs="Times New Roman"/>
            <w:sz w:val="24"/>
            <w:szCs w:val="24"/>
            <w:lang w:val="en-US"/>
          </w:rPr>
          <w:t xml:space="preserve">±99g respectively, </w:t>
        </w:r>
      </w:ins>
      <w:ins w:id="163" w:author="Cathy Hue-Beauvais" w:date="2022-03-30T16:10:00Z">
        <w:r w:rsidR="0002017A">
          <w:rPr>
            <w:rFonts w:ascii="Times New Roman" w:hAnsi="Times New Roman" w:cs="Times New Roman"/>
            <w:sz w:val="24"/>
            <w:szCs w:val="24"/>
            <w:lang w:val="en-US"/>
          </w:rPr>
          <w:t>P</w:t>
        </w:r>
      </w:ins>
      <w:ins w:id="164" w:author="Cathy Hue-Beauvais" w:date="2022-04-20T14:16:00Z">
        <w:r w:rsidR="00FC4BCB">
          <w:rPr>
            <w:rFonts w:ascii="Times New Roman" w:hAnsi="Times New Roman" w:cs="Times New Roman"/>
            <w:sz w:val="24"/>
            <w:szCs w:val="24"/>
            <w:lang w:val="en-US"/>
          </w:rPr>
          <w:t>&lt;</w:t>
        </w:r>
      </w:ins>
      <w:ins w:id="165" w:author="Cathy Hue-Beauvais" w:date="2022-03-30T16:10:00Z">
        <w:r w:rsidR="0002017A">
          <w:rPr>
            <w:rFonts w:ascii="Times New Roman" w:hAnsi="Times New Roman" w:cs="Times New Roman"/>
            <w:sz w:val="24"/>
            <w:szCs w:val="24"/>
            <w:lang w:val="en-US"/>
          </w:rPr>
          <w:t>0.0</w:t>
        </w:r>
      </w:ins>
      <w:ins w:id="166" w:author="Cathy Hue-Beauvais" w:date="2022-04-20T14:16:00Z">
        <w:r w:rsidR="00FC4BCB">
          <w:rPr>
            <w:rFonts w:ascii="Times New Roman" w:hAnsi="Times New Roman" w:cs="Times New Roman"/>
            <w:sz w:val="24"/>
            <w:szCs w:val="24"/>
            <w:lang w:val="en-US"/>
          </w:rPr>
          <w:t>0</w:t>
        </w:r>
      </w:ins>
      <w:ins w:id="167" w:author="Cathy Hue-Beauvais" w:date="2022-03-30T16:10:00Z">
        <w:r w:rsidR="0002017A">
          <w:rPr>
            <w:rFonts w:ascii="Times New Roman" w:hAnsi="Times New Roman" w:cs="Times New Roman"/>
            <w:sz w:val="24"/>
            <w:szCs w:val="24"/>
            <w:lang w:val="en-US"/>
          </w:rPr>
          <w:t>1)</w:t>
        </w:r>
      </w:ins>
      <w:r w:rsidR="00B15123" w:rsidRPr="007E0F29">
        <w:rPr>
          <w:rFonts w:ascii="Times New Roman" w:hAnsi="Times New Roman" w:cs="Times New Roman"/>
          <w:sz w:val="24"/>
          <w:szCs w:val="24"/>
          <w:lang w:val="en-US"/>
        </w:rPr>
        <w:t xml:space="preserve">, and the same difference </w:t>
      </w:r>
      <w:r w:rsidR="002F4E43" w:rsidRPr="007E0F29">
        <w:rPr>
          <w:rFonts w:ascii="Times New Roman" w:hAnsi="Times New Roman" w:cs="Times New Roman"/>
          <w:sz w:val="24"/>
          <w:szCs w:val="24"/>
          <w:lang w:val="en-US"/>
        </w:rPr>
        <w:t xml:space="preserve">is </w:t>
      </w:r>
      <w:r w:rsidR="00B15123" w:rsidRPr="007E0F29">
        <w:rPr>
          <w:rFonts w:ascii="Times New Roman" w:hAnsi="Times New Roman" w:cs="Times New Roman"/>
          <w:sz w:val="24"/>
          <w:szCs w:val="24"/>
          <w:lang w:val="en-US"/>
        </w:rPr>
        <w:t xml:space="preserve">observed between </w:t>
      </w:r>
      <w:r w:rsidR="00B146EC">
        <w:rPr>
          <w:rFonts w:ascii="Times New Roman" w:hAnsi="Times New Roman" w:cs="Times New Roman"/>
          <w:sz w:val="24"/>
          <w:szCs w:val="24"/>
          <w:lang w:val="en-US"/>
        </w:rPr>
        <w:t>MRR</w:t>
      </w:r>
      <w:r w:rsidR="00B15123" w:rsidRPr="007E0F29">
        <w:rPr>
          <w:rFonts w:ascii="Times New Roman" w:hAnsi="Times New Roman" w:cs="Times New Roman"/>
          <w:sz w:val="24"/>
          <w:szCs w:val="24"/>
          <w:lang w:val="en-US"/>
        </w:rPr>
        <w:t xml:space="preserve"> and </w:t>
      </w:r>
      <w:r w:rsidR="00B146EC">
        <w:rPr>
          <w:rFonts w:ascii="Times New Roman" w:hAnsi="Times New Roman" w:cs="Times New Roman"/>
          <w:sz w:val="24"/>
          <w:szCs w:val="24"/>
          <w:lang w:val="en-US"/>
        </w:rPr>
        <w:t>MRAL</w:t>
      </w:r>
      <w:r w:rsidR="00B15123" w:rsidRPr="007E0F29">
        <w:rPr>
          <w:rFonts w:ascii="Times New Roman" w:hAnsi="Times New Roman" w:cs="Times New Roman"/>
          <w:sz w:val="24"/>
          <w:szCs w:val="24"/>
          <w:lang w:val="en-US"/>
        </w:rPr>
        <w:t xml:space="preserve"> groups</w:t>
      </w:r>
      <w:ins w:id="168" w:author="Cathy Hue-Beauvais" w:date="2022-03-30T16:10:00Z">
        <w:r w:rsidR="0002017A">
          <w:rPr>
            <w:rFonts w:ascii="Times New Roman" w:hAnsi="Times New Roman" w:cs="Times New Roman"/>
            <w:sz w:val="24"/>
            <w:szCs w:val="24"/>
            <w:lang w:val="en-US"/>
          </w:rPr>
          <w:t xml:space="preserve"> (</w:t>
        </w:r>
      </w:ins>
      <w:ins w:id="169" w:author="Cathy Hue-Beauvais" w:date="2022-04-20T16:06:00Z">
        <w:r w:rsidR="006F2CBC">
          <w:rPr>
            <w:rFonts w:ascii="Times New Roman" w:hAnsi="Times New Roman" w:cs="Times New Roman"/>
            <w:sz w:val="24"/>
            <w:szCs w:val="24"/>
            <w:lang w:val="en-US"/>
          </w:rPr>
          <w:t xml:space="preserve">2571±130g and 2795± 155g respectively, </w:t>
        </w:r>
      </w:ins>
      <w:ins w:id="170" w:author="Cathy Hue-Beauvais" w:date="2022-03-30T16:10:00Z">
        <w:r w:rsidR="0002017A">
          <w:rPr>
            <w:rFonts w:ascii="Times New Roman" w:hAnsi="Times New Roman" w:cs="Times New Roman"/>
            <w:sz w:val="24"/>
            <w:szCs w:val="24"/>
            <w:lang w:val="en-US"/>
          </w:rPr>
          <w:t>P</w:t>
        </w:r>
      </w:ins>
      <w:ins w:id="171" w:author="Cathy Hue-Beauvais" w:date="2022-04-20T14:16:00Z">
        <w:r w:rsidR="00FC4BCB">
          <w:rPr>
            <w:rFonts w:ascii="Times New Roman" w:hAnsi="Times New Roman" w:cs="Times New Roman"/>
            <w:sz w:val="24"/>
            <w:szCs w:val="24"/>
            <w:lang w:val="en-US"/>
          </w:rPr>
          <w:t>=</w:t>
        </w:r>
      </w:ins>
      <w:ins w:id="172" w:author="Cathy Hue-Beauvais" w:date="2022-03-30T16:10:00Z">
        <w:r w:rsidR="0002017A">
          <w:rPr>
            <w:rFonts w:ascii="Times New Roman" w:hAnsi="Times New Roman" w:cs="Times New Roman"/>
            <w:sz w:val="24"/>
            <w:szCs w:val="24"/>
            <w:lang w:val="en-US"/>
          </w:rPr>
          <w:t>0.0</w:t>
        </w:r>
      </w:ins>
      <w:ins w:id="173" w:author="Cathy Hue-Beauvais" w:date="2022-04-20T14:17:00Z">
        <w:r w:rsidR="00FC4BCB">
          <w:rPr>
            <w:rFonts w:ascii="Times New Roman" w:hAnsi="Times New Roman" w:cs="Times New Roman"/>
            <w:sz w:val="24"/>
            <w:szCs w:val="24"/>
            <w:lang w:val="en-US"/>
          </w:rPr>
          <w:t>47</w:t>
        </w:r>
      </w:ins>
      <w:ins w:id="174" w:author="Cathy Hue-Beauvais" w:date="2022-03-30T16:11:00Z">
        <w:r w:rsidR="0002017A">
          <w:rPr>
            <w:rFonts w:ascii="Times New Roman" w:hAnsi="Times New Roman" w:cs="Times New Roman"/>
            <w:sz w:val="24"/>
            <w:szCs w:val="24"/>
            <w:lang w:val="en-US"/>
          </w:rPr>
          <w:t>)</w:t>
        </w:r>
      </w:ins>
      <w:r w:rsidR="002F4E43" w:rsidRPr="007E0F29">
        <w:rPr>
          <w:rFonts w:ascii="Times New Roman" w:hAnsi="Times New Roman" w:cs="Times New Roman"/>
          <w:sz w:val="24"/>
          <w:szCs w:val="24"/>
          <w:lang w:val="en-US"/>
        </w:rPr>
        <w:t>:</w:t>
      </w:r>
      <w:r w:rsidR="00B15123" w:rsidRPr="007E0F29">
        <w:rPr>
          <w:rFonts w:ascii="Times New Roman" w:hAnsi="Times New Roman" w:cs="Times New Roman"/>
          <w:sz w:val="24"/>
          <w:szCs w:val="24"/>
          <w:lang w:val="en-US"/>
        </w:rPr>
        <w:t xml:space="preserve"> </w:t>
      </w:r>
      <w:bookmarkEnd w:id="157"/>
      <w:r w:rsidR="00B15123" w:rsidRPr="007E0F29">
        <w:rPr>
          <w:rFonts w:ascii="Times New Roman" w:hAnsi="Times New Roman" w:cs="Times New Roman"/>
          <w:sz w:val="24"/>
          <w:szCs w:val="24"/>
          <w:lang w:val="en-US"/>
        </w:rPr>
        <w:t xml:space="preserve">rabbits strongly restricted in post weaning and fed </w:t>
      </w:r>
      <w:r w:rsidR="00B15123" w:rsidRPr="0086203E">
        <w:rPr>
          <w:rFonts w:ascii="Times New Roman" w:hAnsi="Times New Roman" w:cs="Times New Roman"/>
          <w:i/>
          <w:sz w:val="24"/>
          <w:szCs w:val="24"/>
          <w:lang w:val="en-US"/>
        </w:rPr>
        <w:t>ad libitum</w:t>
      </w:r>
      <w:r w:rsidR="00B15123" w:rsidRPr="007E0F29">
        <w:rPr>
          <w:rFonts w:ascii="Times New Roman" w:hAnsi="Times New Roman" w:cs="Times New Roman"/>
          <w:sz w:val="24"/>
          <w:szCs w:val="24"/>
          <w:lang w:val="en-US"/>
        </w:rPr>
        <w:t xml:space="preserve"> during puberty</w:t>
      </w:r>
      <w:r w:rsidR="003503FC" w:rsidRPr="007E0F29">
        <w:rPr>
          <w:rFonts w:ascii="Times New Roman" w:hAnsi="Times New Roman" w:cs="Times New Roman"/>
          <w:sz w:val="24"/>
          <w:szCs w:val="24"/>
          <w:lang w:val="en-US"/>
        </w:rPr>
        <w:t xml:space="preserve"> (group </w:t>
      </w:r>
      <w:r w:rsidR="00B146EC">
        <w:rPr>
          <w:rFonts w:ascii="Times New Roman" w:hAnsi="Times New Roman" w:cs="Times New Roman"/>
          <w:sz w:val="24"/>
          <w:szCs w:val="24"/>
          <w:lang w:val="en-US"/>
        </w:rPr>
        <w:t>SRAL</w:t>
      </w:r>
      <w:r w:rsidR="003503FC" w:rsidRPr="007E0F29">
        <w:rPr>
          <w:rFonts w:ascii="Times New Roman" w:hAnsi="Times New Roman" w:cs="Times New Roman"/>
          <w:sz w:val="24"/>
          <w:szCs w:val="24"/>
          <w:lang w:val="en-US"/>
        </w:rPr>
        <w:t>)</w:t>
      </w:r>
      <w:r w:rsidR="00B15123" w:rsidRPr="007E0F29">
        <w:rPr>
          <w:rFonts w:ascii="Times New Roman" w:hAnsi="Times New Roman" w:cs="Times New Roman"/>
          <w:sz w:val="24"/>
          <w:szCs w:val="24"/>
          <w:lang w:val="en-US"/>
        </w:rPr>
        <w:t>, reached the same weight than rabbits</w:t>
      </w:r>
      <w:r w:rsidR="003503FC" w:rsidRPr="007E0F29">
        <w:rPr>
          <w:rFonts w:ascii="Times New Roman" w:hAnsi="Times New Roman" w:cs="Times New Roman"/>
          <w:sz w:val="24"/>
          <w:szCs w:val="24"/>
          <w:lang w:val="en-US"/>
        </w:rPr>
        <w:t xml:space="preserve"> </w:t>
      </w:r>
      <w:r w:rsidR="00B15123" w:rsidRPr="007E0F29">
        <w:rPr>
          <w:rFonts w:ascii="Times New Roman" w:hAnsi="Times New Roman" w:cs="Times New Roman"/>
          <w:sz w:val="24"/>
          <w:szCs w:val="24"/>
          <w:lang w:val="en-US"/>
        </w:rPr>
        <w:t xml:space="preserve">less restricted in post-weaning </w:t>
      </w:r>
      <w:r w:rsidR="003503FC" w:rsidRPr="007E0F29">
        <w:rPr>
          <w:rFonts w:ascii="Times New Roman" w:hAnsi="Times New Roman" w:cs="Times New Roman"/>
          <w:sz w:val="24"/>
          <w:szCs w:val="24"/>
          <w:lang w:val="en-US"/>
        </w:rPr>
        <w:t xml:space="preserve">and </w:t>
      </w:r>
      <w:r w:rsidR="00B15123" w:rsidRPr="007E0F29">
        <w:rPr>
          <w:rFonts w:ascii="Times New Roman" w:hAnsi="Times New Roman" w:cs="Times New Roman"/>
          <w:sz w:val="24"/>
          <w:szCs w:val="24"/>
          <w:lang w:val="en-US"/>
        </w:rPr>
        <w:t>restricted during pubertal</w:t>
      </w:r>
      <w:r w:rsidR="003503FC" w:rsidRPr="007E0F29">
        <w:rPr>
          <w:rFonts w:ascii="Times New Roman" w:hAnsi="Times New Roman" w:cs="Times New Roman"/>
          <w:sz w:val="24"/>
          <w:szCs w:val="24"/>
          <w:lang w:val="en-US"/>
        </w:rPr>
        <w:t xml:space="preserve"> (group </w:t>
      </w:r>
      <w:r w:rsidR="00B146EC">
        <w:rPr>
          <w:rFonts w:ascii="Times New Roman" w:hAnsi="Times New Roman" w:cs="Times New Roman"/>
          <w:sz w:val="24"/>
          <w:szCs w:val="24"/>
          <w:lang w:val="en-US"/>
        </w:rPr>
        <w:t>MRR</w:t>
      </w:r>
      <w:r w:rsidR="003503FC" w:rsidRPr="007E0F29">
        <w:rPr>
          <w:rFonts w:ascii="Times New Roman" w:hAnsi="Times New Roman" w:cs="Times New Roman"/>
          <w:sz w:val="24"/>
          <w:szCs w:val="24"/>
          <w:lang w:val="en-US"/>
        </w:rPr>
        <w:t>)</w:t>
      </w:r>
      <w:r w:rsidR="00B15123" w:rsidRPr="007E0F29">
        <w:rPr>
          <w:rFonts w:ascii="Times New Roman" w:hAnsi="Times New Roman" w:cs="Times New Roman"/>
          <w:sz w:val="24"/>
          <w:szCs w:val="24"/>
          <w:lang w:val="en-US"/>
        </w:rPr>
        <w:t xml:space="preserve">. </w:t>
      </w:r>
      <w:r w:rsidR="00405DC7" w:rsidRPr="007E0F29">
        <w:rPr>
          <w:rFonts w:ascii="Times New Roman" w:hAnsi="Times New Roman" w:cs="Times New Roman"/>
          <w:sz w:val="24"/>
          <w:szCs w:val="24"/>
          <w:lang w:val="en-US"/>
        </w:rPr>
        <w:t>Furthermore, w</w:t>
      </w:r>
      <w:r w:rsidR="000E0476" w:rsidRPr="007E0F29">
        <w:rPr>
          <w:rFonts w:ascii="Times New Roman" w:hAnsi="Times New Roman" w:cs="Times New Roman"/>
          <w:sz w:val="24"/>
          <w:szCs w:val="24"/>
          <w:lang w:val="en-US"/>
        </w:rPr>
        <w:t xml:space="preserve">hatever the diet during the post-weaning period, animals fed </w:t>
      </w:r>
      <w:r w:rsidR="000E0476" w:rsidRPr="007E0F29">
        <w:rPr>
          <w:rFonts w:ascii="Times New Roman" w:hAnsi="Times New Roman" w:cs="Times New Roman"/>
          <w:i/>
          <w:sz w:val="24"/>
          <w:szCs w:val="24"/>
          <w:lang w:val="en-US"/>
        </w:rPr>
        <w:t>ad libitum</w:t>
      </w:r>
      <w:r w:rsidR="000E0476" w:rsidRPr="007E0F29">
        <w:rPr>
          <w:rFonts w:ascii="Times New Roman" w:hAnsi="Times New Roman" w:cs="Times New Roman"/>
          <w:sz w:val="24"/>
          <w:szCs w:val="24"/>
          <w:lang w:val="en-US"/>
        </w:rPr>
        <w:t xml:space="preserve"> during the puberty period are heavier than those fed restricted diets (</w:t>
      </w:r>
      <w:ins w:id="175" w:author="Cathy Hue-Beauvais" w:date="2022-04-20T14:17:00Z">
        <w:r w:rsidR="00FC4BCB">
          <w:rPr>
            <w:rFonts w:ascii="Times New Roman" w:hAnsi="Times New Roman" w:cs="Times New Roman"/>
            <w:sz w:val="24"/>
            <w:szCs w:val="24"/>
            <w:lang w:val="en-US"/>
          </w:rPr>
          <w:t>M</w:t>
        </w:r>
      </w:ins>
      <w:del w:id="176" w:author="Cathy Hue-Beauvais" w:date="2022-04-20T14:17:00Z">
        <w:r w:rsidR="00B146EC" w:rsidDel="00FC4BCB">
          <w:rPr>
            <w:rFonts w:ascii="Times New Roman" w:hAnsi="Times New Roman" w:cs="Times New Roman"/>
            <w:sz w:val="24"/>
            <w:szCs w:val="24"/>
            <w:lang w:val="en-US"/>
          </w:rPr>
          <w:delText>S</w:delText>
        </w:r>
      </w:del>
      <w:r w:rsidR="00B146EC">
        <w:rPr>
          <w:rFonts w:ascii="Times New Roman" w:hAnsi="Times New Roman" w:cs="Times New Roman"/>
          <w:sz w:val="24"/>
          <w:szCs w:val="24"/>
          <w:lang w:val="en-US"/>
        </w:rPr>
        <w:t>RAL</w:t>
      </w:r>
      <w:r w:rsidR="000E0476" w:rsidRPr="007E0F29">
        <w:rPr>
          <w:rFonts w:ascii="Times New Roman" w:hAnsi="Times New Roman" w:cs="Times New Roman"/>
          <w:sz w:val="24"/>
          <w:szCs w:val="24"/>
          <w:lang w:val="en-US"/>
        </w:rPr>
        <w:t xml:space="preserve"> mean weight higher than </w:t>
      </w:r>
      <w:proofErr w:type="gramStart"/>
      <w:r w:rsidR="00B146EC">
        <w:rPr>
          <w:rFonts w:ascii="Times New Roman" w:hAnsi="Times New Roman" w:cs="Times New Roman"/>
          <w:sz w:val="24"/>
          <w:szCs w:val="24"/>
          <w:lang w:val="en-US"/>
        </w:rPr>
        <w:t>SRR</w:t>
      </w:r>
      <w:r w:rsidR="000E0476" w:rsidRPr="007E0F29">
        <w:rPr>
          <w:rFonts w:ascii="Times New Roman" w:hAnsi="Times New Roman" w:cs="Times New Roman"/>
          <w:sz w:val="24"/>
          <w:szCs w:val="24"/>
          <w:lang w:val="en-US"/>
        </w:rPr>
        <w:t xml:space="preserve"> </w:t>
      </w:r>
      <w:ins w:id="177" w:author="Cathy Hue-Beauvais" w:date="2022-03-30T16:12:00Z">
        <w:r w:rsidR="0002017A">
          <w:rPr>
            <w:rFonts w:ascii="Times New Roman" w:hAnsi="Times New Roman" w:cs="Times New Roman"/>
            <w:sz w:val="24"/>
            <w:szCs w:val="24"/>
            <w:lang w:val="en-US"/>
          </w:rPr>
          <w:t xml:space="preserve"> </w:t>
        </w:r>
      </w:ins>
      <w:r w:rsidR="000E0476" w:rsidRPr="007E0F29">
        <w:rPr>
          <w:rFonts w:ascii="Times New Roman" w:hAnsi="Times New Roman" w:cs="Times New Roman"/>
          <w:sz w:val="24"/>
          <w:szCs w:val="24"/>
          <w:lang w:val="en-US"/>
        </w:rPr>
        <w:t>and</w:t>
      </w:r>
      <w:proofErr w:type="gramEnd"/>
      <w:r w:rsidR="000E0476" w:rsidRPr="007E0F29">
        <w:rPr>
          <w:rFonts w:ascii="Times New Roman" w:hAnsi="Times New Roman" w:cs="Times New Roman"/>
          <w:sz w:val="24"/>
          <w:szCs w:val="24"/>
          <w:lang w:val="en-US"/>
        </w:rPr>
        <w:t xml:space="preserve"> </w:t>
      </w:r>
      <w:del w:id="178" w:author="Cathy Hue-Beauvais" w:date="2022-04-20T14:18:00Z">
        <w:r w:rsidR="00B146EC" w:rsidDel="00FC4BCB">
          <w:rPr>
            <w:rFonts w:ascii="Times New Roman" w:hAnsi="Times New Roman" w:cs="Times New Roman"/>
            <w:sz w:val="24"/>
            <w:szCs w:val="24"/>
            <w:lang w:val="en-US"/>
          </w:rPr>
          <w:delText>MRAL</w:delText>
        </w:r>
        <w:r w:rsidR="000E0476" w:rsidRPr="007E0F29" w:rsidDel="00FC4BCB">
          <w:rPr>
            <w:rFonts w:ascii="Times New Roman" w:hAnsi="Times New Roman" w:cs="Times New Roman"/>
            <w:sz w:val="24"/>
            <w:szCs w:val="24"/>
            <w:lang w:val="en-US"/>
          </w:rPr>
          <w:delText xml:space="preserve"> mean weight higher than </w:delText>
        </w:r>
      </w:del>
      <w:r w:rsidR="00B146EC">
        <w:rPr>
          <w:rFonts w:ascii="Times New Roman" w:hAnsi="Times New Roman" w:cs="Times New Roman"/>
          <w:sz w:val="24"/>
          <w:szCs w:val="24"/>
          <w:lang w:val="en-US"/>
        </w:rPr>
        <w:t>MRR</w:t>
      </w:r>
      <w:del w:id="179" w:author="Cathy Hue-Beauvais" w:date="2022-04-20T14:18:00Z">
        <w:r w:rsidR="00C13D6B" w:rsidRPr="007E0F29" w:rsidDel="00FC4BCB">
          <w:rPr>
            <w:rFonts w:ascii="Times New Roman" w:hAnsi="Times New Roman" w:cs="Times New Roman"/>
            <w:sz w:val="24"/>
            <w:szCs w:val="24"/>
            <w:lang w:val="en-US"/>
          </w:rPr>
          <w:delText>,</w:delText>
        </w:r>
      </w:del>
      <w:r w:rsidR="00C13D6B" w:rsidRPr="007E0F29">
        <w:rPr>
          <w:rFonts w:ascii="Times New Roman" w:hAnsi="Times New Roman" w:cs="Times New Roman"/>
          <w:sz w:val="24"/>
          <w:szCs w:val="24"/>
          <w:lang w:val="en-US"/>
        </w:rPr>
        <w:t xml:space="preserve"> </w:t>
      </w:r>
      <w:r w:rsidR="00B15123" w:rsidRPr="007E0F29">
        <w:rPr>
          <w:rFonts w:ascii="Times New Roman" w:hAnsi="Times New Roman" w:cs="Times New Roman"/>
          <w:sz w:val="24"/>
          <w:szCs w:val="24"/>
          <w:lang w:val="en-US"/>
        </w:rPr>
        <w:t>Fig</w:t>
      </w:r>
      <w:r w:rsidR="00E32F0A">
        <w:rPr>
          <w:rFonts w:ascii="Times New Roman" w:hAnsi="Times New Roman" w:cs="Times New Roman"/>
          <w:sz w:val="24"/>
          <w:szCs w:val="24"/>
          <w:lang w:val="en-US"/>
        </w:rPr>
        <w:t xml:space="preserve"> </w:t>
      </w:r>
      <w:r w:rsidR="00B15123" w:rsidRPr="007E0F29">
        <w:rPr>
          <w:rFonts w:ascii="Times New Roman" w:hAnsi="Times New Roman" w:cs="Times New Roman"/>
          <w:sz w:val="24"/>
          <w:szCs w:val="24"/>
          <w:lang w:val="en-US"/>
        </w:rPr>
        <w:t>2B).</w:t>
      </w:r>
      <w:r w:rsidR="008D6540" w:rsidRPr="007E0F29">
        <w:rPr>
          <w:rFonts w:ascii="Times New Roman" w:hAnsi="Times New Roman" w:cs="Times New Roman"/>
          <w:sz w:val="24"/>
          <w:szCs w:val="24"/>
          <w:lang w:val="en-US"/>
        </w:rPr>
        <w:t xml:space="preserve"> </w:t>
      </w:r>
      <w:r w:rsidR="008A7C20" w:rsidRPr="007E0F29">
        <w:rPr>
          <w:rFonts w:ascii="Times New Roman" w:hAnsi="Times New Roman" w:cs="Times New Roman"/>
          <w:sz w:val="24"/>
          <w:szCs w:val="24"/>
          <w:lang w:val="en-US"/>
        </w:rPr>
        <w:t xml:space="preserve">As the groups </w:t>
      </w:r>
      <w:r w:rsidR="00B146EC">
        <w:rPr>
          <w:rFonts w:ascii="Times New Roman" w:hAnsi="Times New Roman" w:cs="Times New Roman"/>
          <w:sz w:val="24"/>
          <w:szCs w:val="24"/>
          <w:lang w:val="en-US"/>
        </w:rPr>
        <w:t>SRAL</w:t>
      </w:r>
      <w:r w:rsidR="008A7C20" w:rsidRPr="007E0F29">
        <w:rPr>
          <w:rFonts w:ascii="Times New Roman" w:hAnsi="Times New Roman" w:cs="Times New Roman"/>
          <w:sz w:val="24"/>
          <w:szCs w:val="24"/>
          <w:lang w:val="en-US"/>
        </w:rPr>
        <w:t xml:space="preserve"> and </w:t>
      </w:r>
      <w:r w:rsidR="00B146EC">
        <w:rPr>
          <w:rFonts w:ascii="Times New Roman" w:hAnsi="Times New Roman" w:cs="Times New Roman"/>
          <w:sz w:val="24"/>
          <w:szCs w:val="24"/>
          <w:lang w:val="en-US"/>
        </w:rPr>
        <w:t>MRAL</w:t>
      </w:r>
      <w:r w:rsidR="008A7C20" w:rsidRPr="007E0F29">
        <w:rPr>
          <w:rFonts w:ascii="Times New Roman" w:hAnsi="Times New Roman" w:cs="Times New Roman"/>
          <w:sz w:val="24"/>
          <w:szCs w:val="24"/>
          <w:lang w:val="en-US"/>
        </w:rPr>
        <w:t xml:space="preserve"> were fed </w:t>
      </w:r>
      <w:r w:rsidR="008A7C20" w:rsidRPr="007E0F29">
        <w:rPr>
          <w:rFonts w:ascii="Times New Roman" w:hAnsi="Times New Roman" w:cs="Times New Roman"/>
          <w:i/>
          <w:sz w:val="24"/>
          <w:szCs w:val="24"/>
          <w:lang w:val="en-US"/>
        </w:rPr>
        <w:t>ad libitum,</w:t>
      </w:r>
      <w:r w:rsidR="008A7C20" w:rsidRPr="007E0F29">
        <w:rPr>
          <w:rFonts w:ascii="Times New Roman" w:hAnsi="Times New Roman" w:cs="Times New Roman"/>
          <w:sz w:val="24"/>
          <w:szCs w:val="24"/>
          <w:lang w:val="en-US"/>
        </w:rPr>
        <w:t xml:space="preserve"> the mean food intake was calculated during the pubertal period. No </w:t>
      </w:r>
      <w:r w:rsidR="00C13D6B" w:rsidRPr="007E0F29">
        <w:rPr>
          <w:rFonts w:ascii="Times New Roman" w:hAnsi="Times New Roman" w:cs="Times New Roman"/>
          <w:sz w:val="24"/>
          <w:szCs w:val="24"/>
          <w:lang w:val="en-US"/>
        </w:rPr>
        <w:t xml:space="preserve">significant </w:t>
      </w:r>
      <w:r w:rsidR="008A7C20" w:rsidRPr="007E0F29">
        <w:rPr>
          <w:rFonts w:ascii="Times New Roman" w:hAnsi="Times New Roman" w:cs="Times New Roman"/>
          <w:sz w:val="24"/>
          <w:szCs w:val="24"/>
          <w:lang w:val="en-US"/>
        </w:rPr>
        <w:t>difference was observed between both groups (</w:t>
      </w:r>
      <w:del w:id="180" w:author="Cathy Hue-Beauvais" w:date="2022-04-20T14:19:00Z">
        <w:r w:rsidR="008A7C20" w:rsidRPr="007E0F29" w:rsidDel="00FC4BCB">
          <w:rPr>
            <w:rFonts w:ascii="Times New Roman" w:hAnsi="Times New Roman" w:cs="Times New Roman"/>
            <w:sz w:val="24"/>
            <w:szCs w:val="24"/>
            <w:lang w:val="en-US"/>
          </w:rPr>
          <w:delText>155.7 g</w:delText>
        </w:r>
        <w:r w:rsidR="00E32F0A" w:rsidDel="00FC4BCB">
          <w:rPr>
            <w:rFonts w:ascii="Times New Roman" w:hAnsi="Times New Roman" w:cs="Times New Roman"/>
            <w:sz w:val="24"/>
            <w:szCs w:val="24"/>
            <w:lang w:val="en-US"/>
          </w:rPr>
          <w:delText>/d</w:delText>
        </w:r>
        <w:r w:rsidR="008A7C20" w:rsidRPr="007E0F29" w:rsidDel="00FC4BCB">
          <w:rPr>
            <w:rFonts w:ascii="Times New Roman" w:hAnsi="Times New Roman" w:cs="Times New Roman"/>
            <w:sz w:val="24"/>
            <w:szCs w:val="24"/>
            <w:lang w:val="en-US"/>
          </w:rPr>
          <w:delText xml:space="preserve"> for </w:delText>
        </w:r>
        <w:r w:rsidR="00B146EC" w:rsidDel="00FC4BCB">
          <w:rPr>
            <w:rFonts w:ascii="Times New Roman" w:hAnsi="Times New Roman" w:cs="Times New Roman"/>
            <w:sz w:val="24"/>
            <w:szCs w:val="24"/>
            <w:lang w:val="en-US"/>
          </w:rPr>
          <w:delText>SRAL</w:delText>
        </w:r>
        <w:r w:rsidR="008A7C20" w:rsidRPr="007E0F29" w:rsidDel="00FC4BCB">
          <w:rPr>
            <w:rFonts w:ascii="Times New Roman" w:hAnsi="Times New Roman" w:cs="Times New Roman"/>
            <w:sz w:val="24"/>
            <w:szCs w:val="24"/>
            <w:lang w:val="en-US"/>
          </w:rPr>
          <w:delText xml:space="preserve"> and 157.5 g</w:delText>
        </w:r>
        <w:r w:rsidR="00E32F0A" w:rsidDel="00FC4BCB">
          <w:rPr>
            <w:rFonts w:ascii="Times New Roman" w:hAnsi="Times New Roman" w:cs="Times New Roman"/>
            <w:sz w:val="24"/>
            <w:szCs w:val="24"/>
            <w:lang w:val="en-US"/>
          </w:rPr>
          <w:delText>/d</w:delText>
        </w:r>
        <w:r w:rsidR="008A7C20" w:rsidRPr="007E0F29" w:rsidDel="00FC4BCB">
          <w:rPr>
            <w:rFonts w:ascii="Times New Roman" w:hAnsi="Times New Roman" w:cs="Times New Roman"/>
            <w:sz w:val="24"/>
            <w:szCs w:val="24"/>
            <w:lang w:val="en-US"/>
          </w:rPr>
          <w:delText xml:space="preserve"> for </w:delText>
        </w:r>
        <w:r w:rsidR="00B146EC" w:rsidDel="00FC4BCB">
          <w:rPr>
            <w:rFonts w:ascii="Times New Roman" w:hAnsi="Times New Roman" w:cs="Times New Roman"/>
            <w:sz w:val="24"/>
            <w:szCs w:val="24"/>
            <w:lang w:val="en-US"/>
          </w:rPr>
          <w:delText>MRAL</w:delText>
        </w:r>
      </w:del>
      <w:ins w:id="181" w:author="Cathy Hue-Beauvais" w:date="2022-04-20T14:19:00Z">
        <w:r w:rsidR="00FC4BCB">
          <w:rPr>
            <w:rFonts w:ascii="Times New Roman" w:hAnsi="Times New Roman" w:cs="Times New Roman"/>
            <w:sz w:val="24"/>
            <w:szCs w:val="24"/>
            <w:lang w:val="en-US"/>
          </w:rPr>
          <w:t>data not shown</w:t>
        </w:r>
      </w:ins>
      <w:r w:rsidR="008A7C20" w:rsidRPr="007E0F29">
        <w:rPr>
          <w:rFonts w:ascii="Times New Roman" w:hAnsi="Times New Roman" w:cs="Times New Roman"/>
          <w:sz w:val="24"/>
          <w:szCs w:val="24"/>
          <w:lang w:val="en-US"/>
        </w:rPr>
        <w:t>)</w:t>
      </w:r>
      <w:del w:id="182" w:author="Cathy Hue-Beauvais" w:date="2022-04-20T14:19:00Z">
        <w:r w:rsidR="008A7C20" w:rsidRPr="007E0F29" w:rsidDel="00FC4BCB">
          <w:rPr>
            <w:rFonts w:ascii="Times New Roman" w:hAnsi="Times New Roman" w:cs="Times New Roman"/>
            <w:sz w:val="24"/>
            <w:szCs w:val="24"/>
            <w:lang w:val="en-US"/>
          </w:rPr>
          <w:delText xml:space="preserve"> (Fig 2A)</w:delText>
        </w:r>
      </w:del>
      <w:r w:rsidR="008A7C20" w:rsidRPr="007E0F29">
        <w:rPr>
          <w:rFonts w:ascii="Times New Roman" w:hAnsi="Times New Roman" w:cs="Times New Roman"/>
          <w:sz w:val="24"/>
          <w:szCs w:val="24"/>
          <w:lang w:val="en-US"/>
        </w:rPr>
        <w:t xml:space="preserve">. </w:t>
      </w:r>
    </w:p>
    <w:p w14:paraId="081A4602" w14:textId="3F3766D4" w:rsidR="006F2EAE" w:rsidRDefault="00F319F7" w:rsidP="000551A7">
      <w:pPr>
        <w:spacing w:after="0" w:line="480" w:lineRule="auto"/>
        <w:jc w:val="both"/>
        <w:rPr>
          <w:rFonts w:ascii="Times New Roman" w:hAnsi="Times New Roman" w:cs="Times New Roman"/>
          <w:sz w:val="24"/>
          <w:szCs w:val="24"/>
          <w:lang w:val="en-US"/>
        </w:rPr>
      </w:pPr>
      <w:ins w:id="183" w:author="Cathy Hue-Beauvais" w:date="2022-04-20T14:11:00Z">
        <w:r w:rsidRPr="00F319F7">
          <w:rPr>
            <w:rFonts w:ascii="Times New Roman" w:hAnsi="Times New Roman" w:cs="Times New Roman"/>
            <w:sz w:val="24"/>
            <w:szCs w:val="24"/>
            <w:lang w:val="en-US"/>
          </w:rPr>
          <w:t>Once again, the slopes over time were found to be significantly different between groups, as well as the intercept at the beginning of the fattening period.</w:t>
        </w:r>
      </w:ins>
      <w:del w:id="184" w:author="Cathy Hue-Beauvais" w:date="2022-04-20T14:11:00Z">
        <w:r w:rsidR="008D6540" w:rsidRPr="007E0F29" w:rsidDel="00FC4BCB">
          <w:rPr>
            <w:rFonts w:ascii="Times New Roman" w:hAnsi="Times New Roman" w:cs="Times New Roman"/>
            <w:sz w:val="24"/>
            <w:szCs w:val="24"/>
            <w:lang w:val="en-US"/>
          </w:rPr>
          <w:delText>At</w:delText>
        </w:r>
        <w:r w:rsidR="00C13D6B" w:rsidRPr="007E0F29" w:rsidDel="00FC4BCB">
          <w:rPr>
            <w:rFonts w:ascii="Times New Roman" w:hAnsi="Times New Roman" w:cs="Times New Roman"/>
            <w:sz w:val="24"/>
            <w:szCs w:val="24"/>
            <w:lang w:val="en-US"/>
          </w:rPr>
          <w:delText xml:space="preserve"> the beginning of the </w:delText>
        </w:r>
        <w:r w:rsidR="008A4DD1" w:rsidDel="00FC4BCB">
          <w:rPr>
            <w:rFonts w:ascii="Times New Roman" w:hAnsi="Times New Roman" w:cs="Times New Roman"/>
            <w:sz w:val="24"/>
            <w:szCs w:val="24"/>
            <w:lang w:val="en-US"/>
          </w:rPr>
          <w:delText>fattening</w:delText>
        </w:r>
        <w:r w:rsidR="00FD58AE" w:rsidRPr="007E0F29" w:rsidDel="00FC4BCB">
          <w:rPr>
            <w:rFonts w:ascii="Times New Roman" w:hAnsi="Times New Roman" w:cs="Times New Roman"/>
            <w:sz w:val="24"/>
            <w:szCs w:val="24"/>
            <w:lang w:val="en-US"/>
          </w:rPr>
          <w:delText xml:space="preserve"> </w:delText>
        </w:r>
        <w:r w:rsidR="00C13D6B" w:rsidRPr="007E0F29" w:rsidDel="00FC4BCB">
          <w:rPr>
            <w:rFonts w:ascii="Times New Roman" w:hAnsi="Times New Roman" w:cs="Times New Roman"/>
            <w:sz w:val="24"/>
            <w:szCs w:val="24"/>
            <w:lang w:val="en-US"/>
          </w:rPr>
          <w:delText>period</w:delText>
        </w:r>
      </w:del>
      <w:r w:rsidR="00C13D6B" w:rsidRPr="007E0F29">
        <w:rPr>
          <w:rFonts w:ascii="Times New Roman" w:hAnsi="Times New Roman" w:cs="Times New Roman"/>
          <w:sz w:val="24"/>
          <w:szCs w:val="24"/>
          <w:lang w:val="en-US"/>
        </w:rPr>
        <w:t xml:space="preserve"> (</w:t>
      </w:r>
      <w:r w:rsidR="008D6540" w:rsidRPr="007E0F29">
        <w:rPr>
          <w:rFonts w:ascii="Times New Roman" w:hAnsi="Times New Roman" w:cs="Times New Roman"/>
          <w:sz w:val="24"/>
          <w:szCs w:val="24"/>
          <w:lang w:val="en-US"/>
        </w:rPr>
        <w:t>12 weeks of age</w:t>
      </w:r>
      <w:r w:rsidR="00C13D6B" w:rsidRPr="007E0F29">
        <w:rPr>
          <w:rFonts w:ascii="Times New Roman" w:hAnsi="Times New Roman" w:cs="Times New Roman"/>
          <w:sz w:val="24"/>
          <w:szCs w:val="24"/>
          <w:lang w:val="en-US"/>
        </w:rPr>
        <w:t>)</w:t>
      </w:r>
      <w:ins w:id="185" w:author="Cathy Hue-Beauvais" w:date="2022-04-20T14:11:00Z">
        <w:r w:rsidR="00FC4BCB">
          <w:rPr>
            <w:rFonts w:ascii="Times New Roman" w:hAnsi="Times New Roman" w:cs="Times New Roman"/>
            <w:sz w:val="24"/>
            <w:szCs w:val="24"/>
            <w:lang w:val="en-US"/>
          </w:rPr>
          <w:t>.</w:t>
        </w:r>
      </w:ins>
      <w:del w:id="186" w:author="Cathy Hue-Beauvais" w:date="2022-04-20T14:11:00Z">
        <w:r w:rsidR="008D6540" w:rsidRPr="007E0F29" w:rsidDel="00FC4BCB">
          <w:rPr>
            <w:rFonts w:ascii="Times New Roman" w:hAnsi="Times New Roman" w:cs="Times New Roman"/>
            <w:sz w:val="24"/>
            <w:szCs w:val="24"/>
            <w:lang w:val="en-US"/>
          </w:rPr>
          <w:delText>,</w:delText>
        </w:r>
      </w:del>
      <w:r w:rsidR="008D6540" w:rsidRPr="007E0F29">
        <w:rPr>
          <w:rFonts w:ascii="Times New Roman" w:hAnsi="Times New Roman" w:cs="Times New Roman"/>
          <w:sz w:val="24"/>
          <w:szCs w:val="24"/>
          <w:lang w:val="en-US"/>
        </w:rPr>
        <w:t xml:space="preserve"> </w:t>
      </w:r>
      <w:ins w:id="187" w:author="Cathy Hue-Beauvais" w:date="2022-04-20T14:11:00Z">
        <w:r w:rsidR="00FC4BCB">
          <w:rPr>
            <w:rFonts w:ascii="Times New Roman" w:hAnsi="Times New Roman" w:cs="Times New Roman"/>
            <w:sz w:val="24"/>
            <w:szCs w:val="24"/>
            <w:lang w:val="en-US"/>
          </w:rPr>
          <w:t>T</w:t>
        </w:r>
      </w:ins>
      <w:del w:id="188" w:author="Cathy Hue-Beauvais" w:date="2022-04-20T14:11:00Z">
        <w:r w:rsidR="00C13D6B" w:rsidRPr="007E0F29" w:rsidDel="00FC4BCB">
          <w:rPr>
            <w:rFonts w:ascii="Times New Roman" w:hAnsi="Times New Roman" w:cs="Times New Roman"/>
            <w:sz w:val="24"/>
            <w:szCs w:val="24"/>
            <w:lang w:val="en-US"/>
          </w:rPr>
          <w:delText>t</w:delText>
        </w:r>
      </w:del>
      <w:r w:rsidR="00C13D6B" w:rsidRPr="007E0F29">
        <w:rPr>
          <w:rFonts w:ascii="Times New Roman" w:hAnsi="Times New Roman" w:cs="Times New Roman"/>
          <w:sz w:val="24"/>
          <w:szCs w:val="24"/>
          <w:lang w:val="en-US"/>
        </w:rPr>
        <w:t xml:space="preserve">he </w:t>
      </w:r>
      <w:r w:rsidR="008D6540" w:rsidRPr="007E0F29">
        <w:rPr>
          <w:rFonts w:ascii="Times New Roman" w:hAnsi="Times New Roman" w:cs="Times New Roman"/>
          <w:sz w:val="24"/>
          <w:szCs w:val="24"/>
          <w:lang w:val="en-US"/>
        </w:rPr>
        <w:t xml:space="preserve">weight of </w:t>
      </w:r>
      <w:r w:rsidR="003503FC" w:rsidRPr="007E0F29">
        <w:rPr>
          <w:rFonts w:ascii="Times New Roman" w:hAnsi="Times New Roman" w:cs="Times New Roman"/>
          <w:sz w:val="24"/>
          <w:szCs w:val="24"/>
          <w:lang w:val="en-US"/>
        </w:rPr>
        <w:t>the</w:t>
      </w:r>
      <w:r w:rsidR="00C13D6B" w:rsidRPr="007E0F29">
        <w:rPr>
          <w:rFonts w:ascii="Times New Roman" w:hAnsi="Times New Roman" w:cs="Times New Roman"/>
          <w:sz w:val="24"/>
          <w:szCs w:val="24"/>
          <w:lang w:val="en-US"/>
        </w:rPr>
        <w:t xml:space="preserve"> does was higher in the </w:t>
      </w:r>
      <w:r w:rsidR="003503FC" w:rsidRPr="007E0F29">
        <w:rPr>
          <w:rFonts w:ascii="Times New Roman" w:hAnsi="Times New Roman" w:cs="Times New Roman"/>
          <w:sz w:val="24"/>
          <w:szCs w:val="24"/>
          <w:lang w:val="en-US"/>
        </w:rPr>
        <w:t>less restricted group (</w:t>
      </w:r>
      <w:r w:rsidR="00B146EC">
        <w:rPr>
          <w:rFonts w:ascii="Times New Roman" w:hAnsi="Times New Roman" w:cs="Times New Roman"/>
          <w:sz w:val="24"/>
          <w:szCs w:val="24"/>
          <w:lang w:val="en-US"/>
        </w:rPr>
        <w:t>MRAL</w:t>
      </w:r>
      <w:r w:rsidR="003503FC" w:rsidRPr="007E0F29">
        <w:rPr>
          <w:rFonts w:ascii="Times New Roman" w:hAnsi="Times New Roman" w:cs="Times New Roman"/>
          <w:sz w:val="24"/>
          <w:szCs w:val="24"/>
          <w:lang w:val="en-US"/>
        </w:rPr>
        <w:t>)</w:t>
      </w:r>
      <w:r w:rsidR="008D6540" w:rsidRPr="007E0F29">
        <w:rPr>
          <w:rFonts w:ascii="Times New Roman" w:hAnsi="Times New Roman" w:cs="Times New Roman"/>
          <w:sz w:val="24"/>
          <w:szCs w:val="24"/>
          <w:lang w:val="en-US"/>
        </w:rPr>
        <w:t xml:space="preserve"> than </w:t>
      </w:r>
      <w:r w:rsidR="00C13D6B" w:rsidRPr="007E0F29">
        <w:rPr>
          <w:rFonts w:ascii="Times New Roman" w:hAnsi="Times New Roman" w:cs="Times New Roman"/>
          <w:sz w:val="24"/>
          <w:szCs w:val="24"/>
          <w:lang w:val="en-US"/>
        </w:rPr>
        <w:t xml:space="preserve">in the </w:t>
      </w:r>
      <w:r w:rsidR="00B146EC">
        <w:rPr>
          <w:rFonts w:ascii="Times New Roman" w:hAnsi="Times New Roman" w:cs="Times New Roman"/>
          <w:sz w:val="24"/>
          <w:szCs w:val="24"/>
          <w:lang w:val="en-US"/>
        </w:rPr>
        <w:t>SR</w:t>
      </w:r>
      <w:ins w:id="189" w:author="Cathy Hue-Beauvais" w:date="2022-04-20T14:20:00Z">
        <w:r w:rsidR="00FC4BCB">
          <w:rPr>
            <w:rFonts w:ascii="Times New Roman" w:hAnsi="Times New Roman" w:cs="Times New Roman"/>
            <w:sz w:val="24"/>
            <w:szCs w:val="24"/>
            <w:lang w:val="en-US"/>
          </w:rPr>
          <w:t>R</w:t>
        </w:r>
      </w:ins>
      <w:del w:id="190" w:author="Cathy Hue-Beauvais" w:date="2022-04-20T14:20:00Z">
        <w:r w:rsidR="00B146EC" w:rsidDel="00FC4BCB">
          <w:rPr>
            <w:rFonts w:ascii="Times New Roman" w:hAnsi="Times New Roman" w:cs="Times New Roman"/>
            <w:sz w:val="24"/>
            <w:szCs w:val="24"/>
            <w:lang w:val="en-US"/>
          </w:rPr>
          <w:delText>AL</w:delText>
        </w:r>
      </w:del>
      <w:r w:rsidR="008D6540" w:rsidRPr="007E0F29">
        <w:rPr>
          <w:rFonts w:ascii="Times New Roman" w:hAnsi="Times New Roman" w:cs="Times New Roman"/>
          <w:sz w:val="24"/>
          <w:szCs w:val="24"/>
          <w:lang w:val="en-US"/>
        </w:rPr>
        <w:t xml:space="preserve"> and </w:t>
      </w:r>
      <w:r w:rsidR="00B146EC">
        <w:rPr>
          <w:rFonts w:ascii="Times New Roman" w:hAnsi="Times New Roman" w:cs="Times New Roman"/>
          <w:sz w:val="24"/>
          <w:szCs w:val="24"/>
          <w:lang w:val="en-US"/>
        </w:rPr>
        <w:t>MRR</w:t>
      </w:r>
      <w:r w:rsidR="008D6540" w:rsidRPr="007E0F29">
        <w:rPr>
          <w:rFonts w:ascii="Times New Roman" w:hAnsi="Times New Roman" w:cs="Times New Roman"/>
          <w:sz w:val="24"/>
          <w:szCs w:val="24"/>
          <w:lang w:val="en-US"/>
        </w:rPr>
        <w:t xml:space="preserve"> groups</w:t>
      </w:r>
      <w:r w:rsidR="002E781C" w:rsidRPr="007E0F29">
        <w:rPr>
          <w:rFonts w:ascii="Times New Roman" w:hAnsi="Times New Roman" w:cs="Times New Roman"/>
          <w:sz w:val="24"/>
          <w:szCs w:val="24"/>
          <w:lang w:val="en-US"/>
        </w:rPr>
        <w:t xml:space="preserve"> </w:t>
      </w:r>
      <w:r w:rsidR="00A34D2D" w:rsidRPr="007E0F29">
        <w:rPr>
          <w:rFonts w:ascii="Times New Roman" w:hAnsi="Times New Roman" w:cs="Times New Roman"/>
          <w:sz w:val="24"/>
          <w:szCs w:val="24"/>
          <w:lang w:val="en-US"/>
        </w:rPr>
        <w:t>(2795</w:t>
      </w:r>
      <w:del w:id="191" w:author="Cathy Hue-Beauvais" w:date="2022-04-20T14:20:00Z">
        <w:r w:rsidR="00A34D2D" w:rsidRPr="007E0F29" w:rsidDel="00FC4BCB">
          <w:rPr>
            <w:rFonts w:ascii="Times New Roman" w:hAnsi="Times New Roman" w:cs="Times New Roman"/>
            <w:sz w:val="24"/>
            <w:szCs w:val="24"/>
            <w:lang w:val="en-US"/>
          </w:rPr>
          <w:delText>.6</w:delText>
        </w:r>
      </w:del>
      <w:r w:rsidR="00A34D2D" w:rsidRPr="007E0F29">
        <w:rPr>
          <w:rFonts w:ascii="Times New Roman" w:hAnsi="Times New Roman" w:cs="Times New Roman"/>
          <w:sz w:val="24"/>
          <w:szCs w:val="24"/>
          <w:lang w:val="en-US"/>
        </w:rPr>
        <w:t>±</w:t>
      </w:r>
      <w:ins w:id="192" w:author="Cathy Hue-Beauvais" w:date="2022-04-20T14:20:00Z">
        <w:r w:rsidR="00FC4BCB">
          <w:rPr>
            <w:rFonts w:ascii="Times New Roman" w:hAnsi="Times New Roman" w:cs="Times New Roman"/>
            <w:sz w:val="24"/>
            <w:szCs w:val="24"/>
            <w:lang w:val="en-US"/>
          </w:rPr>
          <w:t>1</w:t>
        </w:r>
      </w:ins>
      <w:r w:rsidR="00A34D2D" w:rsidRPr="007E0F29">
        <w:rPr>
          <w:rFonts w:ascii="Times New Roman" w:hAnsi="Times New Roman" w:cs="Times New Roman"/>
          <w:sz w:val="24"/>
          <w:szCs w:val="24"/>
          <w:lang w:val="en-US"/>
        </w:rPr>
        <w:t>55</w:t>
      </w:r>
      <w:del w:id="193" w:author="Cathy Hue-Beauvais" w:date="2022-04-20T14:20:00Z">
        <w:r w:rsidR="00A34D2D" w:rsidRPr="007E0F29" w:rsidDel="00FC4BCB">
          <w:rPr>
            <w:rFonts w:ascii="Times New Roman" w:hAnsi="Times New Roman" w:cs="Times New Roman"/>
            <w:sz w:val="24"/>
            <w:szCs w:val="24"/>
            <w:lang w:val="en-US"/>
          </w:rPr>
          <w:delText>.1</w:delText>
        </w:r>
      </w:del>
      <w:r w:rsidR="00E32F0A">
        <w:rPr>
          <w:rFonts w:ascii="Times New Roman" w:hAnsi="Times New Roman" w:cs="Times New Roman"/>
          <w:sz w:val="24"/>
          <w:szCs w:val="24"/>
          <w:lang w:val="en-US"/>
        </w:rPr>
        <w:t xml:space="preserve"> </w:t>
      </w:r>
      <w:r w:rsidR="00A34D2D" w:rsidRPr="007E0F29">
        <w:rPr>
          <w:rFonts w:ascii="Times New Roman" w:hAnsi="Times New Roman" w:cs="Times New Roman"/>
          <w:sz w:val="24"/>
          <w:szCs w:val="24"/>
          <w:lang w:val="en-US"/>
        </w:rPr>
        <w:t xml:space="preserve">g for </w:t>
      </w:r>
      <w:r w:rsidR="00B146EC">
        <w:rPr>
          <w:rFonts w:ascii="Times New Roman" w:hAnsi="Times New Roman" w:cs="Times New Roman"/>
          <w:sz w:val="24"/>
          <w:szCs w:val="24"/>
          <w:lang w:val="en-US"/>
        </w:rPr>
        <w:t>MRAL</w:t>
      </w:r>
      <w:r w:rsidR="008D6540" w:rsidRPr="007E0F29">
        <w:rPr>
          <w:rFonts w:ascii="Times New Roman" w:hAnsi="Times New Roman" w:cs="Times New Roman"/>
          <w:sz w:val="24"/>
          <w:szCs w:val="24"/>
          <w:lang w:val="en-US"/>
        </w:rPr>
        <w:t xml:space="preserve">, </w:t>
      </w:r>
      <w:r w:rsidR="00A34D2D" w:rsidRPr="007E0F29">
        <w:rPr>
          <w:rFonts w:ascii="Times New Roman" w:hAnsi="Times New Roman" w:cs="Times New Roman"/>
          <w:sz w:val="24"/>
          <w:szCs w:val="24"/>
          <w:lang w:val="en-US"/>
        </w:rPr>
        <w:t>2597</w:t>
      </w:r>
      <w:del w:id="194" w:author="Cathy Hue-Beauvais" w:date="2022-04-20T14:20:00Z">
        <w:r w:rsidR="00A34D2D" w:rsidRPr="007E0F29" w:rsidDel="00FC4BCB">
          <w:rPr>
            <w:rFonts w:ascii="Times New Roman" w:hAnsi="Times New Roman" w:cs="Times New Roman"/>
            <w:sz w:val="24"/>
            <w:szCs w:val="24"/>
            <w:lang w:val="en-US"/>
          </w:rPr>
          <w:delText>.0</w:delText>
        </w:r>
      </w:del>
      <w:r w:rsidR="00A34D2D" w:rsidRPr="007E0F29">
        <w:rPr>
          <w:rFonts w:ascii="Times New Roman" w:hAnsi="Times New Roman" w:cs="Times New Roman"/>
          <w:sz w:val="24"/>
          <w:szCs w:val="24"/>
          <w:lang w:val="en-US"/>
        </w:rPr>
        <w:t>±</w:t>
      </w:r>
      <w:ins w:id="195" w:author="Cathy Hue-Beauvais" w:date="2022-04-20T14:20:00Z">
        <w:r w:rsidR="00FC4BCB">
          <w:rPr>
            <w:rFonts w:ascii="Times New Roman" w:hAnsi="Times New Roman" w:cs="Times New Roman"/>
            <w:sz w:val="24"/>
            <w:szCs w:val="24"/>
            <w:lang w:val="en-US"/>
          </w:rPr>
          <w:t>167</w:t>
        </w:r>
      </w:ins>
      <w:del w:id="196" w:author="Cathy Hue-Beauvais" w:date="2022-04-20T14:20:00Z">
        <w:r w:rsidR="00A34D2D" w:rsidRPr="007E0F29" w:rsidDel="00FC4BCB">
          <w:rPr>
            <w:rFonts w:ascii="Times New Roman" w:hAnsi="Times New Roman" w:cs="Times New Roman"/>
            <w:sz w:val="24"/>
            <w:szCs w:val="24"/>
            <w:lang w:val="en-US"/>
          </w:rPr>
          <w:delText>49.3</w:delText>
        </w:r>
      </w:del>
      <w:r w:rsidR="00A34D2D" w:rsidRPr="007E0F29">
        <w:rPr>
          <w:rFonts w:ascii="Times New Roman" w:hAnsi="Times New Roman" w:cs="Times New Roman"/>
          <w:sz w:val="24"/>
          <w:szCs w:val="24"/>
          <w:lang w:val="en-US"/>
        </w:rPr>
        <w:t xml:space="preserve"> g for </w:t>
      </w:r>
      <w:r w:rsidR="00B146EC">
        <w:rPr>
          <w:rFonts w:ascii="Times New Roman" w:hAnsi="Times New Roman" w:cs="Times New Roman"/>
          <w:sz w:val="24"/>
          <w:szCs w:val="24"/>
          <w:lang w:val="en-US"/>
        </w:rPr>
        <w:t>SRAL</w:t>
      </w:r>
      <w:r w:rsidR="00A34D2D" w:rsidRPr="007E0F29">
        <w:rPr>
          <w:rFonts w:ascii="Times New Roman" w:hAnsi="Times New Roman" w:cs="Times New Roman"/>
          <w:sz w:val="24"/>
          <w:szCs w:val="24"/>
          <w:lang w:val="en-US"/>
        </w:rPr>
        <w:t xml:space="preserve"> and 2571±</w:t>
      </w:r>
      <w:ins w:id="197" w:author="Cathy Hue-Beauvais" w:date="2022-04-20T14:21:00Z">
        <w:r w:rsidR="00FC4BCB">
          <w:rPr>
            <w:rFonts w:ascii="Times New Roman" w:hAnsi="Times New Roman" w:cs="Times New Roman"/>
            <w:sz w:val="24"/>
            <w:szCs w:val="24"/>
            <w:lang w:val="en-US"/>
          </w:rPr>
          <w:t>130</w:t>
        </w:r>
      </w:ins>
      <w:del w:id="198" w:author="Cathy Hue-Beauvais" w:date="2022-04-20T14:21:00Z">
        <w:r w:rsidR="00A34D2D" w:rsidRPr="007E0F29" w:rsidDel="00FC4BCB">
          <w:rPr>
            <w:rFonts w:ascii="Times New Roman" w:hAnsi="Times New Roman" w:cs="Times New Roman"/>
            <w:sz w:val="24"/>
            <w:szCs w:val="24"/>
            <w:lang w:val="en-US"/>
          </w:rPr>
          <w:delText>49.3</w:delText>
        </w:r>
      </w:del>
      <w:r w:rsidR="00A34D2D" w:rsidRPr="007E0F29">
        <w:rPr>
          <w:rFonts w:ascii="Times New Roman" w:hAnsi="Times New Roman" w:cs="Times New Roman"/>
          <w:sz w:val="24"/>
          <w:szCs w:val="24"/>
          <w:lang w:val="en-US"/>
        </w:rPr>
        <w:t xml:space="preserve"> g for </w:t>
      </w:r>
      <w:r w:rsidR="00B146EC">
        <w:rPr>
          <w:rFonts w:ascii="Times New Roman" w:hAnsi="Times New Roman" w:cs="Times New Roman"/>
          <w:sz w:val="24"/>
          <w:szCs w:val="24"/>
          <w:lang w:val="en-US"/>
        </w:rPr>
        <w:t>MRR</w:t>
      </w:r>
      <w:r w:rsidR="00A34D2D" w:rsidRPr="007E0F29">
        <w:rPr>
          <w:rFonts w:ascii="Times New Roman" w:hAnsi="Times New Roman" w:cs="Times New Roman"/>
          <w:sz w:val="24"/>
          <w:szCs w:val="24"/>
          <w:lang w:val="en-US"/>
        </w:rPr>
        <w:t xml:space="preserve">, p&lt;0.05) </w:t>
      </w:r>
      <w:r w:rsidR="00C13D6B" w:rsidRPr="007E0F29">
        <w:rPr>
          <w:rFonts w:ascii="Times New Roman" w:hAnsi="Times New Roman" w:cs="Times New Roman"/>
          <w:sz w:val="24"/>
          <w:szCs w:val="24"/>
          <w:lang w:val="en-US"/>
        </w:rPr>
        <w:t xml:space="preserve">which were </w:t>
      </w:r>
      <w:r w:rsidR="008D6540" w:rsidRPr="007E0F29">
        <w:rPr>
          <w:rFonts w:ascii="Times New Roman" w:hAnsi="Times New Roman" w:cs="Times New Roman"/>
          <w:sz w:val="24"/>
          <w:szCs w:val="24"/>
          <w:lang w:val="en-US"/>
        </w:rPr>
        <w:t xml:space="preserve">similar to each other, and </w:t>
      </w:r>
      <w:r w:rsidR="00C13D6B" w:rsidRPr="007E0F29">
        <w:rPr>
          <w:rFonts w:ascii="Times New Roman" w:hAnsi="Times New Roman" w:cs="Times New Roman"/>
          <w:sz w:val="24"/>
          <w:szCs w:val="24"/>
          <w:lang w:val="en-US"/>
        </w:rPr>
        <w:t xml:space="preserve">in </w:t>
      </w:r>
      <w:r w:rsidR="008D6540" w:rsidRPr="007E0F29">
        <w:rPr>
          <w:rFonts w:ascii="Times New Roman" w:hAnsi="Times New Roman" w:cs="Times New Roman"/>
          <w:sz w:val="24"/>
          <w:szCs w:val="24"/>
          <w:lang w:val="en-US"/>
        </w:rPr>
        <w:t xml:space="preserve">the </w:t>
      </w:r>
      <w:r w:rsidR="00B146EC">
        <w:rPr>
          <w:rFonts w:ascii="Times New Roman" w:hAnsi="Times New Roman" w:cs="Times New Roman"/>
          <w:sz w:val="24"/>
          <w:szCs w:val="24"/>
          <w:lang w:val="en-US"/>
        </w:rPr>
        <w:t>SRR</w:t>
      </w:r>
      <w:r w:rsidR="008D6540" w:rsidRPr="007E0F29">
        <w:rPr>
          <w:rFonts w:ascii="Times New Roman" w:hAnsi="Times New Roman" w:cs="Times New Roman"/>
          <w:sz w:val="24"/>
          <w:szCs w:val="24"/>
          <w:lang w:val="en-US"/>
        </w:rPr>
        <w:t xml:space="preserve"> group </w:t>
      </w:r>
      <w:r w:rsidR="00C13D6B" w:rsidRPr="007E0F29">
        <w:rPr>
          <w:rFonts w:ascii="Times New Roman" w:hAnsi="Times New Roman" w:cs="Times New Roman"/>
          <w:sz w:val="24"/>
          <w:szCs w:val="24"/>
          <w:lang w:val="en-US"/>
        </w:rPr>
        <w:t>in which the mean weight was the lowest (</w:t>
      </w:r>
      <w:r w:rsidR="00A34D2D" w:rsidRPr="007E0F29">
        <w:rPr>
          <w:rFonts w:ascii="Times New Roman" w:hAnsi="Times New Roman" w:cs="Times New Roman"/>
          <w:sz w:val="24"/>
          <w:szCs w:val="24"/>
          <w:lang w:val="en-US"/>
        </w:rPr>
        <w:t>242</w:t>
      </w:r>
      <w:ins w:id="199" w:author="Cathy Hue-Beauvais" w:date="2022-04-20T14:21:00Z">
        <w:r w:rsidR="00FC4BCB">
          <w:rPr>
            <w:rFonts w:ascii="Times New Roman" w:hAnsi="Times New Roman" w:cs="Times New Roman"/>
            <w:sz w:val="24"/>
            <w:szCs w:val="24"/>
            <w:lang w:val="en-US"/>
          </w:rPr>
          <w:t>1</w:t>
        </w:r>
      </w:ins>
      <w:del w:id="200" w:author="Cathy Hue-Beauvais" w:date="2022-04-20T14:21:00Z">
        <w:r w:rsidR="00A34D2D" w:rsidRPr="007E0F29" w:rsidDel="00FC4BCB">
          <w:rPr>
            <w:rFonts w:ascii="Times New Roman" w:hAnsi="Times New Roman" w:cs="Times New Roman"/>
            <w:sz w:val="24"/>
            <w:szCs w:val="24"/>
            <w:lang w:val="en-US"/>
          </w:rPr>
          <w:delText>3.3</w:delText>
        </w:r>
      </w:del>
      <w:r w:rsidR="00A34D2D" w:rsidRPr="007E0F29">
        <w:rPr>
          <w:rFonts w:ascii="Times New Roman" w:hAnsi="Times New Roman" w:cs="Times New Roman"/>
          <w:sz w:val="24"/>
          <w:szCs w:val="24"/>
          <w:lang w:val="en-US"/>
        </w:rPr>
        <w:t>±</w:t>
      </w:r>
      <w:ins w:id="201" w:author="Cathy Hue-Beauvais" w:date="2022-04-20T14:21:00Z">
        <w:r w:rsidR="0085456A">
          <w:rPr>
            <w:rFonts w:ascii="Times New Roman" w:hAnsi="Times New Roman" w:cs="Times New Roman"/>
            <w:sz w:val="24"/>
            <w:szCs w:val="24"/>
            <w:lang w:val="en-US"/>
          </w:rPr>
          <w:t>99</w:t>
        </w:r>
      </w:ins>
      <w:del w:id="202" w:author="Cathy Hue-Beauvais" w:date="2022-04-20T14:21:00Z">
        <w:r w:rsidR="00A34D2D" w:rsidRPr="007E0F29" w:rsidDel="00FC4BCB">
          <w:rPr>
            <w:rFonts w:ascii="Times New Roman" w:hAnsi="Times New Roman" w:cs="Times New Roman"/>
            <w:sz w:val="24"/>
            <w:szCs w:val="24"/>
            <w:lang w:val="en-US"/>
          </w:rPr>
          <w:delText>37.6</w:delText>
        </w:r>
      </w:del>
      <w:r w:rsidR="00A34D2D" w:rsidRPr="007E0F29">
        <w:rPr>
          <w:rFonts w:ascii="Times New Roman" w:hAnsi="Times New Roman" w:cs="Times New Roman"/>
          <w:sz w:val="24"/>
          <w:szCs w:val="24"/>
          <w:lang w:val="en-US"/>
        </w:rPr>
        <w:t xml:space="preserve"> g, p&gt;0.05</w:t>
      </w:r>
      <w:r w:rsidR="00C13D6B" w:rsidRPr="007E0F29">
        <w:rPr>
          <w:rFonts w:ascii="Times New Roman" w:hAnsi="Times New Roman" w:cs="Times New Roman"/>
          <w:sz w:val="24"/>
          <w:szCs w:val="24"/>
          <w:lang w:val="en-US"/>
        </w:rPr>
        <w:t>)</w:t>
      </w:r>
      <w:r w:rsidR="008D6540" w:rsidRPr="007E0F29">
        <w:rPr>
          <w:rFonts w:ascii="Times New Roman" w:hAnsi="Times New Roman" w:cs="Times New Roman"/>
          <w:sz w:val="24"/>
          <w:szCs w:val="24"/>
          <w:lang w:val="en-US"/>
        </w:rPr>
        <w:t xml:space="preserve">. </w:t>
      </w:r>
      <w:r w:rsidR="00C13D6B" w:rsidRPr="007E0F29">
        <w:rPr>
          <w:rFonts w:ascii="Times New Roman" w:hAnsi="Times New Roman" w:cs="Times New Roman"/>
          <w:sz w:val="24"/>
          <w:szCs w:val="24"/>
          <w:lang w:val="en-US"/>
        </w:rPr>
        <w:t>From the 13</w:t>
      </w:r>
      <w:r w:rsidR="00C13D6B" w:rsidRPr="0086203E">
        <w:rPr>
          <w:rFonts w:ascii="Times New Roman" w:hAnsi="Times New Roman" w:cs="Times New Roman"/>
          <w:sz w:val="24"/>
          <w:szCs w:val="24"/>
          <w:vertAlign w:val="superscript"/>
          <w:lang w:val="en-US"/>
        </w:rPr>
        <w:t>th</w:t>
      </w:r>
      <w:r w:rsidR="00C13D6B" w:rsidRPr="007E0F29">
        <w:rPr>
          <w:rFonts w:ascii="Times New Roman" w:hAnsi="Times New Roman" w:cs="Times New Roman"/>
          <w:sz w:val="24"/>
          <w:szCs w:val="24"/>
          <w:lang w:val="en-US"/>
        </w:rPr>
        <w:t xml:space="preserve"> week of age until the end of the </w:t>
      </w:r>
      <w:r w:rsidR="008A4DD1">
        <w:rPr>
          <w:rFonts w:ascii="Times New Roman" w:hAnsi="Times New Roman" w:cs="Times New Roman"/>
          <w:sz w:val="24"/>
          <w:szCs w:val="24"/>
          <w:lang w:val="en-US"/>
        </w:rPr>
        <w:t>fattening</w:t>
      </w:r>
      <w:r w:rsidR="00FD58AE" w:rsidRPr="007E0F29">
        <w:rPr>
          <w:rFonts w:ascii="Times New Roman" w:hAnsi="Times New Roman" w:cs="Times New Roman"/>
          <w:sz w:val="24"/>
          <w:szCs w:val="24"/>
          <w:lang w:val="en-US"/>
        </w:rPr>
        <w:t xml:space="preserve"> period</w:t>
      </w:r>
      <w:r w:rsidR="00121D78" w:rsidRPr="007E0F29">
        <w:rPr>
          <w:rFonts w:ascii="Times New Roman" w:hAnsi="Times New Roman" w:cs="Times New Roman"/>
          <w:sz w:val="24"/>
          <w:szCs w:val="24"/>
          <w:lang w:val="en-US"/>
        </w:rPr>
        <w:t xml:space="preserve"> (18</w:t>
      </w:r>
      <w:r w:rsidR="00857F6B" w:rsidRPr="0086203E">
        <w:rPr>
          <w:rFonts w:ascii="Times New Roman" w:hAnsi="Times New Roman" w:cs="Times New Roman"/>
          <w:sz w:val="24"/>
          <w:szCs w:val="24"/>
          <w:vertAlign w:val="superscript"/>
          <w:lang w:val="en-US"/>
        </w:rPr>
        <w:t>th</w:t>
      </w:r>
      <w:r w:rsidR="00121D78" w:rsidRPr="007E0F29">
        <w:rPr>
          <w:rFonts w:ascii="Times New Roman" w:hAnsi="Times New Roman" w:cs="Times New Roman"/>
          <w:sz w:val="24"/>
          <w:szCs w:val="24"/>
          <w:lang w:val="en-US"/>
        </w:rPr>
        <w:t xml:space="preserve"> week of age)</w:t>
      </w:r>
      <w:r w:rsidR="00857F6B" w:rsidRPr="007E0F29">
        <w:rPr>
          <w:rFonts w:ascii="Times New Roman" w:hAnsi="Times New Roman" w:cs="Times New Roman"/>
          <w:sz w:val="24"/>
          <w:szCs w:val="24"/>
          <w:lang w:val="en-US"/>
        </w:rPr>
        <w:t xml:space="preserve"> during which</w:t>
      </w:r>
      <w:r w:rsidR="005149DE" w:rsidRPr="007E0F29">
        <w:rPr>
          <w:rFonts w:ascii="Times New Roman" w:hAnsi="Times New Roman" w:cs="Times New Roman"/>
          <w:sz w:val="24"/>
          <w:szCs w:val="24"/>
          <w:lang w:val="en-US"/>
        </w:rPr>
        <w:t xml:space="preserve"> a</w:t>
      </w:r>
      <w:r w:rsidR="008D6540" w:rsidRPr="007E0F29">
        <w:rPr>
          <w:rFonts w:ascii="Times New Roman" w:hAnsi="Times New Roman" w:cs="Times New Roman"/>
          <w:sz w:val="24"/>
          <w:szCs w:val="24"/>
          <w:lang w:val="en-US"/>
        </w:rPr>
        <w:t xml:space="preserve">ll the rabbits </w:t>
      </w:r>
      <w:r w:rsidR="00857F6B" w:rsidRPr="007E0F29">
        <w:rPr>
          <w:rFonts w:ascii="Times New Roman" w:hAnsi="Times New Roman" w:cs="Times New Roman"/>
          <w:sz w:val="24"/>
          <w:szCs w:val="24"/>
          <w:lang w:val="en-US"/>
        </w:rPr>
        <w:t xml:space="preserve">were </w:t>
      </w:r>
      <w:r w:rsidR="00C13D6B" w:rsidRPr="007E0F29">
        <w:rPr>
          <w:rFonts w:ascii="Times New Roman" w:hAnsi="Times New Roman" w:cs="Times New Roman"/>
          <w:sz w:val="24"/>
          <w:szCs w:val="24"/>
          <w:lang w:val="en-US"/>
        </w:rPr>
        <w:t>receiv</w:t>
      </w:r>
      <w:r w:rsidR="00857F6B" w:rsidRPr="007E0F29">
        <w:rPr>
          <w:rFonts w:ascii="Times New Roman" w:hAnsi="Times New Roman" w:cs="Times New Roman"/>
          <w:sz w:val="24"/>
          <w:szCs w:val="24"/>
          <w:lang w:val="en-US"/>
        </w:rPr>
        <w:t>ing</w:t>
      </w:r>
      <w:r w:rsidR="008D6540" w:rsidRPr="007E0F29">
        <w:rPr>
          <w:rFonts w:ascii="Times New Roman" w:hAnsi="Times New Roman" w:cs="Times New Roman"/>
          <w:sz w:val="24"/>
          <w:szCs w:val="24"/>
          <w:lang w:val="en-US"/>
        </w:rPr>
        <w:t xml:space="preserve"> the same quantity</w:t>
      </w:r>
      <w:r w:rsidR="00C13D6B" w:rsidRPr="007E0F29">
        <w:rPr>
          <w:rFonts w:ascii="Times New Roman" w:hAnsi="Times New Roman" w:cs="Times New Roman"/>
          <w:sz w:val="24"/>
          <w:szCs w:val="24"/>
          <w:lang w:val="en-US"/>
        </w:rPr>
        <w:t xml:space="preserve"> of feed</w:t>
      </w:r>
      <w:r w:rsidR="00857F6B" w:rsidRPr="007E0F29">
        <w:rPr>
          <w:rFonts w:ascii="Times New Roman" w:hAnsi="Times New Roman" w:cs="Times New Roman"/>
          <w:sz w:val="24"/>
          <w:szCs w:val="24"/>
          <w:lang w:val="en-US"/>
        </w:rPr>
        <w:t>,</w:t>
      </w:r>
      <w:r w:rsidR="008D6540" w:rsidRPr="007E0F29">
        <w:rPr>
          <w:rFonts w:ascii="Times New Roman" w:hAnsi="Times New Roman" w:cs="Times New Roman"/>
          <w:sz w:val="24"/>
          <w:szCs w:val="24"/>
          <w:lang w:val="en-US"/>
        </w:rPr>
        <w:t xml:space="preserve"> </w:t>
      </w:r>
      <w:del w:id="203" w:author="Cathy Hue-Beauvais" w:date="2022-04-20T14:21:00Z">
        <w:r w:rsidR="002314E3" w:rsidRPr="007E0F29" w:rsidDel="0085456A">
          <w:rPr>
            <w:rFonts w:ascii="Times New Roman" w:hAnsi="Times New Roman" w:cs="Times New Roman"/>
            <w:sz w:val="24"/>
            <w:szCs w:val="24"/>
            <w:lang w:val="en-US"/>
          </w:rPr>
          <w:delText>only</w:delText>
        </w:r>
      </w:del>
      <w:r w:rsidR="002314E3" w:rsidRPr="007E0F29">
        <w:rPr>
          <w:rFonts w:ascii="Times New Roman" w:hAnsi="Times New Roman" w:cs="Times New Roman"/>
          <w:sz w:val="24"/>
          <w:szCs w:val="24"/>
          <w:lang w:val="en-US"/>
        </w:rPr>
        <w:t xml:space="preserve"> </w:t>
      </w:r>
      <w:r w:rsidR="008D6540" w:rsidRPr="007E0F29">
        <w:rPr>
          <w:rFonts w:ascii="Times New Roman" w:hAnsi="Times New Roman" w:cs="Times New Roman"/>
          <w:sz w:val="24"/>
          <w:szCs w:val="24"/>
          <w:lang w:val="en-US"/>
        </w:rPr>
        <w:t xml:space="preserve">body weights of </w:t>
      </w:r>
      <w:r w:rsidR="00121D78" w:rsidRPr="007E0F29">
        <w:rPr>
          <w:rFonts w:ascii="Times New Roman" w:hAnsi="Times New Roman" w:cs="Times New Roman"/>
          <w:sz w:val="24"/>
          <w:szCs w:val="24"/>
          <w:lang w:val="en-US"/>
        </w:rPr>
        <w:t xml:space="preserve">groups </w:t>
      </w:r>
      <w:del w:id="204" w:author="Cathy Hue-Beauvais" w:date="2022-04-20T14:21:00Z">
        <w:r w:rsidR="00B146EC" w:rsidDel="0085456A">
          <w:rPr>
            <w:rFonts w:ascii="Times New Roman" w:hAnsi="Times New Roman" w:cs="Times New Roman"/>
            <w:sz w:val="24"/>
            <w:szCs w:val="24"/>
            <w:lang w:val="en-US"/>
          </w:rPr>
          <w:delText>SRAL</w:delText>
        </w:r>
        <w:r w:rsidR="00121D78" w:rsidRPr="007E0F29" w:rsidDel="0085456A">
          <w:rPr>
            <w:rFonts w:ascii="Times New Roman" w:hAnsi="Times New Roman" w:cs="Times New Roman"/>
            <w:sz w:val="24"/>
            <w:szCs w:val="24"/>
            <w:lang w:val="en-US"/>
          </w:rPr>
          <w:delText xml:space="preserve"> vs</w:delText>
        </w:r>
        <w:r w:rsidR="003C7C52" w:rsidDel="0085456A">
          <w:rPr>
            <w:rFonts w:ascii="Times New Roman" w:hAnsi="Times New Roman" w:cs="Times New Roman"/>
            <w:sz w:val="24"/>
            <w:szCs w:val="24"/>
            <w:lang w:val="en-US"/>
          </w:rPr>
          <w:delText>.</w:delText>
        </w:r>
        <w:r w:rsidR="00121D78" w:rsidRPr="007E0F29" w:rsidDel="0085456A">
          <w:rPr>
            <w:rFonts w:ascii="Times New Roman" w:hAnsi="Times New Roman" w:cs="Times New Roman"/>
            <w:sz w:val="24"/>
            <w:szCs w:val="24"/>
            <w:lang w:val="en-US"/>
          </w:rPr>
          <w:delText xml:space="preserve"> </w:delText>
        </w:r>
        <w:r w:rsidR="00B146EC" w:rsidDel="0085456A">
          <w:rPr>
            <w:rFonts w:ascii="Times New Roman" w:hAnsi="Times New Roman" w:cs="Times New Roman"/>
            <w:sz w:val="24"/>
            <w:szCs w:val="24"/>
            <w:lang w:val="en-US"/>
          </w:rPr>
          <w:delText>MRAL</w:delText>
        </w:r>
        <w:r w:rsidR="00121D78" w:rsidRPr="007E0F29" w:rsidDel="0085456A">
          <w:rPr>
            <w:rFonts w:ascii="Times New Roman" w:hAnsi="Times New Roman" w:cs="Times New Roman"/>
            <w:sz w:val="24"/>
            <w:szCs w:val="24"/>
            <w:lang w:val="en-US"/>
          </w:rPr>
          <w:delText xml:space="preserve"> </w:delText>
        </w:r>
      </w:del>
      <w:r w:rsidR="00121D78" w:rsidRPr="007E0F29">
        <w:rPr>
          <w:rFonts w:ascii="Times New Roman" w:hAnsi="Times New Roman" w:cs="Times New Roman"/>
          <w:sz w:val="24"/>
          <w:szCs w:val="24"/>
          <w:lang w:val="en-US"/>
        </w:rPr>
        <w:t xml:space="preserve">were </w:t>
      </w:r>
      <w:ins w:id="205" w:author="Cathy Hue-Beauvais" w:date="2022-04-20T14:21:00Z">
        <w:r w:rsidR="0085456A">
          <w:rPr>
            <w:rFonts w:ascii="Times New Roman" w:hAnsi="Times New Roman" w:cs="Times New Roman"/>
            <w:sz w:val="24"/>
            <w:szCs w:val="24"/>
            <w:lang w:val="en-US"/>
          </w:rPr>
          <w:t xml:space="preserve">not </w:t>
        </w:r>
        <w:proofErr w:type="spellStart"/>
        <w:r w:rsidR="0085456A">
          <w:rPr>
            <w:rFonts w:ascii="Times New Roman" w:hAnsi="Times New Roman" w:cs="Times New Roman"/>
            <w:sz w:val="24"/>
            <w:szCs w:val="24"/>
            <w:lang w:val="en-US"/>
          </w:rPr>
          <w:t>significat</w:t>
        </w:r>
      </w:ins>
      <w:ins w:id="206" w:author="Cathy Hue-Beauvais" w:date="2022-04-20T14:22:00Z">
        <w:r w:rsidR="0085456A">
          <w:rPr>
            <w:rFonts w:ascii="Times New Roman" w:hAnsi="Times New Roman" w:cs="Times New Roman"/>
            <w:sz w:val="24"/>
            <w:szCs w:val="24"/>
            <w:lang w:val="en-US"/>
          </w:rPr>
          <w:t>ively</w:t>
        </w:r>
        <w:proofErr w:type="spellEnd"/>
        <w:r w:rsidR="0085456A">
          <w:rPr>
            <w:rFonts w:ascii="Times New Roman" w:hAnsi="Times New Roman" w:cs="Times New Roman"/>
            <w:sz w:val="24"/>
            <w:szCs w:val="24"/>
            <w:lang w:val="en-US"/>
          </w:rPr>
          <w:t xml:space="preserve"> </w:t>
        </w:r>
      </w:ins>
      <w:r w:rsidR="00121D78" w:rsidRPr="007E0F29">
        <w:rPr>
          <w:rFonts w:ascii="Times New Roman" w:hAnsi="Times New Roman" w:cs="Times New Roman"/>
          <w:sz w:val="24"/>
          <w:szCs w:val="24"/>
          <w:lang w:val="en-US"/>
        </w:rPr>
        <w:t>different</w:t>
      </w:r>
      <w:del w:id="207" w:author="Cathy Hue-Beauvais" w:date="2022-04-20T14:22:00Z">
        <w:r w:rsidR="00121D78" w:rsidRPr="007E0F29" w:rsidDel="0085456A">
          <w:rPr>
            <w:rFonts w:ascii="Times New Roman" w:hAnsi="Times New Roman" w:cs="Times New Roman"/>
            <w:sz w:val="24"/>
            <w:szCs w:val="24"/>
            <w:lang w:val="en-US"/>
          </w:rPr>
          <w:delText xml:space="preserve"> at weeks 14 and 15</w:delText>
        </w:r>
      </w:del>
      <w:r w:rsidR="00857F6B" w:rsidRPr="007E0F29">
        <w:rPr>
          <w:rFonts w:ascii="Times New Roman" w:hAnsi="Times New Roman" w:cs="Times New Roman"/>
          <w:sz w:val="24"/>
          <w:szCs w:val="24"/>
          <w:lang w:val="en-US"/>
        </w:rPr>
        <w:t xml:space="preserve">. At the end of the </w:t>
      </w:r>
      <w:r w:rsidR="008A4DD1">
        <w:rPr>
          <w:rFonts w:ascii="Times New Roman" w:hAnsi="Times New Roman" w:cs="Times New Roman"/>
          <w:sz w:val="24"/>
          <w:szCs w:val="24"/>
          <w:lang w:val="en-US"/>
        </w:rPr>
        <w:t>fattening</w:t>
      </w:r>
      <w:r w:rsidR="00FD58AE" w:rsidRPr="007E0F29">
        <w:rPr>
          <w:rFonts w:ascii="Times New Roman" w:hAnsi="Times New Roman" w:cs="Times New Roman"/>
          <w:sz w:val="24"/>
          <w:szCs w:val="24"/>
          <w:lang w:val="en-US"/>
        </w:rPr>
        <w:t xml:space="preserve"> </w:t>
      </w:r>
      <w:r w:rsidR="00857F6B" w:rsidRPr="007E0F29">
        <w:rPr>
          <w:rFonts w:ascii="Times New Roman" w:hAnsi="Times New Roman" w:cs="Times New Roman"/>
          <w:sz w:val="24"/>
          <w:szCs w:val="24"/>
          <w:lang w:val="en-US"/>
        </w:rPr>
        <w:t>period,</w:t>
      </w:r>
      <w:r w:rsidR="00121D78" w:rsidRPr="007E0F29">
        <w:rPr>
          <w:rFonts w:ascii="Times New Roman" w:hAnsi="Times New Roman" w:cs="Times New Roman"/>
          <w:sz w:val="24"/>
          <w:szCs w:val="24"/>
          <w:lang w:val="en-US"/>
        </w:rPr>
        <w:t xml:space="preserve"> </w:t>
      </w:r>
      <w:r w:rsidR="00857F6B" w:rsidRPr="007E0F29">
        <w:rPr>
          <w:rFonts w:ascii="Times New Roman" w:hAnsi="Times New Roman" w:cs="Times New Roman"/>
          <w:sz w:val="24"/>
          <w:szCs w:val="24"/>
          <w:lang w:val="en-US"/>
        </w:rPr>
        <w:t>body weights were</w:t>
      </w:r>
      <w:r w:rsidR="00C13D6B" w:rsidRPr="007E0F29">
        <w:rPr>
          <w:rFonts w:ascii="Times New Roman" w:hAnsi="Times New Roman" w:cs="Times New Roman"/>
          <w:sz w:val="24"/>
          <w:szCs w:val="24"/>
          <w:lang w:val="en-US"/>
        </w:rPr>
        <w:t xml:space="preserve"> </w:t>
      </w:r>
      <w:r w:rsidR="00857F6B" w:rsidRPr="007E0F29">
        <w:rPr>
          <w:rFonts w:ascii="Times New Roman" w:hAnsi="Times New Roman" w:cs="Times New Roman"/>
          <w:sz w:val="24"/>
          <w:szCs w:val="24"/>
          <w:lang w:val="en-US"/>
        </w:rPr>
        <w:t xml:space="preserve">equivalent within the </w:t>
      </w:r>
      <w:r w:rsidR="003C7C52">
        <w:rPr>
          <w:rFonts w:ascii="Times New Roman" w:hAnsi="Times New Roman" w:cs="Times New Roman"/>
          <w:sz w:val="24"/>
          <w:szCs w:val="24"/>
          <w:lang w:val="en-US"/>
        </w:rPr>
        <w:t>four</w:t>
      </w:r>
      <w:r w:rsidR="003C7C52" w:rsidRPr="007E0F29">
        <w:rPr>
          <w:rFonts w:ascii="Times New Roman" w:hAnsi="Times New Roman" w:cs="Times New Roman"/>
          <w:sz w:val="24"/>
          <w:szCs w:val="24"/>
          <w:lang w:val="en-US"/>
        </w:rPr>
        <w:t xml:space="preserve"> </w:t>
      </w:r>
      <w:r w:rsidR="008D6540" w:rsidRPr="007E0F29">
        <w:rPr>
          <w:rFonts w:ascii="Times New Roman" w:hAnsi="Times New Roman" w:cs="Times New Roman"/>
          <w:sz w:val="24"/>
          <w:szCs w:val="24"/>
          <w:lang w:val="en-US"/>
        </w:rPr>
        <w:t>groups (Fig</w:t>
      </w:r>
      <w:r w:rsidR="003C7C52">
        <w:rPr>
          <w:rFonts w:ascii="Times New Roman" w:hAnsi="Times New Roman" w:cs="Times New Roman"/>
          <w:sz w:val="24"/>
          <w:szCs w:val="24"/>
          <w:lang w:val="en-US"/>
        </w:rPr>
        <w:t xml:space="preserve"> </w:t>
      </w:r>
      <w:r w:rsidR="008D6540" w:rsidRPr="007E0F29">
        <w:rPr>
          <w:rFonts w:ascii="Times New Roman" w:hAnsi="Times New Roman" w:cs="Times New Roman"/>
          <w:sz w:val="24"/>
          <w:szCs w:val="24"/>
          <w:lang w:val="en-US"/>
        </w:rPr>
        <w:t>2B).</w:t>
      </w:r>
    </w:p>
    <w:p w14:paraId="56C8A176" w14:textId="6E1F19B6" w:rsidR="00294435" w:rsidRPr="007E0F29" w:rsidRDefault="0053025D" w:rsidP="00145832">
      <w:pPr>
        <w:spacing w:after="0" w:line="480" w:lineRule="auto"/>
        <w:ind w:hanging="284"/>
        <w:jc w:val="both"/>
        <w:rPr>
          <w:rFonts w:ascii="Times New Roman" w:hAnsi="Times New Roman" w:cs="Times New Roman"/>
          <w:sz w:val="24"/>
          <w:szCs w:val="24"/>
          <w:lang w:val="en-US"/>
        </w:rPr>
      </w:pPr>
      <w:del w:id="208" w:author="Cathy Hue-Beauvais" w:date="2022-05-16T16:24:00Z">
        <w:r w:rsidDel="0087286E">
          <w:rPr>
            <w:rFonts w:ascii="Times New Roman" w:hAnsi="Times New Roman" w:cs="Times New Roman"/>
            <w:noProof/>
            <w:sz w:val="24"/>
            <w:szCs w:val="24"/>
            <w:lang w:val="en-US"/>
          </w:rPr>
          <w:lastRenderedPageBreak/>
          <w:drawing>
            <wp:inline distT="0" distB="0" distL="0" distR="0" wp14:anchorId="35ABE757" wp14:editId="3A2A5746">
              <wp:extent cx="6465803" cy="67290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rotWithShape="1">
                      <a:blip r:embed="rId10">
                        <a:extLst>
                          <a:ext uri="{28A0092B-C50C-407E-A947-70E740481C1C}">
                            <a14:useLocalDpi xmlns:a14="http://schemas.microsoft.com/office/drawing/2010/main" val="0"/>
                          </a:ext>
                        </a:extLst>
                      </a:blip>
                      <a:srcRect l="2020" t="1584" b="18478"/>
                      <a:stretch/>
                    </pic:blipFill>
                    <pic:spPr bwMode="auto">
                      <a:xfrm>
                        <a:off x="0" y="0"/>
                        <a:ext cx="6481101" cy="6745016"/>
                      </a:xfrm>
                      <a:prstGeom prst="rect">
                        <a:avLst/>
                      </a:prstGeom>
                      <a:ln>
                        <a:noFill/>
                      </a:ln>
                      <a:extLst>
                        <a:ext uri="{53640926-AAD7-44D8-BBD7-CCE9431645EC}">
                          <a14:shadowObscured xmlns:a14="http://schemas.microsoft.com/office/drawing/2010/main"/>
                        </a:ext>
                      </a:extLst>
                    </pic:spPr>
                  </pic:pic>
                </a:graphicData>
              </a:graphic>
            </wp:inline>
          </w:drawing>
        </w:r>
      </w:del>
    </w:p>
    <w:p w14:paraId="60CE261B" w14:textId="77777777" w:rsidR="0087286E" w:rsidRDefault="0087286E" w:rsidP="000551A7">
      <w:pPr>
        <w:spacing w:after="0" w:line="480" w:lineRule="auto"/>
        <w:jc w:val="both"/>
        <w:rPr>
          <w:ins w:id="209" w:author="Cathy Hue-Beauvais" w:date="2022-05-16T16:24:00Z"/>
          <w:rFonts w:ascii="Times New Roman" w:hAnsi="Times New Roman" w:cs="Times New Roman"/>
          <w:sz w:val="24"/>
          <w:szCs w:val="24"/>
          <w:lang w:val="en-US"/>
        </w:rPr>
      </w:pPr>
    </w:p>
    <w:p w14:paraId="163BC97D" w14:textId="2E741D80" w:rsidR="000B4943" w:rsidRPr="007E0F29" w:rsidRDefault="0087286E" w:rsidP="000551A7">
      <w:pPr>
        <w:spacing w:after="0" w:line="480" w:lineRule="auto"/>
        <w:jc w:val="both"/>
        <w:rPr>
          <w:rFonts w:ascii="Times New Roman" w:hAnsi="Times New Roman" w:cs="Times New Roman"/>
          <w:sz w:val="24"/>
          <w:szCs w:val="24"/>
          <w:lang w:val="en-US"/>
        </w:rPr>
      </w:pPr>
      <w:ins w:id="210" w:author="Cathy Hue-Beauvais" w:date="2022-05-16T16:24:00Z">
        <w:r>
          <w:rPr>
            <w:rFonts w:ascii="Times New Roman" w:hAnsi="Times New Roman" w:cs="Times New Roman"/>
            <w:noProof/>
            <w:sz w:val="24"/>
            <w:szCs w:val="24"/>
            <w:lang w:val="en-US"/>
          </w:rPr>
          <w:lastRenderedPageBreak/>
          <w:drawing>
            <wp:inline distT="0" distB="0" distL="0" distR="0" wp14:anchorId="379C8B45" wp14:editId="1157A9E1">
              <wp:extent cx="5760720" cy="76809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tif"/>
                      <pic:cNvPicPr/>
                    </pic:nvPicPr>
                    <pic:blipFill>
                      <a:blip r:embed="rId11">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ins>
      <w:r w:rsidR="0047496B" w:rsidRPr="007E0F29">
        <w:rPr>
          <w:rFonts w:ascii="Times New Roman" w:hAnsi="Times New Roman" w:cs="Times New Roman"/>
          <w:sz w:val="24"/>
          <w:szCs w:val="24"/>
          <w:lang w:val="en-US"/>
        </w:rPr>
        <w:t>M</w:t>
      </w:r>
      <w:r w:rsidR="00C576A5" w:rsidRPr="007E0F29">
        <w:rPr>
          <w:rFonts w:ascii="Times New Roman" w:hAnsi="Times New Roman" w:cs="Times New Roman"/>
          <w:sz w:val="24"/>
          <w:szCs w:val="24"/>
          <w:lang w:val="en-US"/>
        </w:rPr>
        <w:t xml:space="preserve">etabolic profiles were evaluated at mid-pregnancy by </w:t>
      </w:r>
      <w:r w:rsidR="009A6485" w:rsidRPr="007E0F29">
        <w:rPr>
          <w:rFonts w:ascii="Times New Roman" w:hAnsi="Times New Roman" w:cs="Times New Roman"/>
          <w:sz w:val="24"/>
          <w:szCs w:val="24"/>
          <w:lang w:val="en-US"/>
        </w:rPr>
        <w:t>measuring</w:t>
      </w:r>
      <w:r w:rsidR="00C576A5" w:rsidRPr="007E0F29">
        <w:rPr>
          <w:rFonts w:ascii="Times New Roman" w:hAnsi="Times New Roman" w:cs="Times New Roman"/>
          <w:sz w:val="24"/>
          <w:szCs w:val="24"/>
          <w:lang w:val="en-US"/>
        </w:rPr>
        <w:t xml:space="preserve"> glucose, cholesterol, triglycerides and leptin in blood after 12 hours of fasting</w:t>
      </w:r>
      <w:r w:rsidR="0047496B" w:rsidRPr="007E0F29">
        <w:rPr>
          <w:rFonts w:ascii="Times New Roman" w:hAnsi="Times New Roman" w:cs="Times New Roman"/>
          <w:sz w:val="24"/>
          <w:szCs w:val="24"/>
          <w:lang w:val="en-US"/>
        </w:rPr>
        <w:t xml:space="preserve"> (Fig</w:t>
      </w:r>
      <w:r w:rsidR="005F06AC">
        <w:rPr>
          <w:rFonts w:ascii="Times New Roman" w:hAnsi="Times New Roman" w:cs="Times New Roman"/>
          <w:sz w:val="24"/>
          <w:szCs w:val="24"/>
          <w:lang w:val="en-US"/>
        </w:rPr>
        <w:t xml:space="preserve"> </w:t>
      </w:r>
      <w:r w:rsidR="00396AF0" w:rsidRPr="007E0F29">
        <w:rPr>
          <w:rFonts w:ascii="Times New Roman" w:hAnsi="Times New Roman" w:cs="Times New Roman"/>
          <w:sz w:val="24"/>
          <w:szCs w:val="24"/>
          <w:lang w:val="en-US"/>
        </w:rPr>
        <w:t>3</w:t>
      </w:r>
      <w:r w:rsidR="0047496B" w:rsidRPr="007E0F29">
        <w:rPr>
          <w:rFonts w:ascii="Times New Roman" w:hAnsi="Times New Roman" w:cs="Times New Roman"/>
          <w:sz w:val="24"/>
          <w:szCs w:val="24"/>
          <w:lang w:val="en-US"/>
        </w:rPr>
        <w:t>)</w:t>
      </w:r>
      <w:r w:rsidR="00C576A5" w:rsidRPr="007E0F29">
        <w:rPr>
          <w:rFonts w:ascii="Times New Roman" w:hAnsi="Times New Roman" w:cs="Times New Roman"/>
          <w:sz w:val="24"/>
          <w:szCs w:val="24"/>
          <w:lang w:val="en-US"/>
        </w:rPr>
        <w:t xml:space="preserve">. </w:t>
      </w:r>
      <w:r w:rsidR="0047496B" w:rsidRPr="007E0F29">
        <w:rPr>
          <w:rFonts w:ascii="Times New Roman" w:hAnsi="Times New Roman" w:cs="Times New Roman"/>
          <w:sz w:val="24"/>
          <w:szCs w:val="24"/>
          <w:lang w:val="en-US"/>
        </w:rPr>
        <w:t xml:space="preserve">No difference was observed between the four feeding strategies concerning glycemia, </w:t>
      </w:r>
      <w:proofErr w:type="spellStart"/>
      <w:r w:rsidR="0047496B" w:rsidRPr="007E0F29">
        <w:rPr>
          <w:rFonts w:ascii="Times New Roman" w:hAnsi="Times New Roman" w:cs="Times New Roman"/>
          <w:sz w:val="24"/>
          <w:szCs w:val="24"/>
          <w:lang w:val="en-US"/>
        </w:rPr>
        <w:t>triglyceridemia</w:t>
      </w:r>
      <w:proofErr w:type="spellEnd"/>
      <w:r w:rsidR="0047496B" w:rsidRPr="007E0F29">
        <w:rPr>
          <w:rFonts w:ascii="Times New Roman" w:hAnsi="Times New Roman" w:cs="Times New Roman"/>
          <w:sz w:val="24"/>
          <w:szCs w:val="24"/>
          <w:lang w:val="en-US"/>
        </w:rPr>
        <w:t xml:space="preserve"> or leptinemia at mid-pregnancy. </w:t>
      </w:r>
      <w:del w:id="211" w:author="Cathy Hue-Beauvais" w:date="2022-04-13T17:00:00Z">
        <w:r w:rsidR="00294435" w:rsidRPr="007E0F29" w:rsidDel="00BB7AD2">
          <w:rPr>
            <w:rFonts w:ascii="Times New Roman" w:hAnsi="Times New Roman" w:cs="Times New Roman"/>
            <w:sz w:val="24"/>
            <w:szCs w:val="24"/>
            <w:lang w:val="en-US"/>
          </w:rPr>
          <w:delText>Unexpectedly</w:delText>
        </w:r>
        <w:r w:rsidR="0047496B" w:rsidRPr="007E0F29" w:rsidDel="00BB7AD2">
          <w:rPr>
            <w:rFonts w:ascii="Times New Roman" w:hAnsi="Times New Roman" w:cs="Times New Roman"/>
            <w:sz w:val="24"/>
            <w:szCs w:val="24"/>
            <w:lang w:val="en-US"/>
          </w:rPr>
          <w:delText xml:space="preserve">, </w:delText>
        </w:r>
      </w:del>
      <w:ins w:id="212" w:author="Cathy Hue-Beauvais" w:date="2022-04-13T17:00:00Z">
        <w:r w:rsidR="00BB7AD2">
          <w:rPr>
            <w:rFonts w:ascii="Times New Roman" w:hAnsi="Times New Roman" w:cs="Times New Roman"/>
            <w:sz w:val="24"/>
            <w:szCs w:val="24"/>
            <w:lang w:val="en-US"/>
          </w:rPr>
          <w:t>U</w:t>
        </w:r>
      </w:ins>
      <w:del w:id="213" w:author="Cathy Hue-Beauvais" w:date="2022-04-13T17:00:00Z">
        <w:r w:rsidR="0047496B" w:rsidRPr="007E0F29" w:rsidDel="00BB7AD2">
          <w:rPr>
            <w:rFonts w:ascii="Times New Roman" w:hAnsi="Times New Roman" w:cs="Times New Roman"/>
            <w:sz w:val="24"/>
            <w:szCs w:val="24"/>
            <w:lang w:val="en-US"/>
          </w:rPr>
          <w:delText>u</w:delText>
        </w:r>
      </w:del>
      <w:r w:rsidR="0047496B" w:rsidRPr="007E0F29">
        <w:rPr>
          <w:rFonts w:ascii="Times New Roman" w:hAnsi="Times New Roman" w:cs="Times New Roman"/>
          <w:sz w:val="24"/>
          <w:szCs w:val="24"/>
          <w:lang w:val="en-US"/>
        </w:rPr>
        <w:t xml:space="preserve">nrestricted feeding during pubertal period </w:t>
      </w:r>
      <w:r w:rsidR="00267AC9" w:rsidRPr="007E0F29">
        <w:rPr>
          <w:rFonts w:ascii="Times New Roman" w:hAnsi="Times New Roman" w:cs="Times New Roman"/>
          <w:sz w:val="24"/>
          <w:szCs w:val="24"/>
          <w:lang w:val="en-US"/>
        </w:rPr>
        <w:t xml:space="preserve">when </w:t>
      </w:r>
      <w:r w:rsidR="007571D1" w:rsidRPr="007E0F29">
        <w:rPr>
          <w:rFonts w:ascii="Times New Roman" w:hAnsi="Times New Roman" w:cs="Times New Roman"/>
          <w:sz w:val="24"/>
          <w:szCs w:val="24"/>
          <w:lang w:val="en-US"/>
        </w:rPr>
        <w:t>animal</w:t>
      </w:r>
      <w:r w:rsidR="00267AC9" w:rsidRPr="007E0F29">
        <w:rPr>
          <w:rFonts w:ascii="Times New Roman" w:hAnsi="Times New Roman" w:cs="Times New Roman"/>
          <w:sz w:val="24"/>
          <w:szCs w:val="24"/>
          <w:lang w:val="en-US"/>
        </w:rPr>
        <w:t>s</w:t>
      </w:r>
      <w:r w:rsidR="007571D1" w:rsidRPr="007E0F29">
        <w:rPr>
          <w:rFonts w:ascii="Times New Roman" w:hAnsi="Times New Roman" w:cs="Times New Roman"/>
          <w:sz w:val="24"/>
          <w:szCs w:val="24"/>
          <w:lang w:val="en-US"/>
        </w:rPr>
        <w:t xml:space="preserve"> received </w:t>
      </w:r>
      <w:r w:rsidR="007571D1" w:rsidRPr="007E0F29">
        <w:rPr>
          <w:rFonts w:ascii="Times New Roman" w:hAnsi="Times New Roman" w:cs="Times New Roman"/>
          <w:sz w:val="24"/>
          <w:szCs w:val="24"/>
          <w:lang w:val="en-US"/>
        </w:rPr>
        <w:lastRenderedPageBreak/>
        <w:t xml:space="preserve">a restricted feed during post-weaning period (groups </w:t>
      </w:r>
      <w:r w:rsidR="00B146EC">
        <w:rPr>
          <w:rFonts w:ascii="Times New Roman" w:hAnsi="Times New Roman" w:cs="Times New Roman"/>
          <w:sz w:val="24"/>
          <w:szCs w:val="24"/>
          <w:lang w:val="en-US"/>
        </w:rPr>
        <w:t>SRR</w:t>
      </w:r>
      <w:r w:rsidR="007571D1" w:rsidRPr="007E0F29">
        <w:rPr>
          <w:rFonts w:ascii="Times New Roman" w:hAnsi="Times New Roman" w:cs="Times New Roman"/>
          <w:sz w:val="24"/>
          <w:szCs w:val="24"/>
          <w:lang w:val="en-US"/>
        </w:rPr>
        <w:t xml:space="preserve"> </w:t>
      </w:r>
      <w:r w:rsidR="00267AC9" w:rsidRPr="007E0F29">
        <w:rPr>
          <w:rFonts w:ascii="Times New Roman" w:hAnsi="Times New Roman" w:cs="Times New Roman"/>
          <w:sz w:val="24"/>
          <w:szCs w:val="24"/>
          <w:lang w:val="en-US"/>
        </w:rPr>
        <w:t xml:space="preserve">vs. </w:t>
      </w:r>
      <w:r w:rsidR="00B146EC">
        <w:rPr>
          <w:rFonts w:ascii="Times New Roman" w:hAnsi="Times New Roman" w:cs="Times New Roman"/>
          <w:sz w:val="24"/>
          <w:szCs w:val="24"/>
          <w:lang w:val="en-US"/>
        </w:rPr>
        <w:t>SRAL</w:t>
      </w:r>
      <w:r w:rsidR="007571D1" w:rsidRPr="007E0F29">
        <w:rPr>
          <w:rFonts w:ascii="Times New Roman" w:hAnsi="Times New Roman" w:cs="Times New Roman"/>
          <w:sz w:val="24"/>
          <w:szCs w:val="24"/>
          <w:lang w:val="en-US"/>
        </w:rPr>
        <w:t>) provoke</w:t>
      </w:r>
      <w:r w:rsidR="00267AC9" w:rsidRPr="007E0F29">
        <w:rPr>
          <w:rFonts w:ascii="Times New Roman" w:hAnsi="Times New Roman" w:cs="Times New Roman"/>
          <w:sz w:val="24"/>
          <w:szCs w:val="24"/>
          <w:lang w:val="en-US"/>
        </w:rPr>
        <w:t>d</w:t>
      </w:r>
      <w:r w:rsidR="007571D1" w:rsidRPr="007E0F29">
        <w:rPr>
          <w:rFonts w:ascii="Times New Roman" w:hAnsi="Times New Roman" w:cs="Times New Roman"/>
          <w:sz w:val="24"/>
          <w:szCs w:val="24"/>
          <w:lang w:val="en-US"/>
        </w:rPr>
        <w:t xml:space="preserve"> </w:t>
      </w:r>
      <w:r w:rsidR="0047496B" w:rsidRPr="007E0F29">
        <w:rPr>
          <w:rFonts w:ascii="Times New Roman" w:hAnsi="Times New Roman" w:cs="Times New Roman"/>
          <w:sz w:val="24"/>
          <w:szCs w:val="24"/>
          <w:lang w:val="en-US"/>
        </w:rPr>
        <w:t xml:space="preserve">a significant decrease </w:t>
      </w:r>
      <w:r w:rsidR="00267AC9" w:rsidRPr="007E0F29">
        <w:rPr>
          <w:rFonts w:ascii="Times New Roman" w:hAnsi="Times New Roman" w:cs="Times New Roman"/>
          <w:sz w:val="24"/>
          <w:szCs w:val="24"/>
          <w:lang w:val="en-US"/>
        </w:rPr>
        <w:t xml:space="preserve">in </w:t>
      </w:r>
      <w:r w:rsidR="007571D1" w:rsidRPr="007E0F29">
        <w:rPr>
          <w:rFonts w:ascii="Times New Roman" w:hAnsi="Times New Roman" w:cs="Times New Roman"/>
          <w:sz w:val="24"/>
          <w:szCs w:val="24"/>
          <w:lang w:val="en-US"/>
        </w:rPr>
        <w:t>cholesterol levels</w:t>
      </w:r>
      <w:ins w:id="214" w:author="Cathy Hue-Beauvais" w:date="2022-04-20T16:16:00Z">
        <w:r w:rsidR="00C51B0A">
          <w:rPr>
            <w:rFonts w:ascii="Times New Roman" w:hAnsi="Times New Roman" w:cs="Times New Roman"/>
            <w:sz w:val="24"/>
            <w:szCs w:val="24"/>
            <w:lang w:val="en-US"/>
          </w:rPr>
          <w:t xml:space="preserve"> (0.25±0.02 g/L for SRR group and</w:t>
        </w:r>
      </w:ins>
      <w:r w:rsidR="0047496B" w:rsidRPr="007E0F29">
        <w:rPr>
          <w:rFonts w:ascii="Times New Roman" w:hAnsi="Times New Roman" w:cs="Times New Roman"/>
          <w:sz w:val="24"/>
          <w:szCs w:val="24"/>
          <w:lang w:val="en-US"/>
        </w:rPr>
        <w:t xml:space="preserve"> </w:t>
      </w:r>
      <w:ins w:id="215" w:author="Cathy Hue-Beauvais" w:date="2022-04-20T16:16:00Z">
        <w:r w:rsidR="00C51B0A">
          <w:rPr>
            <w:rFonts w:ascii="Times New Roman" w:hAnsi="Times New Roman" w:cs="Times New Roman"/>
            <w:sz w:val="24"/>
            <w:szCs w:val="24"/>
            <w:lang w:val="en-US"/>
          </w:rPr>
          <w:t>0.1</w:t>
        </w:r>
      </w:ins>
      <w:ins w:id="216" w:author="Cathy Hue-Beauvais" w:date="2022-04-20T16:17:00Z">
        <w:r w:rsidR="00C51B0A">
          <w:rPr>
            <w:rFonts w:ascii="Times New Roman" w:hAnsi="Times New Roman" w:cs="Times New Roman"/>
            <w:sz w:val="24"/>
            <w:szCs w:val="24"/>
            <w:lang w:val="en-US"/>
          </w:rPr>
          <w:t>9</w:t>
        </w:r>
      </w:ins>
      <w:ins w:id="217" w:author="Cathy Hue-Beauvais" w:date="2022-04-20T16:16:00Z">
        <w:r w:rsidR="00C51B0A">
          <w:rPr>
            <w:rFonts w:ascii="Times New Roman" w:hAnsi="Times New Roman" w:cs="Times New Roman"/>
            <w:sz w:val="24"/>
            <w:szCs w:val="24"/>
            <w:lang w:val="en-US"/>
          </w:rPr>
          <w:t>±0.02 g/L for SR</w:t>
        </w:r>
      </w:ins>
      <w:ins w:id="218" w:author="Cathy Hue-Beauvais" w:date="2022-04-20T16:17:00Z">
        <w:r w:rsidR="00C51B0A">
          <w:rPr>
            <w:rFonts w:ascii="Times New Roman" w:hAnsi="Times New Roman" w:cs="Times New Roman"/>
            <w:sz w:val="24"/>
            <w:szCs w:val="24"/>
            <w:lang w:val="en-US"/>
          </w:rPr>
          <w:t>AL</w:t>
        </w:r>
      </w:ins>
      <w:ins w:id="219" w:author="Cathy Hue-Beauvais" w:date="2022-04-20T16:16:00Z">
        <w:r w:rsidR="00C51B0A">
          <w:rPr>
            <w:rFonts w:ascii="Times New Roman" w:hAnsi="Times New Roman" w:cs="Times New Roman"/>
            <w:sz w:val="24"/>
            <w:szCs w:val="24"/>
            <w:lang w:val="en-US"/>
          </w:rPr>
          <w:t xml:space="preserve"> group </w:t>
        </w:r>
      </w:ins>
      <w:ins w:id="220" w:author="Cathy Hue-Beauvais" w:date="2022-04-20T16:17:00Z">
        <w:r w:rsidR="00C51B0A">
          <w:rPr>
            <w:rFonts w:ascii="Times New Roman" w:hAnsi="Times New Roman" w:cs="Times New Roman"/>
            <w:sz w:val="24"/>
            <w:szCs w:val="24"/>
            <w:lang w:val="en-US"/>
          </w:rPr>
          <w:t xml:space="preserve">, p=0.045, </w:t>
        </w:r>
      </w:ins>
      <w:del w:id="221" w:author="Cathy Hue-Beauvais" w:date="2022-04-20T16:17:00Z">
        <w:r w:rsidR="00263C3F" w:rsidRPr="007E0F29" w:rsidDel="00C51B0A">
          <w:rPr>
            <w:rFonts w:ascii="Times New Roman" w:hAnsi="Times New Roman" w:cs="Times New Roman"/>
            <w:sz w:val="24"/>
            <w:szCs w:val="24"/>
            <w:lang w:val="en-US"/>
          </w:rPr>
          <w:delText>(</w:delText>
        </w:r>
      </w:del>
      <w:r w:rsidR="00294435" w:rsidRPr="007E0F29">
        <w:rPr>
          <w:rFonts w:ascii="Times New Roman" w:hAnsi="Times New Roman" w:cs="Times New Roman"/>
          <w:sz w:val="24"/>
          <w:szCs w:val="24"/>
          <w:lang w:val="en-US"/>
        </w:rPr>
        <w:t>F</w:t>
      </w:r>
      <w:r w:rsidR="00263C3F" w:rsidRPr="007E0F29">
        <w:rPr>
          <w:rFonts w:ascii="Times New Roman" w:hAnsi="Times New Roman" w:cs="Times New Roman"/>
          <w:sz w:val="24"/>
          <w:szCs w:val="24"/>
          <w:lang w:val="en-US"/>
        </w:rPr>
        <w:t>ig 3)</w:t>
      </w:r>
      <w:r w:rsidR="0047496B" w:rsidRPr="007E0F29">
        <w:rPr>
          <w:rFonts w:ascii="Times New Roman" w:hAnsi="Times New Roman" w:cs="Times New Roman"/>
          <w:sz w:val="24"/>
          <w:szCs w:val="24"/>
          <w:lang w:val="en-US"/>
        </w:rPr>
        <w:t xml:space="preserve">. </w:t>
      </w:r>
      <w:r w:rsidR="00EA42D8" w:rsidRPr="007E0F29">
        <w:rPr>
          <w:rFonts w:ascii="Times New Roman" w:hAnsi="Times New Roman" w:cs="Times New Roman"/>
          <w:sz w:val="24"/>
          <w:szCs w:val="24"/>
          <w:lang w:val="en-US"/>
        </w:rPr>
        <w:t xml:space="preserve">This difference was not </w:t>
      </w:r>
      <w:r w:rsidR="007571D1" w:rsidRPr="007E0F29">
        <w:rPr>
          <w:rFonts w:ascii="Times New Roman" w:hAnsi="Times New Roman" w:cs="Times New Roman"/>
          <w:sz w:val="24"/>
          <w:szCs w:val="24"/>
          <w:lang w:val="en-US"/>
        </w:rPr>
        <w:t xml:space="preserve">observed </w:t>
      </w:r>
      <w:r w:rsidR="00EA42D8" w:rsidRPr="007E0F29">
        <w:rPr>
          <w:rFonts w:ascii="Times New Roman" w:hAnsi="Times New Roman" w:cs="Times New Roman"/>
          <w:sz w:val="24"/>
          <w:szCs w:val="24"/>
          <w:lang w:val="en-US"/>
        </w:rPr>
        <w:t xml:space="preserve">among </w:t>
      </w:r>
      <w:r w:rsidR="007571D1" w:rsidRPr="007E0F29">
        <w:rPr>
          <w:rFonts w:ascii="Times New Roman" w:hAnsi="Times New Roman" w:cs="Times New Roman"/>
          <w:sz w:val="24"/>
          <w:szCs w:val="24"/>
          <w:lang w:val="en-US"/>
        </w:rPr>
        <w:t xml:space="preserve">does which </w:t>
      </w:r>
      <w:r w:rsidR="00EA42D8" w:rsidRPr="007E0F29">
        <w:rPr>
          <w:rFonts w:ascii="Times New Roman" w:hAnsi="Times New Roman" w:cs="Times New Roman"/>
          <w:sz w:val="24"/>
          <w:szCs w:val="24"/>
          <w:lang w:val="en-US"/>
        </w:rPr>
        <w:t>were less restricted during the post-weaning period</w:t>
      </w:r>
      <w:r w:rsidR="007571D1" w:rsidRPr="007E0F29">
        <w:rPr>
          <w:rFonts w:ascii="Times New Roman" w:hAnsi="Times New Roman" w:cs="Times New Roman"/>
          <w:sz w:val="24"/>
          <w:szCs w:val="24"/>
          <w:lang w:val="en-US"/>
        </w:rPr>
        <w:t xml:space="preserve"> (groups </w:t>
      </w:r>
      <w:r w:rsidR="00B146EC">
        <w:rPr>
          <w:rFonts w:ascii="Times New Roman" w:hAnsi="Times New Roman" w:cs="Times New Roman"/>
          <w:sz w:val="24"/>
          <w:szCs w:val="24"/>
          <w:lang w:val="en-US"/>
        </w:rPr>
        <w:t>MRR</w:t>
      </w:r>
      <w:r w:rsidR="007571D1" w:rsidRPr="007E0F29">
        <w:rPr>
          <w:rFonts w:ascii="Times New Roman" w:hAnsi="Times New Roman" w:cs="Times New Roman"/>
          <w:sz w:val="24"/>
          <w:szCs w:val="24"/>
          <w:lang w:val="en-US"/>
        </w:rPr>
        <w:t xml:space="preserve"> </w:t>
      </w:r>
      <w:r w:rsidR="0083786A" w:rsidRPr="007E0F29">
        <w:rPr>
          <w:rFonts w:ascii="Times New Roman" w:hAnsi="Times New Roman" w:cs="Times New Roman"/>
          <w:sz w:val="24"/>
          <w:szCs w:val="24"/>
          <w:lang w:val="en-US"/>
        </w:rPr>
        <w:t xml:space="preserve">vs. </w:t>
      </w:r>
      <w:r w:rsidR="00B146EC">
        <w:rPr>
          <w:rFonts w:ascii="Times New Roman" w:hAnsi="Times New Roman" w:cs="Times New Roman"/>
          <w:sz w:val="24"/>
          <w:szCs w:val="24"/>
          <w:lang w:val="en-US"/>
        </w:rPr>
        <w:t>MRAL</w:t>
      </w:r>
      <w:r w:rsidR="007571D1" w:rsidRPr="007E0F29">
        <w:rPr>
          <w:rFonts w:ascii="Times New Roman" w:hAnsi="Times New Roman" w:cs="Times New Roman"/>
          <w:sz w:val="24"/>
          <w:szCs w:val="24"/>
          <w:lang w:val="en-US"/>
        </w:rPr>
        <w:t>)</w:t>
      </w:r>
      <w:r w:rsidR="00EA42D8" w:rsidRPr="007E0F29">
        <w:rPr>
          <w:rFonts w:ascii="Times New Roman" w:hAnsi="Times New Roman" w:cs="Times New Roman"/>
          <w:sz w:val="24"/>
          <w:szCs w:val="24"/>
          <w:lang w:val="en-US"/>
        </w:rPr>
        <w:t>.</w:t>
      </w:r>
    </w:p>
    <w:p w14:paraId="58F4D0C2" w14:textId="741ABAB4" w:rsidR="00B30FBA" w:rsidRPr="007E0F29" w:rsidRDefault="00EB6068" w:rsidP="0049739E">
      <w:pPr>
        <w:spacing w:after="0" w:line="480" w:lineRule="auto"/>
        <w:ind w:hanging="284"/>
        <w:rPr>
          <w:rFonts w:ascii="Times New Roman" w:hAnsi="Times New Roman" w:cs="Times New Roman"/>
          <w:sz w:val="24"/>
          <w:szCs w:val="24"/>
          <w:lang w:val="en-US"/>
        </w:rPr>
      </w:pPr>
      <w:del w:id="222" w:author="Cathy Hue-Beauvais" w:date="2022-05-16T16:24:00Z">
        <w:r w:rsidDel="0087286E">
          <w:rPr>
            <w:rFonts w:ascii="Times New Roman" w:hAnsi="Times New Roman" w:cs="Times New Roman"/>
            <w:noProof/>
            <w:sz w:val="24"/>
            <w:szCs w:val="24"/>
            <w:lang w:val="en-US"/>
          </w:rPr>
          <w:drawing>
            <wp:inline distT="0" distB="0" distL="0" distR="0" wp14:anchorId="36C0B340" wp14:editId="09C1BE06">
              <wp:extent cx="6358890" cy="3276420"/>
              <wp:effectExtent l="0" t="0" r="381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rotWithShape="1">
                      <a:blip r:embed="rId12">
                        <a:extLst>
                          <a:ext uri="{28A0092B-C50C-407E-A947-70E740481C1C}">
                            <a14:useLocalDpi xmlns:a14="http://schemas.microsoft.com/office/drawing/2010/main" val="0"/>
                          </a:ext>
                        </a:extLst>
                      </a:blip>
                      <a:srcRect l="2767" b="62425"/>
                      <a:stretch/>
                    </pic:blipFill>
                    <pic:spPr bwMode="auto">
                      <a:xfrm>
                        <a:off x="0" y="0"/>
                        <a:ext cx="6375716" cy="3285090"/>
                      </a:xfrm>
                      <a:prstGeom prst="rect">
                        <a:avLst/>
                      </a:prstGeom>
                      <a:ln>
                        <a:noFill/>
                      </a:ln>
                      <a:extLst>
                        <a:ext uri="{53640926-AAD7-44D8-BBD7-CCE9431645EC}">
                          <a14:shadowObscured xmlns:a14="http://schemas.microsoft.com/office/drawing/2010/main"/>
                        </a:ext>
                      </a:extLst>
                    </pic:spPr>
                  </pic:pic>
                </a:graphicData>
              </a:graphic>
            </wp:inline>
          </w:drawing>
        </w:r>
      </w:del>
      <w:ins w:id="223" w:author="Cathy Hue-Beauvais" w:date="2022-05-16T16:25:00Z">
        <w:r w:rsidR="0087286E">
          <w:rPr>
            <w:rFonts w:ascii="Times New Roman" w:hAnsi="Times New Roman" w:cs="Times New Roman"/>
            <w:noProof/>
            <w:sz w:val="24"/>
            <w:szCs w:val="24"/>
            <w:lang w:val="en-US"/>
          </w:rPr>
          <w:drawing>
            <wp:inline distT="0" distB="0" distL="0" distR="0" wp14:anchorId="40799196" wp14:editId="25930D61">
              <wp:extent cx="5760720" cy="37814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tif"/>
                      <pic:cNvPicPr/>
                    </pic:nvPicPr>
                    <pic:blipFill rotWithShape="1">
                      <a:blip r:embed="rId13">
                        <a:extLst>
                          <a:ext uri="{28A0092B-C50C-407E-A947-70E740481C1C}">
                            <a14:useLocalDpi xmlns:a14="http://schemas.microsoft.com/office/drawing/2010/main" val="0"/>
                          </a:ext>
                        </a:extLst>
                      </a:blip>
                      <a:srcRect b="50769"/>
                      <a:stretch/>
                    </pic:blipFill>
                    <pic:spPr bwMode="auto">
                      <a:xfrm>
                        <a:off x="0" y="0"/>
                        <a:ext cx="5760720" cy="3781425"/>
                      </a:xfrm>
                      <a:prstGeom prst="rect">
                        <a:avLst/>
                      </a:prstGeom>
                      <a:ln>
                        <a:noFill/>
                      </a:ln>
                      <a:extLst>
                        <a:ext uri="{53640926-AAD7-44D8-BBD7-CCE9431645EC}">
                          <a14:shadowObscured xmlns:a14="http://schemas.microsoft.com/office/drawing/2010/main"/>
                        </a:ext>
                      </a:extLst>
                    </pic:spPr>
                  </pic:pic>
                </a:graphicData>
              </a:graphic>
            </wp:inline>
          </w:drawing>
        </w:r>
      </w:ins>
    </w:p>
    <w:p w14:paraId="0B7C3201" w14:textId="58F20969" w:rsidR="0091215F" w:rsidRDefault="001E4D12" w:rsidP="000551A7">
      <w:pPr>
        <w:spacing w:after="0" w:line="480" w:lineRule="auto"/>
        <w:rPr>
          <w:rFonts w:ascii="Times New Roman" w:hAnsi="Times New Roman" w:cs="Times New Roman"/>
          <w:sz w:val="24"/>
          <w:szCs w:val="24"/>
          <w:lang w:val="en-US"/>
        </w:rPr>
      </w:pPr>
      <w:r w:rsidRPr="007E0F29">
        <w:rPr>
          <w:rFonts w:ascii="Times New Roman" w:hAnsi="Times New Roman" w:cs="Times New Roman"/>
          <w:sz w:val="24"/>
          <w:szCs w:val="24"/>
          <w:lang w:val="en-US"/>
        </w:rPr>
        <w:lastRenderedPageBreak/>
        <w:t>T</w:t>
      </w:r>
      <w:r w:rsidR="00B46110" w:rsidRPr="007E0F29">
        <w:rPr>
          <w:rFonts w:ascii="Times New Roman" w:hAnsi="Times New Roman" w:cs="Times New Roman"/>
          <w:sz w:val="24"/>
          <w:szCs w:val="24"/>
          <w:lang w:val="en-US"/>
        </w:rPr>
        <w:t xml:space="preserve">he feeding strategies </w:t>
      </w:r>
      <w:r w:rsidRPr="007E0F29">
        <w:rPr>
          <w:rFonts w:ascii="Times New Roman" w:hAnsi="Times New Roman" w:cs="Times New Roman"/>
          <w:sz w:val="24"/>
          <w:szCs w:val="24"/>
          <w:lang w:val="en-US"/>
        </w:rPr>
        <w:t>ha</w:t>
      </w:r>
      <w:r w:rsidR="0083786A" w:rsidRPr="007E0F29">
        <w:rPr>
          <w:rFonts w:ascii="Times New Roman" w:hAnsi="Times New Roman" w:cs="Times New Roman"/>
          <w:sz w:val="24"/>
          <w:szCs w:val="24"/>
          <w:lang w:val="en-US"/>
        </w:rPr>
        <w:t>d</w:t>
      </w:r>
      <w:r w:rsidRPr="007E0F29">
        <w:rPr>
          <w:rFonts w:ascii="Times New Roman" w:hAnsi="Times New Roman" w:cs="Times New Roman"/>
          <w:sz w:val="24"/>
          <w:szCs w:val="24"/>
          <w:lang w:val="en-US"/>
        </w:rPr>
        <w:t xml:space="preserve"> no effect </w:t>
      </w:r>
      <w:r w:rsidR="00B46110" w:rsidRPr="007E0F29">
        <w:rPr>
          <w:rFonts w:ascii="Times New Roman" w:hAnsi="Times New Roman" w:cs="Times New Roman"/>
          <w:sz w:val="24"/>
          <w:szCs w:val="24"/>
          <w:lang w:val="en-US"/>
        </w:rPr>
        <w:t>on the reproductive parameters</w:t>
      </w:r>
      <w:r w:rsidR="0083786A" w:rsidRPr="007E0F29">
        <w:rPr>
          <w:rFonts w:ascii="Times New Roman" w:hAnsi="Times New Roman" w:cs="Times New Roman"/>
          <w:sz w:val="24"/>
          <w:szCs w:val="24"/>
          <w:lang w:val="en-US"/>
        </w:rPr>
        <w:t xml:space="preserve">: the </w:t>
      </w:r>
      <w:proofErr w:type="spellStart"/>
      <w:r w:rsidR="00B46110" w:rsidRPr="007E0F29">
        <w:rPr>
          <w:rFonts w:ascii="Times New Roman" w:hAnsi="Times New Roman" w:cs="Times New Roman"/>
          <w:sz w:val="24"/>
          <w:szCs w:val="24"/>
          <w:lang w:val="en-US"/>
        </w:rPr>
        <w:t>f</w:t>
      </w:r>
      <w:del w:id="224" w:author="Cathy Hue-Beauvais" w:date="2022-04-13T16:44:00Z">
        <w:r w:rsidR="00B46110" w:rsidRPr="007E0F29" w:rsidDel="00166C27">
          <w:rPr>
            <w:rFonts w:ascii="Times New Roman" w:hAnsi="Times New Roman" w:cs="Times New Roman"/>
            <w:sz w:val="24"/>
            <w:szCs w:val="24"/>
            <w:lang w:val="en-US"/>
          </w:rPr>
          <w:delText>ertility rate</w:delText>
        </w:r>
        <w:r w:rsidR="00A50C23" w:rsidRPr="007E0F29" w:rsidDel="00166C27">
          <w:rPr>
            <w:rFonts w:ascii="Times New Roman" w:hAnsi="Times New Roman" w:cs="Times New Roman"/>
            <w:sz w:val="24"/>
            <w:szCs w:val="24"/>
            <w:lang w:val="en-US"/>
          </w:rPr>
          <w:delText xml:space="preserve"> </w:delText>
        </w:r>
        <w:r w:rsidR="00873FBE" w:rsidRPr="007E0F29" w:rsidDel="00166C27">
          <w:rPr>
            <w:rFonts w:ascii="Times New Roman" w:hAnsi="Times New Roman" w:cs="Times New Roman"/>
            <w:sz w:val="24"/>
            <w:szCs w:val="24"/>
            <w:lang w:val="en-US"/>
          </w:rPr>
          <w:delText xml:space="preserve">(data not shown), </w:delText>
        </w:r>
      </w:del>
      <w:r w:rsidR="00873FBE" w:rsidRPr="007E0F29">
        <w:rPr>
          <w:rFonts w:ascii="Times New Roman" w:hAnsi="Times New Roman" w:cs="Times New Roman"/>
          <w:sz w:val="24"/>
          <w:szCs w:val="24"/>
          <w:lang w:val="en-US"/>
        </w:rPr>
        <w:t>prolificacy</w:t>
      </w:r>
      <w:proofErr w:type="spellEnd"/>
      <w:r w:rsidR="00873FBE" w:rsidRPr="007E0F29">
        <w:rPr>
          <w:rFonts w:ascii="Times New Roman" w:hAnsi="Times New Roman" w:cs="Times New Roman"/>
          <w:sz w:val="24"/>
          <w:szCs w:val="24"/>
          <w:lang w:val="en-US"/>
        </w:rPr>
        <w:t xml:space="preserve"> </w:t>
      </w:r>
      <w:r w:rsidR="00A50C23" w:rsidRPr="007E0F29">
        <w:rPr>
          <w:rFonts w:ascii="Times New Roman" w:hAnsi="Times New Roman" w:cs="Times New Roman"/>
          <w:sz w:val="24"/>
          <w:szCs w:val="24"/>
          <w:lang w:val="en-US"/>
        </w:rPr>
        <w:t xml:space="preserve">and </w:t>
      </w:r>
      <w:r w:rsidR="0083786A" w:rsidRPr="007E0F29">
        <w:rPr>
          <w:rFonts w:ascii="Times New Roman" w:hAnsi="Times New Roman" w:cs="Times New Roman"/>
          <w:sz w:val="24"/>
          <w:szCs w:val="24"/>
          <w:lang w:val="en-US"/>
        </w:rPr>
        <w:t xml:space="preserve">the fetal </w:t>
      </w:r>
      <w:r w:rsidR="00A50C23" w:rsidRPr="007E0F29">
        <w:rPr>
          <w:rFonts w:ascii="Times New Roman" w:hAnsi="Times New Roman" w:cs="Times New Roman"/>
          <w:sz w:val="24"/>
          <w:szCs w:val="24"/>
          <w:lang w:val="en-US"/>
        </w:rPr>
        <w:t>viability</w:t>
      </w:r>
      <w:r w:rsidR="00B46110" w:rsidRPr="007E0F29">
        <w:rPr>
          <w:rFonts w:ascii="Times New Roman" w:hAnsi="Times New Roman" w:cs="Times New Roman"/>
          <w:sz w:val="24"/>
          <w:szCs w:val="24"/>
          <w:lang w:val="en-US"/>
        </w:rPr>
        <w:t xml:space="preserve"> </w:t>
      </w:r>
      <w:r w:rsidR="00873FBE" w:rsidRPr="007E0F29">
        <w:rPr>
          <w:rFonts w:ascii="Times New Roman" w:hAnsi="Times New Roman" w:cs="Times New Roman"/>
          <w:sz w:val="24"/>
          <w:szCs w:val="24"/>
          <w:lang w:val="en-US"/>
        </w:rPr>
        <w:t>(Fig</w:t>
      </w:r>
      <w:r w:rsidR="005F06AC">
        <w:rPr>
          <w:rFonts w:ascii="Times New Roman" w:hAnsi="Times New Roman" w:cs="Times New Roman"/>
          <w:sz w:val="24"/>
          <w:szCs w:val="24"/>
          <w:lang w:val="en-US"/>
        </w:rPr>
        <w:t xml:space="preserve"> </w:t>
      </w:r>
      <w:r w:rsidR="00873FBE" w:rsidRPr="007E0F29">
        <w:rPr>
          <w:rFonts w:ascii="Times New Roman" w:hAnsi="Times New Roman" w:cs="Times New Roman"/>
          <w:sz w:val="24"/>
          <w:szCs w:val="24"/>
          <w:lang w:val="en-US"/>
        </w:rPr>
        <w:t xml:space="preserve">4) </w:t>
      </w:r>
      <w:r w:rsidR="005C0F93" w:rsidRPr="007E0F29">
        <w:rPr>
          <w:rFonts w:ascii="Times New Roman" w:hAnsi="Times New Roman" w:cs="Times New Roman"/>
          <w:sz w:val="24"/>
          <w:szCs w:val="24"/>
          <w:lang w:val="en-US"/>
        </w:rPr>
        <w:t xml:space="preserve">were </w:t>
      </w:r>
      <w:r w:rsidR="00B46110" w:rsidRPr="007E0F29">
        <w:rPr>
          <w:rFonts w:ascii="Times New Roman" w:hAnsi="Times New Roman" w:cs="Times New Roman"/>
          <w:sz w:val="24"/>
          <w:szCs w:val="24"/>
          <w:lang w:val="en-US"/>
        </w:rPr>
        <w:t>not differ</w:t>
      </w:r>
      <w:r w:rsidR="005C0F93" w:rsidRPr="007E0F29">
        <w:rPr>
          <w:rFonts w:ascii="Times New Roman" w:hAnsi="Times New Roman" w:cs="Times New Roman"/>
          <w:sz w:val="24"/>
          <w:szCs w:val="24"/>
          <w:lang w:val="en-US"/>
        </w:rPr>
        <w:t>ent</w:t>
      </w:r>
      <w:r w:rsidR="00B46110" w:rsidRPr="007E0F29">
        <w:rPr>
          <w:rFonts w:ascii="Times New Roman" w:hAnsi="Times New Roman" w:cs="Times New Roman"/>
          <w:sz w:val="24"/>
          <w:szCs w:val="24"/>
          <w:lang w:val="en-US"/>
        </w:rPr>
        <w:t xml:space="preserve"> </w:t>
      </w:r>
      <w:r w:rsidR="0083786A" w:rsidRPr="007E0F29">
        <w:rPr>
          <w:rFonts w:ascii="Times New Roman" w:hAnsi="Times New Roman" w:cs="Times New Roman"/>
          <w:sz w:val="24"/>
          <w:szCs w:val="24"/>
          <w:lang w:val="en-US"/>
        </w:rPr>
        <w:t xml:space="preserve">in the four </w:t>
      </w:r>
      <w:r w:rsidR="00B46110" w:rsidRPr="007E0F29">
        <w:rPr>
          <w:rFonts w:ascii="Times New Roman" w:hAnsi="Times New Roman" w:cs="Times New Roman"/>
          <w:sz w:val="24"/>
          <w:szCs w:val="24"/>
          <w:lang w:val="en-US"/>
        </w:rPr>
        <w:t>groups.</w:t>
      </w:r>
    </w:p>
    <w:p w14:paraId="6F3179E9" w14:textId="6E7BEA22" w:rsidR="0091215F" w:rsidRDefault="0091215F" w:rsidP="0091215F">
      <w:pPr>
        <w:spacing w:after="0" w:line="480" w:lineRule="auto"/>
        <w:ind w:hanging="284"/>
        <w:rPr>
          <w:rFonts w:ascii="Times New Roman" w:hAnsi="Times New Roman" w:cs="Times New Roman"/>
          <w:sz w:val="24"/>
          <w:szCs w:val="24"/>
          <w:lang w:val="en-US"/>
        </w:rPr>
      </w:pPr>
      <w:del w:id="225" w:author="Cathy Hue-Beauvais" w:date="2022-05-16T16:25:00Z">
        <w:r w:rsidDel="0087286E">
          <w:rPr>
            <w:rFonts w:ascii="Times New Roman" w:hAnsi="Times New Roman" w:cs="Times New Roman"/>
            <w:noProof/>
            <w:sz w:val="24"/>
            <w:szCs w:val="24"/>
            <w:lang w:val="en-US"/>
          </w:rPr>
          <w:drawing>
            <wp:inline distT="0" distB="0" distL="0" distR="0" wp14:anchorId="4BE23C87" wp14:editId="45BBA7A0">
              <wp:extent cx="6154752" cy="257722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rotWithShape="1">
                      <a:blip r:embed="rId14">
                        <a:extLst>
                          <a:ext uri="{28A0092B-C50C-407E-A947-70E740481C1C}">
                            <a14:useLocalDpi xmlns:a14="http://schemas.microsoft.com/office/drawing/2010/main" val="0"/>
                          </a:ext>
                        </a:extLst>
                      </a:blip>
                      <a:srcRect l="4717" t="6698" b="63374"/>
                      <a:stretch/>
                    </pic:blipFill>
                    <pic:spPr bwMode="auto">
                      <a:xfrm>
                        <a:off x="0" y="0"/>
                        <a:ext cx="6166315" cy="2582066"/>
                      </a:xfrm>
                      <a:prstGeom prst="rect">
                        <a:avLst/>
                      </a:prstGeom>
                      <a:ln>
                        <a:noFill/>
                      </a:ln>
                      <a:extLst>
                        <a:ext uri="{53640926-AAD7-44D8-BBD7-CCE9431645EC}">
                          <a14:shadowObscured xmlns:a14="http://schemas.microsoft.com/office/drawing/2010/main"/>
                        </a:ext>
                      </a:extLst>
                    </pic:spPr>
                  </pic:pic>
                </a:graphicData>
              </a:graphic>
            </wp:inline>
          </w:drawing>
        </w:r>
      </w:del>
      <w:ins w:id="226" w:author="Cathy Hue-Beauvais" w:date="2022-05-16T16:25:00Z">
        <w:r w:rsidR="0087286E">
          <w:rPr>
            <w:rFonts w:ascii="Times New Roman" w:hAnsi="Times New Roman" w:cs="Times New Roman"/>
            <w:noProof/>
            <w:sz w:val="24"/>
            <w:szCs w:val="24"/>
            <w:lang w:val="en-US"/>
          </w:rPr>
          <w:drawing>
            <wp:inline distT="0" distB="0" distL="0" distR="0" wp14:anchorId="22D21935" wp14:editId="10893B27">
              <wp:extent cx="5760720" cy="36004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tif"/>
                      <pic:cNvPicPr/>
                    </pic:nvPicPr>
                    <pic:blipFill rotWithShape="1">
                      <a:blip r:embed="rId15">
                        <a:extLst>
                          <a:ext uri="{28A0092B-C50C-407E-A947-70E740481C1C}">
                            <a14:useLocalDpi xmlns:a14="http://schemas.microsoft.com/office/drawing/2010/main" val="0"/>
                          </a:ext>
                        </a:extLst>
                      </a:blip>
                      <a:srcRect b="53125"/>
                      <a:stretch/>
                    </pic:blipFill>
                    <pic:spPr bwMode="auto">
                      <a:xfrm>
                        <a:off x="0" y="0"/>
                        <a:ext cx="5760720" cy="3600450"/>
                      </a:xfrm>
                      <a:prstGeom prst="rect">
                        <a:avLst/>
                      </a:prstGeom>
                      <a:ln>
                        <a:noFill/>
                      </a:ln>
                      <a:extLst>
                        <a:ext uri="{53640926-AAD7-44D8-BBD7-CCE9431645EC}">
                          <a14:shadowObscured xmlns:a14="http://schemas.microsoft.com/office/drawing/2010/main"/>
                        </a:ext>
                      </a:extLst>
                    </pic:spPr>
                  </pic:pic>
                </a:graphicData>
              </a:graphic>
            </wp:inline>
          </w:drawing>
        </w:r>
      </w:ins>
    </w:p>
    <w:p w14:paraId="29245253" w14:textId="61493812" w:rsidR="003C2FD4" w:rsidRPr="007E0F29" w:rsidRDefault="003C2FD4" w:rsidP="0091215F">
      <w:pPr>
        <w:spacing w:after="0" w:line="480" w:lineRule="auto"/>
        <w:ind w:hanging="426"/>
        <w:rPr>
          <w:rFonts w:ascii="Times New Roman" w:hAnsi="Times New Roman" w:cs="Times New Roman"/>
          <w:sz w:val="24"/>
          <w:szCs w:val="24"/>
          <w:lang w:val="en-US"/>
        </w:rPr>
      </w:pPr>
    </w:p>
    <w:p w14:paraId="7639CDD9" w14:textId="058BEF87" w:rsidR="00997C0A" w:rsidRDefault="00786B0A"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r w:rsidRPr="007E0F29">
        <w:rPr>
          <w:rFonts w:ascii="Times New Roman" w:hAnsi="Times New Roman" w:cs="Times New Roman"/>
          <w:color w:val="000000"/>
          <w:sz w:val="24"/>
          <w:szCs w:val="24"/>
          <w:shd w:val="clear" w:color="auto" w:fill="FFFFFF"/>
          <w:lang w:val="en-US"/>
        </w:rPr>
        <w:t xml:space="preserve">To examine the effects </w:t>
      </w:r>
      <w:r w:rsidR="0083786A" w:rsidRPr="007E0F29">
        <w:rPr>
          <w:rFonts w:ascii="Times New Roman" w:hAnsi="Times New Roman" w:cs="Times New Roman"/>
          <w:color w:val="000000"/>
          <w:sz w:val="24"/>
          <w:szCs w:val="24"/>
          <w:shd w:val="clear" w:color="auto" w:fill="FFFFFF"/>
          <w:lang w:val="en-US"/>
        </w:rPr>
        <w:t xml:space="preserve">of the feeding strategies during both post-weaning and pubertal periods </w:t>
      </w:r>
      <w:r w:rsidRPr="007E0F29">
        <w:rPr>
          <w:rFonts w:ascii="Times New Roman" w:hAnsi="Times New Roman" w:cs="Times New Roman"/>
          <w:color w:val="000000"/>
          <w:sz w:val="24"/>
          <w:szCs w:val="24"/>
          <w:shd w:val="clear" w:color="auto" w:fill="FFFFFF"/>
          <w:lang w:val="en-US"/>
        </w:rPr>
        <w:t>on mammary gland, histological analyses were performed</w:t>
      </w:r>
      <w:r w:rsidR="007571D1" w:rsidRPr="007E0F29">
        <w:rPr>
          <w:rFonts w:ascii="Times New Roman" w:hAnsi="Times New Roman" w:cs="Times New Roman"/>
          <w:color w:val="000000"/>
          <w:sz w:val="24"/>
          <w:szCs w:val="24"/>
          <w:shd w:val="clear" w:color="auto" w:fill="FFFFFF"/>
          <w:lang w:val="en-US"/>
        </w:rPr>
        <w:t>.</w:t>
      </w:r>
      <w:r w:rsidRPr="007E0F29">
        <w:rPr>
          <w:rFonts w:ascii="Times New Roman" w:hAnsi="Times New Roman" w:cs="Times New Roman"/>
          <w:color w:val="000000"/>
          <w:sz w:val="24"/>
          <w:szCs w:val="24"/>
          <w:shd w:val="clear" w:color="auto" w:fill="FFFFFF"/>
          <w:lang w:val="en-US"/>
        </w:rPr>
        <w:t xml:space="preserve"> The examination of mammary tissue sections from all does on Day 14 of pregnancy revealed some differences between the four groups (Fig </w:t>
      </w:r>
      <w:r w:rsidR="00396AF0" w:rsidRPr="007E0F29">
        <w:rPr>
          <w:rFonts w:ascii="Times New Roman" w:hAnsi="Times New Roman" w:cs="Times New Roman"/>
          <w:color w:val="000000"/>
          <w:sz w:val="24"/>
          <w:szCs w:val="24"/>
          <w:shd w:val="clear" w:color="auto" w:fill="FFFFFF"/>
          <w:lang w:val="en-US"/>
        </w:rPr>
        <w:t>5</w:t>
      </w:r>
      <w:r w:rsidRPr="007E0F29">
        <w:rPr>
          <w:rFonts w:ascii="Times New Roman" w:hAnsi="Times New Roman" w:cs="Times New Roman"/>
          <w:color w:val="000000"/>
          <w:sz w:val="24"/>
          <w:szCs w:val="24"/>
          <w:shd w:val="clear" w:color="auto" w:fill="FFFFFF"/>
          <w:lang w:val="en-US"/>
        </w:rPr>
        <w:t xml:space="preserve">). The surface occupied by </w:t>
      </w:r>
      <w:r w:rsidR="005C0F93" w:rsidRPr="007E0F29">
        <w:rPr>
          <w:rFonts w:ascii="Times New Roman" w:hAnsi="Times New Roman" w:cs="Times New Roman"/>
          <w:color w:val="000000"/>
          <w:sz w:val="24"/>
          <w:szCs w:val="24"/>
          <w:shd w:val="clear" w:color="auto" w:fill="FFFFFF"/>
          <w:lang w:val="en-US"/>
        </w:rPr>
        <w:t xml:space="preserve">mammary </w:t>
      </w:r>
      <w:r w:rsidRPr="007E0F29">
        <w:rPr>
          <w:rFonts w:ascii="Times New Roman" w:hAnsi="Times New Roman" w:cs="Times New Roman"/>
          <w:color w:val="000000"/>
          <w:sz w:val="24"/>
          <w:szCs w:val="24"/>
          <w:shd w:val="clear" w:color="auto" w:fill="FFFFFF"/>
          <w:lang w:val="en-US"/>
        </w:rPr>
        <w:t xml:space="preserve">connective tissue </w:t>
      </w:r>
      <w:r w:rsidR="005C0F93" w:rsidRPr="007E0F29">
        <w:rPr>
          <w:rFonts w:ascii="Times New Roman" w:hAnsi="Times New Roman" w:cs="Times New Roman"/>
          <w:color w:val="000000"/>
          <w:sz w:val="24"/>
          <w:szCs w:val="24"/>
          <w:shd w:val="clear" w:color="auto" w:fill="FFFFFF"/>
          <w:lang w:val="en-US"/>
        </w:rPr>
        <w:t>increase</w:t>
      </w:r>
      <w:r w:rsidR="00A4490F" w:rsidRPr="007E0F29">
        <w:rPr>
          <w:rFonts w:ascii="Times New Roman" w:hAnsi="Times New Roman" w:cs="Times New Roman"/>
          <w:color w:val="000000"/>
          <w:sz w:val="24"/>
          <w:szCs w:val="24"/>
          <w:shd w:val="clear" w:color="auto" w:fill="FFFFFF"/>
          <w:lang w:val="en-US"/>
        </w:rPr>
        <w:t>d</w:t>
      </w:r>
      <w:r w:rsidR="005C0F93" w:rsidRPr="007E0F29">
        <w:rPr>
          <w:rFonts w:ascii="Times New Roman" w:hAnsi="Times New Roman" w:cs="Times New Roman"/>
          <w:color w:val="000000"/>
          <w:sz w:val="24"/>
          <w:szCs w:val="24"/>
          <w:shd w:val="clear" w:color="auto" w:fill="FFFFFF"/>
          <w:lang w:val="en-US"/>
        </w:rPr>
        <w:t xml:space="preserve">, while adipose </w:t>
      </w:r>
      <w:r w:rsidR="005C0F93" w:rsidRPr="007E0F29">
        <w:rPr>
          <w:rFonts w:ascii="Times New Roman" w:hAnsi="Times New Roman" w:cs="Times New Roman"/>
          <w:color w:val="000000"/>
          <w:sz w:val="24"/>
          <w:szCs w:val="24"/>
          <w:shd w:val="clear" w:color="auto" w:fill="FFFFFF"/>
          <w:lang w:val="en-US"/>
        </w:rPr>
        <w:lastRenderedPageBreak/>
        <w:t>and epithelial tissues decrease</w:t>
      </w:r>
      <w:r w:rsidR="00A4490F" w:rsidRPr="007E0F29">
        <w:rPr>
          <w:rFonts w:ascii="Times New Roman" w:hAnsi="Times New Roman" w:cs="Times New Roman"/>
          <w:color w:val="000000"/>
          <w:sz w:val="24"/>
          <w:szCs w:val="24"/>
          <w:shd w:val="clear" w:color="auto" w:fill="FFFFFF"/>
          <w:lang w:val="en-US"/>
        </w:rPr>
        <w:t>d</w:t>
      </w:r>
      <w:r w:rsidR="005C0F93" w:rsidRPr="007E0F29">
        <w:rPr>
          <w:rFonts w:ascii="Times New Roman" w:hAnsi="Times New Roman" w:cs="Times New Roman"/>
          <w:color w:val="000000"/>
          <w:sz w:val="24"/>
          <w:szCs w:val="24"/>
          <w:shd w:val="clear" w:color="auto" w:fill="FFFFFF"/>
          <w:lang w:val="en-US"/>
        </w:rPr>
        <w:t xml:space="preserve"> </w:t>
      </w:r>
      <w:r w:rsidRPr="007E0F29">
        <w:rPr>
          <w:rFonts w:ascii="Times New Roman" w:hAnsi="Times New Roman" w:cs="Times New Roman"/>
          <w:color w:val="000000"/>
          <w:sz w:val="24"/>
          <w:szCs w:val="24"/>
          <w:shd w:val="clear" w:color="auto" w:fill="FFFFFF"/>
          <w:lang w:val="en-US"/>
        </w:rPr>
        <w:t xml:space="preserve">in group </w:t>
      </w:r>
      <w:r w:rsidR="00B146EC">
        <w:rPr>
          <w:rFonts w:ascii="Times New Roman" w:hAnsi="Times New Roman" w:cs="Times New Roman"/>
          <w:color w:val="000000"/>
          <w:sz w:val="24"/>
          <w:szCs w:val="24"/>
          <w:shd w:val="clear" w:color="auto" w:fill="FFFFFF"/>
          <w:lang w:val="en-US"/>
        </w:rPr>
        <w:t>SRAL</w:t>
      </w:r>
      <w:r w:rsidR="00B858C6" w:rsidRPr="007E0F29">
        <w:rPr>
          <w:rFonts w:ascii="Times New Roman" w:hAnsi="Times New Roman" w:cs="Times New Roman"/>
          <w:color w:val="000000"/>
          <w:sz w:val="24"/>
          <w:szCs w:val="24"/>
          <w:shd w:val="clear" w:color="auto" w:fill="FFFFFF"/>
          <w:lang w:val="en-US"/>
        </w:rPr>
        <w:t xml:space="preserve"> </w:t>
      </w:r>
      <w:r w:rsidR="005C0F93" w:rsidRPr="007E0F29">
        <w:rPr>
          <w:rFonts w:ascii="Times New Roman" w:hAnsi="Times New Roman" w:cs="Times New Roman"/>
          <w:color w:val="000000"/>
          <w:sz w:val="24"/>
          <w:szCs w:val="24"/>
          <w:shd w:val="clear" w:color="auto" w:fill="FFFFFF"/>
          <w:lang w:val="en-US"/>
        </w:rPr>
        <w:t>compared to</w:t>
      </w:r>
      <w:r w:rsidR="00B858C6" w:rsidRPr="007E0F29">
        <w:rPr>
          <w:rFonts w:ascii="Times New Roman" w:hAnsi="Times New Roman" w:cs="Times New Roman"/>
          <w:color w:val="000000"/>
          <w:sz w:val="24"/>
          <w:szCs w:val="24"/>
          <w:shd w:val="clear" w:color="auto" w:fill="FFFFFF"/>
          <w:lang w:val="en-US"/>
        </w:rPr>
        <w:t xml:space="preserve"> group </w:t>
      </w:r>
      <w:r w:rsidR="00B146EC">
        <w:rPr>
          <w:rFonts w:ascii="Times New Roman" w:hAnsi="Times New Roman" w:cs="Times New Roman"/>
          <w:color w:val="000000"/>
          <w:sz w:val="24"/>
          <w:szCs w:val="24"/>
          <w:shd w:val="clear" w:color="auto" w:fill="FFFFFF"/>
          <w:lang w:val="en-US"/>
        </w:rPr>
        <w:t>SRR</w:t>
      </w:r>
      <w:r w:rsidRPr="007E0F29">
        <w:rPr>
          <w:rFonts w:ascii="Times New Roman" w:hAnsi="Times New Roman" w:cs="Times New Roman"/>
          <w:color w:val="000000"/>
          <w:sz w:val="24"/>
          <w:szCs w:val="24"/>
          <w:shd w:val="clear" w:color="auto" w:fill="FFFFFF"/>
          <w:lang w:val="en-US"/>
        </w:rPr>
        <w:t xml:space="preserve"> </w:t>
      </w:r>
      <w:r w:rsidR="00F12169" w:rsidRPr="007E0F29">
        <w:rPr>
          <w:rFonts w:ascii="Times New Roman" w:hAnsi="Times New Roman" w:cs="Times New Roman"/>
          <w:color w:val="000000"/>
          <w:sz w:val="24"/>
          <w:szCs w:val="24"/>
          <w:shd w:val="clear" w:color="auto" w:fill="FFFFFF"/>
          <w:lang w:val="en-US"/>
        </w:rPr>
        <w:t>(</w:t>
      </w:r>
      <w:r w:rsidR="00396AF0" w:rsidRPr="007E0F29">
        <w:rPr>
          <w:rFonts w:ascii="Times New Roman" w:hAnsi="Times New Roman" w:cs="Times New Roman"/>
          <w:color w:val="000000"/>
          <w:sz w:val="24"/>
          <w:szCs w:val="24"/>
          <w:shd w:val="clear" w:color="auto" w:fill="FFFFFF"/>
          <w:lang w:val="en-US"/>
        </w:rPr>
        <w:t>Fig</w:t>
      </w:r>
      <w:r w:rsidR="005F06AC">
        <w:rPr>
          <w:rFonts w:ascii="Times New Roman" w:hAnsi="Times New Roman" w:cs="Times New Roman"/>
          <w:color w:val="000000"/>
          <w:sz w:val="24"/>
          <w:szCs w:val="24"/>
          <w:shd w:val="clear" w:color="auto" w:fill="FFFFFF"/>
          <w:lang w:val="en-US"/>
        </w:rPr>
        <w:t xml:space="preserve"> </w:t>
      </w:r>
      <w:r w:rsidR="00396AF0" w:rsidRPr="007E0F29">
        <w:rPr>
          <w:rFonts w:ascii="Times New Roman" w:hAnsi="Times New Roman" w:cs="Times New Roman"/>
          <w:color w:val="000000"/>
          <w:sz w:val="24"/>
          <w:szCs w:val="24"/>
          <w:shd w:val="clear" w:color="auto" w:fill="FFFFFF"/>
          <w:lang w:val="en-US"/>
        </w:rPr>
        <w:t>5</w:t>
      </w:r>
      <w:r w:rsidR="00F12169" w:rsidRPr="007E0F29">
        <w:rPr>
          <w:rFonts w:ascii="Times New Roman" w:hAnsi="Times New Roman" w:cs="Times New Roman"/>
          <w:color w:val="000000"/>
          <w:sz w:val="24"/>
          <w:szCs w:val="24"/>
          <w:shd w:val="clear" w:color="auto" w:fill="FFFFFF"/>
          <w:lang w:val="en-US"/>
        </w:rPr>
        <w:t>B)</w:t>
      </w:r>
      <w:r w:rsidR="008E6933" w:rsidRPr="007E0F29">
        <w:rPr>
          <w:rFonts w:ascii="Times New Roman" w:hAnsi="Times New Roman" w:cs="Times New Roman"/>
          <w:color w:val="000000"/>
          <w:sz w:val="24"/>
          <w:szCs w:val="24"/>
          <w:shd w:val="clear" w:color="auto" w:fill="FFFFFF"/>
          <w:lang w:val="en-US"/>
        </w:rPr>
        <w:t>.</w:t>
      </w:r>
      <w:r w:rsidR="007571D1" w:rsidRPr="007E0F29">
        <w:rPr>
          <w:rFonts w:ascii="Times New Roman" w:hAnsi="Times New Roman" w:cs="Times New Roman"/>
          <w:color w:val="000000"/>
          <w:sz w:val="24"/>
          <w:szCs w:val="24"/>
          <w:shd w:val="clear" w:color="auto" w:fill="FFFFFF"/>
          <w:lang w:val="en-US"/>
        </w:rPr>
        <w:t xml:space="preserve"> </w:t>
      </w:r>
      <w:r w:rsidR="008E6933" w:rsidRPr="007E0F29">
        <w:rPr>
          <w:rFonts w:ascii="Times New Roman" w:hAnsi="Times New Roman" w:cs="Times New Roman"/>
          <w:color w:val="000000"/>
          <w:sz w:val="24"/>
          <w:szCs w:val="24"/>
          <w:shd w:val="clear" w:color="auto" w:fill="FFFFFF"/>
          <w:lang w:val="en-US"/>
        </w:rPr>
        <w:t xml:space="preserve">This difference </w:t>
      </w:r>
      <w:r w:rsidR="00506F15" w:rsidRPr="007E0F29">
        <w:rPr>
          <w:rFonts w:ascii="Times New Roman" w:hAnsi="Times New Roman" w:cs="Times New Roman"/>
          <w:color w:val="000000"/>
          <w:sz w:val="24"/>
          <w:szCs w:val="24"/>
          <w:shd w:val="clear" w:color="auto" w:fill="FFFFFF"/>
          <w:lang w:val="en-US"/>
        </w:rPr>
        <w:t>was</w:t>
      </w:r>
      <w:r w:rsidR="008E6933" w:rsidRPr="007E0F29">
        <w:rPr>
          <w:rFonts w:ascii="Times New Roman" w:hAnsi="Times New Roman" w:cs="Times New Roman"/>
          <w:color w:val="000000"/>
          <w:sz w:val="24"/>
          <w:szCs w:val="24"/>
          <w:shd w:val="clear" w:color="auto" w:fill="FFFFFF"/>
          <w:lang w:val="en-US"/>
        </w:rPr>
        <w:t xml:space="preserve"> not o</w:t>
      </w:r>
      <w:r w:rsidR="00506F15" w:rsidRPr="007E0F29">
        <w:rPr>
          <w:rFonts w:ascii="Times New Roman" w:hAnsi="Times New Roman" w:cs="Times New Roman"/>
          <w:color w:val="000000"/>
          <w:sz w:val="24"/>
          <w:szCs w:val="24"/>
          <w:shd w:val="clear" w:color="auto" w:fill="FFFFFF"/>
          <w:lang w:val="en-US"/>
        </w:rPr>
        <w:t>bserved</w:t>
      </w:r>
      <w:r w:rsidR="008E6933" w:rsidRPr="007E0F29">
        <w:rPr>
          <w:rFonts w:ascii="Times New Roman" w:hAnsi="Times New Roman" w:cs="Times New Roman"/>
          <w:color w:val="000000"/>
          <w:sz w:val="24"/>
          <w:szCs w:val="24"/>
          <w:shd w:val="clear" w:color="auto" w:fill="FFFFFF"/>
          <w:lang w:val="en-US"/>
        </w:rPr>
        <w:t xml:space="preserve"> </w:t>
      </w:r>
      <w:r w:rsidR="00506F15" w:rsidRPr="007E0F29">
        <w:rPr>
          <w:rFonts w:ascii="Times New Roman" w:hAnsi="Times New Roman" w:cs="Times New Roman"/>
          <w:color w:val="000000"/>
          <w:sz w:val="24"/>
          <w:szCs w:val="24"/>
          <w:shd w:val="clear" w:color="auto" w:fill="FFFFFF"/>
          <w:lang w:val="en-US"/>
        </w:rPr>
        <w:t>when does received a less restricted diet during the post-weaning period (</w:t>
      </w:r>
      <w:r w:rsidR="005345B9" w:rsidRPr="007E0F29">
        <w:rPr>
          <w:rFonts w:ascii="Times New Roman" w:hAnsi="Times New Roman" w:cs="Times New Roman"/>
          <w:color w:val="000000"/>
          <w:sz w:val="24"/>
          <w:szCs w:val="24"/>
          <w:shd w:val="clear" w:color="auto" w:fill="FFFFFF"/>
          <w:lang w:val="en-US"/>
        </w:rPr>
        <w:t xml:space="preserve">groups </w:t>
      </w:r>
      <w:r w:rsidR="00B146EC">
        <w:rPr>
          <w:rFonts w:ascii="Times New Roman" w:hAnsi="Times New Roman" w:cs="Times New Roman"/>
          <w:color w:val="000000"/>
          <w:sz w:val="24"/>
          <w:szCs w:val="24"/>
          <w:shd w:val="clear" w:color="auto" w:fill="FFFFFF"/>
          <w:lang w:val="en-US"/>
        </w:rPr>
        <w:t>MRR</w:t>
      </w:r>
      <w:r w:rsidR="005345B9" w:rsidRPr="007E0F29">
        <w:rPr>
          <w:rFonts w:ascii="Times New Roman" w:hAnsi="Times New Roman" w:cs="Times New Roman"/>
          <w:color w:val="000000"/>
          <w:sz w:val="24"/>
          <w:szCs w:val="24"/>
          <w:shd w:val="clear" w:color="auto" w:fill="FFFFFF"/>
          <w:lang w:val="en-US"/>
        </w:rPr>
        <w:t xml:space="preserve"> </w:t>
      </w:r>
      <w:r w:rsidR="00506F15" w:rsidRPr="007E0F29">
        <w:rPr>
          <w:rFonts w:ascii="Times New Roman" w:hAnsi="Times New Roman" w:cs="Times New Roman"/>
          <w:color w:val="000000"/>
          <w:sz w:val="24"/>
          <w:szCs w:val="24"/>
          <w:shd w:val="clear" w:color="auto" w:fill="FFFFFF"/>
          <w:lang w:val="en-US"/>
        </w:rPr>
        <w:t xml:space="preserve">vs. </w:t>
      </w:r>
      <w:r w:rsidR="00B146EC">
        <w:rPr>
          <w:rFonts w:ascii="Times New Roman" w:hAnsi="Times New Roman" w:cs="Times New Roman"/>
          <w:color w:val="000000"/>
          <w:sz w:val="24"/>
          <w:szCs w:val="24"/>
          <w:shd w:val="clear" w:color="auto" w:fill="FFFFFF"/>
          <w:lang w:val="en-US"/>
        </w:rPr>
        <w:t>MRAL</w:t>
      </w:r>
      <w:r w:rsidR="00506F15" w:rsidRPr="007E0F29">
        <w:rPr>
          <w:rFonts w:ascii="Times New Roman" w:hAnsi="Times New Roman" w:cs="Times New Roman"/>
          <w:color w:val="000000"/>
          <w:sz w:val="24"/>
          <w:szCs w:val="24"/>
          <w:shd w:val="clear" w:color="auto" w:fill="FFFFFF"/>
          <w:lang w:val="en-US"/>
        </w:rPr>
        <w:t>)</w:t>
      </w:r>
      <w:r w:rsidR="005345B9" w:rsidRPr="007E0F29">
        <w:rPr>
          <w:rFonts w:ascii="Times New Roman" w:hAnsi="Times New Roman" w:cs="Times New Roman"/>
          <w:color w:val="000000"/>
          <w:sz w:val="24"/>
          <w:szCs w:val="24"/>
          <w:shd w:val="clear" w:color="auto" w:fill="FFFFFF"/>
          <w:lang w:val="en-US"/>
        </w:rPr>
        <w:t xml:space="preserve">. </w:t>
      </w:r>
      <w:r w:rsidRPr="007E0F29">
        <w:rPr>
          <w:rFonts w:ascii="Times New Roman" w:hAnsi="Times New Roman" w:cs="Times New Roman"/>
          <w:color w:val="000000"/>
          <w:sz w:val="24"/>
          <w:szCs w:val="24"/>
          <w:shd w:val="clear" w:color="auto" w:fill="FFFFFF"/>
          <w:lang w:val="en-US"/>
        </w:rPr>
        <w:t xml:space="preserve">The </w:t>
      </w:r>
      <w:r w:rsidR="00E509B6" w:rsidRPr="007E0F29">
        <w:rPr>
          <w:rFonts w:ascii="Times New Roman" w:hAnsi="Times New Roman" w:cs="Times New Roman"/>
          <w:color w:val="000000"/>
          <w:sz w:val="24"/>
          <w:szCs w:val="24"/>
          <w:shd w:val="clear" w:color="auto" w:fill="FFFFFF"/>
          <w:lang w:val="en-US"/>
        </w:rPr>
        <w:t>area</w:t>
      </w:r>
      <w:r w:rsidR="00E509B6" w:rsidRPr="007E0F29" w:rsidDel="00506F15">
        <w:rPr>
          <w:rFonts w:ascii="Times New Roman" w:hAnsi="Times New Roman" w:cs="Times New Roman"/>
          <w:color w:val="000000"/>
          <w:sz w:val="24"/>
          <w:szCs w:val="24"/>
          <w:shd w:val="clear" w:color="auto" w:fill="FFFFFF"/>
          <w:lang w:val="en-US"/>
        </w:rPr>
        <w:t xml:space="preserve"> </w:t>
      </w:r>
      <w:r w:rsidR="00E509B6" w:rsidRPr="007E0F29">
        <w:rPr>
          <w:rFonts w:ascii="Times New Roman" w:hAnsi="Times New Roman" w:cs="Times New Roman"/>
          <w:color w:val="000000"/>
          <w:sz w:val="24"/>
          <w:szCs w:val="24"/>
          <w:shd w:val="clear" w:color="auto" w:fill="FFFFFF"/>
          <w:lang w:val="en-US"/>
        </w:rPr>
        <w:t>corresponding to the ducts’</w:t>
      </w:r>
      <w:r w:rsidR="00E509B6" w:rsidRPr="007E0F29" w:rsidDel="00506F15">
        <w:rPr>
          <w:rFonts w:ascii="Times New Roman" w:hAnsi="Times New Roman" w:cs="Times New Roman"/>
          <w:color w:val="000000"/>
          <w:sz w:val="24"/>
          <w:szCs w:val="24"/>
          <w:shd w:val="clear" w:color="auto" w:fill="FFFFFF"/>
          <w:lang w:val="en-US"/>
        </w:rPr>
        <w:t xml:space="preserve"> </w:t>
      </w:r>
      <w:proofErr w:type="spellStart"/>
      <w:r w:rsidR="00506F15" w:rsidRPr="007E0F29">
        <w:rPr>
          <w:rFonts w:ascii="Times New Roman" w:hAnsi="Times New Roman" w:cs="Times New Roman"/>
          <w:color w:val="000000"/>
          <w:sz w:val="24"/>
          <w:szCs w:val="24"/>
          <w:shd w:val="clear" w:color="auto" w:fill="FFFFFF"/>
          <w:lang w:val="en-US"/>
        </w:rPr>
        <w:t>lum</w:t>
      </w:r>
      <w:r w:rsidR="00E509B6" w:rsidRPr="007E0F29">
        <w:rPr>
          <w:rFonts w:ascii="Times New Roman" w:hAnsi="Times New Roman" w:cs="Times New Roman"/>
          <w:color w:val="000000"/>
          <w:sz w:val="24"/>
          <w:szCs w:val="24"/>
          <w:shd w:val="clear" w:color="auto" w:fill="FFFFFF"/>
          <w:lang w:val="en-US"/>
        </w:rPr>
        <w:t>ina</w:t>
      </w:r>
      <w:proofErr w:type="spellEnd"/>
      <w:r w:rsidR="00506F15" w:rsidRPr="007E0F29">
        <w:rPr>
          <w:rFonts w:ascii="Times New Roman" w:hAnsi="Times New Roman" w:cs="Times New Roman"/>
          <w:color w:val="000000"/>
          <w:sz w:val="24"/>
          <w:szCs w:val="24"/>
          <w:shd w:val="clear" w:color="auto" w:fill="FFFFFF"/>
          <w:lang w:val="en-US"/>
        </w:rPr>
        <w:t xml:space="preserve"> was </w:t>
      </w:r>
      <w:r w:rsidR="005C0F93" w:rsidRPr="007E0F29">
        <w:rPr>
          <w:rFonts w:ascii="Times New Roman" w:hAnsi="Times New Roman" w:cs="Times New Roman"/>
          <w:color w:val="000000"/>
          <w:sz w:val="24"/>
          <w:szCs w:val="24"/>
          <w:shd w:val="clear" w:color="auto" w:fill="FFFFFF"/>
          <w:lang w:val="en-US"/>
        </w:rPr>
        <w:t xml:space="preserve">not significantly </w:t>
      </w:r>
      <w:r w:rsidR="00506F15" w:rsidRPr="007E0F29">
        <w:rPr>
          <w:rFonts w:ascii="Times New Roman" w:hAnsi="Times New Roman" w:cs="Times New Roman"/>
          <w:color w:val="000000"/>
          <w:sz w:val="24"/>
          <w:szCs w:val="24"/>
          <w:shd w:val="clear" w:color="auto" w:fill="FFFFFF"/>
          <w:lang w:val="en-US"/>
        </w:rPr>
        <w:t>different with</w:t>
      </w:r>
      <w:r w:rsidR="005C0F93" w:rsidRPr="007E0F29">
        <w:rPr>
          <w:rFonts w:ascii="Times New Roman" w:hAnsi="Times New Roman" w:cs="Times New Roman"/>
          <w:color w:val="000000"/>
          <w:sz w:val="24"/>
          <w:szCs w:val="24"/>
          <w:shd w:val="clear" w:color="auto" w:fill="FFFFFF"/>
          <w:lang w:val="en-US"/>
        </w:rPr>
        <w:t xml:space="preserve">in the </w:t>
      </w:r>
      <w:r w:rsidR="005F06AC">
        <w:rPr>
          <w:rFonts w:ascii="Times New Roman" w:hAnsi="Times New Roman" w:cs="Times New Roman"/>
          <w:color w:val="000000"/>
          <w:sz w:val="24"/>
          <w:szCs w:val="24"/>
          <w:shd w:val="clear" w:color="auto" w:fill="FFFFFF"/>
          <w:lang w:val="en-US"/>
        </w:rPr>
        <w:t>four</w:t>
      </w:r>
      <w:r w:rsidR="005F06AC" w:rsidRPr="007E0F29">
        <w:rPr>
          <w:rFonts w:ascii="Times New Roman" w:hAnsi="Times New Roman" w:cs="Times New Roman"/>
          <w:color w:val="000000"/>
          <w:sz w:val="24"/>
          <w:szCs w:val="24"/>
          <w:shd w:val="clear" w:color="auto" w:fill="FFFFFF"/>
          <w:lang w:val="en-US"/>
        </w:rPr>
        <w:t xml:space="preserve"> </w:t>
      </w:r>
      <w:r w:rsidR="005C0F93" w:rsidRPr="007E0F29">
        <w:rPr>
          <w:rFonts w:ascii="Times New Roman" w:hAnsi="Times New Roman" w:cs="Times New Roman"/>
          <w:color w:val="000000"/>
          <w:sz w:val="24"/>
          <w:szCs w:val="24"/>
          <w:shd w:val="clear" w:color="auto" w:fill="FFFFFF"/>
          <w:lang w:val="en-US"/>
        </w:rPr>
        <w:t>groups.</w:t>
      </w:r>
      <w:r w:rsidR="00997C0A" w:rsidRPr="007E0F29">
        <w:rPr>
          <w:rFonts w:ascii="Times New Roman" w:hAnsi="Times New Roman" w:cs="Times New Roman"/>
          <w:color w:val="000000"/>
          <w:sz w:val="24"/>
          <w:szCs w:val="24"/>
          <w:shd w:val="clear" w:color="auto" w:fill="FFFFFF"/>
          <w:lang w:val="en-US"/>
        </w:rPr>
        <w:t xml:space="preserve"> (Fig</w:t>
      </w:r>
      <w:r w:rsidR="005F06AC">
        <w:rPr>
          <w:rFonts w:ascii="Times New Roman" w:hAnsi="Times New Roman" w:cs="Times New Roman"/>
          <w:color w:val="000000"/>
          <w:sz w:val="24"/>
          <w:szCs w:val="24"/>
          <w:shd w:val="clear" w:color="auto" w:fill="FFFFFF"/>
          <w:lang w:val="en-US"/>
        </w:rPr>
        <w:t xml:space="preserve"> </w:t>
      </w:r>
      <w:r w:rsidR="00396AF0" w:rsidRPr="007E0F29">
        <w:rPr>
          <w:rFonts w:ascii="Times New Roman" w:hAnsi="Times New Roman" w:cs="Times New Roman"/>
          <w:color w:val="000000"/>
          <w:sz w:val="24"/>
          <w:szCs w:val="24"/>
          <w:shd w:val="clear" w:color="auto" w:fill="FFFFFF"/>
          <w:lang w:val="en-US"/>
        </w:rPr>
        <w:t>5</w:t>
      </w:r>
      <w:r w:rsidR="00F12169" w:rsidRPr="007E0F29">
        <w:rPr>
          <w:rFonts w:ascii="Times New Roman" w:hAnsi="Times New Roman" w:cs="Times New Roman"/>
          <w:color w:val="000000"/>
          <w:sz w:val="24"/>
          <w:szCs w:val="24"/>
          <w:shd w:val="clear" w:color="auto" w:fill="FFFFFF"/>
          <w:lang w:val="en-US"/>
        </w:rPr>
        <w:t>B</w:t>
      </w:r>
      <w:r w:rsidR="00997C0A" w:rsidRPr="007E0F29">
        <w:rPr>
          <w:rFonts w:ascii="Times New Roman" w:hAnsi="Times New Roman" w:cs="Times New Roman"/>
          <w:color w:val="000000"/>
          <w:sz w:val="24"/>
          <w:szCs w:val="24"/>
          <w:shd w:val="clear" w:color="auto" w:fill="FFFFFF"/>
          <w:lang w:val="en-US"/>
        </w:rPr>
        <w:t xml:space="preserve">), although a declining trend can be observed in the </w:t>
      </w:r>
      <w:r w:rsidR="005D65DD" w:rsidRPr="007E0F29">
        <w:rPr>
          <w:rFonts w:ascii="Times New Roman" w:hAnsi="Times New Roman" w:cs="Times New Roman"/>
          <w:color w:val="000000"/>
          <w:sz w:val="24"/>
          <w:szCs w:val="24"/>
          <w:shd w:val="clear" w:color="auto" w:fill="FFFFFF"/>
          <w:lang w:val="en-US"/>
        </w:rPr>
        <w:t>less-restricted groups during</w:t>
      </w:r>
      <w:r w:rsidR="00997C0A" w:rsidRPr="007E0F29">
        <w:rPr>
          <w:rFonts w:ascii="Times New Roman" w:hAnsi="Times New Roman" w:cs="Times New Roman"/>
          <w:color w:val="000000"/>
          <w:sz w:val="24"/>
          <w:szCs w:val="24"/>
          <w:shd w:val="clear" w:color="auto" w:fill="FFFFFF"/>
          <w:lang w:val="en-US"/>
        </w:rPr>
        <w:t xml:space="preserve"> the post-weaning period</w:t>
      </w:r>
      <w:r w:rsidR="00C23B06" w:rsidRPr="007E0F29">
        <w:rPr>
          <w:rFonts w:ascii="Times New Roman" w:hAnsi="Times New Roman" w:cs="Times New Roman"/>
          <w:color w:val="000000"/>
          <w:sz w:val="24"/>
          <w:szCs w:val="24"/>
          <w:shd w:val="clear" w:color="auto" w:fill="FFFFFF"/>
          <w:lang w:val="en-US"/>
        </w:rPr>
        <w:t xml:space="preserve"> </w:t>
      </w:r>
      <w:r w:rsidR="0071108A" w:rsidRPr="007E0F29">
        <w:rPr>
          <w:rFonts w:ascii="Times New Roman" w:hAnsi="Times New Roman" w:cs="Times New Roman"/>
          <w:color w:val="000000"/>
          <w:sz w:val="24"/>
          <w:szCs w:val="24"/>
          <w:shd w:val="clear" w:color="auto" w:fill="FFFFFF"/>
          <w:lang w:val="en-US"/>
        </w:rPr>
        <w:t>(</w:t>
      </w:r>
      <w:r w:rsidR="00B146EC">
        <w:rPr>
          <w:rFonts w:ascii="Times New Roman" w:hAnsi="Times New Roman" w:cs="Times New Roman"/>
          <w:color w:val="000000"/>
          <w:sz w:val="24"/>
          <w:szCs w:val="24"/>
          <w:shd w:val="clear" w:color="auto" w:fill="FFFFFF"/>
          <w:lang w:val="en-US"/>
        </w:rPr>
        <w:t>MRR</w:t>
      </w:r>
      <w:r w:rsidR="0071108A" w:rsidRPr="007E0F29">
        <w:rPr>
          <w:rFonts w:ascii="Times New Roman" w:hAnsi="Times New Roman" w:cs="Times New Roman"/>
          <w:color w:val="000000"/>
          <w:sz w:val="24"/>
          <w:szCs w:val="24"/>
          <w:shd w:val="clear" w:color="auto" w:fill="FFFFFF"/>
          <w:lang w:val="en-US"/>
        </w:rPr>
        <w:t xml:space="preserve"> and </w:t>
      </w:r>
      <w:r w:rsidR="00B146EC">
        <w:rPr>
          <w:rFonts w:ascii="Times New Roman" w:hAnsi="Times New Roman" w:cs="Times New Roman"/>
          <w:color w:val="000000"/>
          <w:sz w:val="24"/>
          <w:szCs w:val="24"/>
          <w:shd w:val="clear" w:color="auto" w:fill="FFFFFF"/>
          <w:lang w:val="en-US"/>
        </w:rPr>
        <w:t>MRAL</w:t>
      </w:r>
      <w:r w:rsidR="0071108A" w:rsidRPr="007E0F29">
        <w:rPr>
          <w:rFonts w:ascii="Times New Roman" w:hAnsi="Times New Roman" w:cs="Times New Roman"/>
          <w:color w:val="000000"/>
          <w:sz w:val="24"/>
          <w:szCs w:val="24"/>
          <w:shd w:val="clear" w:color="auto" w:fill="FFFFFF"/>
          <w:lang w:val="en-US"/>
        </w:rPr>
        <w:t xml:space="preserve"> </w:t>
      </w:r>
      <w:r w:rsidR="00E509B6" w:rsidRPr="007E0F29">
        <w:rPr>
          <w:rFonts w:ascii="Times New Roman" w:hAnsi="Times New Roman" w:cs="Times New Roman"/>
          <w:color w:val="000000"/>
          <w:sz w:val="24"/>
          <w:szCs w:val="24"/>
          <w:shd w:val="clear" w:color="auto" w:fill="FFFFFF"/>
          <w:lang w:val="en-US"/>
        </w:rPr>
        <w:t xml:space="preserve">compared </w:t>
      </w:r>
      <w:r w:rsidR="00C23B06" w:rsidRPr="007E0F29">
        <w:rPr>
          <w:rFonts w:ascii="Times New Roman" w:hAnsi="Times New Roman" w:cs="Times New Roman"/>
          <w:color w:val="000000"/>
          <w:sz w:val="24"/>
          <w:szCs w:val="24"/>
          <w:shd w:val="clear" w:color="auto" w:fill="FFFFFF"/>
          <w:lang w:val="en-US"/>
        </w:rPr>
        <w:t xml:space="preserve">to </w:t>
      </w:r>
      <w:r w:rsidR="00B146EC">
        <w:rPr>
          <w:rFonts w:ascii="Times New Roman" w:hAnsi="Times New Roman" w:cs="Times New Roman"/>
          <w:color w:val="000000"/>
          <w:sz w:val="24"/>
          <w:szCs w:val="24"/>
          <w:shd w:val="clear" w:color="auto" w:fill="FFFFFF"/>
          <w:lang w:val="en-US"/>
        </w:rPr>
        <w:t>SRR</w:t>
      </w:r>
      <w:r w:rsidR="00C23B06" w:rsidRPr="007E0F29">
        <w:rPr>
          <w:rFonts w:ascii="Times New Roman" w:hAnsi="Times New Roman" w:cs="Times New Roman"/>
          <w:color w:val="000000"/>
          <w:sz w:val="24"/>
          <w:szCs w:val="24"/>
          <w:shd w:val="clear" w:color="auto" w:fill="FFFFFF"/>
          <w:lang w:val="en-US"/>
        </w:rPr>
        <w:t xml:space="preserve"> or </w:t>
      </w:r>
      <w:r w:rsidR="00B146EC">
        <w:rPr>
          <w:rFonts w:ascii="Times New Roman" w:hAnsi="Times New Roman" w:cs="Times New Roman"/>
          <w:color w:val="000000"/>
          <w:sz w:val="24"/>
          <w:szCs w:val="24"/>
          <w:shd w:val="clear" w:color="auto" w:fill="FFFFFF"/>
          <w:lang w:val="en-US"/>
        </w:rPr>
        <w:t>SRAL</w:t>
      </w:r>
      <w:r w:rsidR="00C23B06" w:rsidRPr="007E0F29">
        <w:rPr>
          <w:rFonts w:ascii="Times New Roman" w:hAnsi="Times New Roman" w:cs="Times New Roman"/>
          <w:color w:val="000000"/>
          <w:sz w:val="24"/>
          <w:szCs w:val="24"/>
          <w:shd w:val="clear" w:color="auto" w:fill="FFFFFF"/>
          <w:lang w:val="en-US"/>
        </w:rPr>
        <w:t xml:space="preserve"> groups</w:t>
      </w:r>
      <w:r w:rsidR="0071108A" w:rsidRPr="007E0F29">
        <w:rPr>
          <w:rFonts w:ascii="Times New Roman" w:hAnsi="Times New Roman" w:cs="Times New Roman"/>
          <w:color w:val="000000"/>
          <w:sz w:val="24"/>
          <w:szCs w:val="24"/>
          <w:shd w:val="clear" w:color="auto" w:fill="FFFFFF"/>
          <w:lang w:val="en-US"/>
        </w:rPr>
        <w:t>;</w:t>
      </w:r>
      <w:r w:rsidR="00E509B6" w:rsidRPr="007E0F29">
        <w:rPr>
          <w:rFonts w:ascii="Times New Roman" w:hAnsi="Times New Roman" w:cs="Times New Roman"/>
          <w:color w:val="000000"/>
          <w:sz w:val="24"/>
          <w:szCs w:val="24"/>
          <w:shd w:val="clear" w:color="auto" w:fill="FFFFFF"/>
          <w:lang w:val="en-US"/>
        </w:rPr>
        <w:t xml:space="preserve"> </w:t>
      </w:r>
      <w:r w:rsidR="00C23B06" w:rsidRPr="007E0F29">
        <w:rPr>
          <w:rFonts w:ascii="Times New Roman" w:hAnsi="Times New Roman" w:cs="Times New Roman"/>
          <w:color w:val="000000"/>
          <w:sz w:val="24"/>
          <w:szCs w:val="24"/>
          <w:shd w:val="clear" w:color="auto" w:fill="FFFFFF"/>
          <w:lang w:val="en-US"/>
        </w:rPr>
        <w:t>p=0.06 and p=0.056</w:t>
      </w:r>
      <w:r w:rsidR="00762040" w:rsidRPr="007E0F29">
        <w:rPr>
          <w:rFonts w:ascii="Times New Roman" w:hAnsi="Times New Roman" w:cs="Times New Roman"/>
          <w:color w:val="000000"/>
          <w:sz w:val="24"/>
          <w:szCs w:val="24"/>
          <w:shd w:val="clear" w:color="auto" w:fill="FFFFFF"/>
          <w:lang w:val="en-US"/>
        </w:rPr>
        <w:t>,</w:t>
      </w:r>
      <w:r w:rsidR="00C23B06" w:rsidRPr="007E0F29">
        <w:rPr>
          <w:rFonts w:ascii="Times New Roman" w:hAnsi="Times New Roman" w:cs="Times New Roman"/>
          <w:color w:val="000000"/>
          <w:sz w:val="24"/>
          <w:szCs w:val="24"/>
          <w:shd w:val="clear" w:color="auto" w:fill="FFFFFF"/>
          <w:lang w:val="en-US"/>
        </w:rPr>
        <w:t xml:space="preserve"> respectively</w:t>
      </w:r>
      <w:r w:rsidR="0071108A" w:rsidRPr="007E0F29">
        <w:rPr>
          <w:rFonts w:ascii="Times New Roman" w:hAnsi="Times New Roman" w:cs="Times New Roman"/>
          <w:color w:val="000000"/>
          <w:sz w:val="24"/>
          <w:szCs w:val="24"/>
          <w:shd w:val="clear" w:color="auto" w:fill="FFFFFF"/>
          <w:lang w:val="en-US"/>
        </w:rPr>
        <w:t>)</w:t>
      </w:r>
      <w:r w:rsidR="00997C0A" w:rsidRPr="007E0F29">
        <w:rPr>
          <w:rFonts w:ascii="Times New Roman" w:hAnsi="Times New Roman" w:cs="Times New Roman"/>
          <w:color w:val="000000"/>
          <w:sz w:val="24"/>
          <w:szCs w:val="24"/>
          <w:shd w:val="clear" w:color="auto" w:fill="FFFFFF"/>
          <w:lang w:val="en-US"/>
        </w:rPr>
        <w:t xml:space="preserve">. </w:t>
      </w:r>
    </w:p>
    <w:p w14:paraId="6470BB26" w14:textId="0C7F5BDE" w:rsidR="00D15472" w:rsidRDefault="00D15472" w:rsidP="000551A7">
      <w:pPr>
        <w:autoSpaceDE w:val="0"/>
        <w:autoSpaceDN w:val="0"/>
        <w:adjustRightInd w:val="0"/>
        <w:spacing w:after="0" w:line="480" w:lineRule="auto"/>
        <w:jc w:val="both"/>
        <w:rPr>
          <w:rFonts w:ascii="Times New Roman" w:hAnsi="Times New Roman" w:cs="Times New Roman"/>
          <w:color w:val="000000"/>
          <w:sz w:val="24"/>
          <w:szCs w:val="24"/>
          <w:shd w:val="clear" w:color="auto" w:fill="FFFFFF"/>
          <w:lang w:val="en-US"/>
        </w:rPr>
      </w:pPr>
    </w:p>
    <w:p w14:paraId="0CF41A9C" w14:textId="37C29A7E" w:rsidR="00D15472" w:rsidRPr="007E0F29" w:rsidRDefault="00D15472" w:rsidP="00D15472">
      <w:pPr>
        <w:autoSpaceDE w:val="0"/>
        <w:autoSpaceDN w:val="0"/>
        <w:adjustRightInd w:val="0"/>
        <w:spacing w:after="0" w:line="480" w:lineRule="auto"/>
        <w:ind w:hanging="284"/>
        <w:jc w:val="both"/>
        <w:rPr>
          <w:rFonts w:ascii="Times New Roman" w:hAnsi="Times New Roman" w:cs="Times New Roman"/>
          <w:color w:val="000000"/>
          <w:sz w:val="24"/>
          <w:szCs w:val="24"/>
          <w:shd w:val="clear" w:color="auto" w:fill="FFFFFF"/>
          <w:lang w:val="en-US"/>
        </w:rPr>
      </w:pPr>
      <w:del w:id="227" w:author="Cathy Hue-Beauvais" w:date="2022-05-16T16:25:00Z">
        <w:r w:rsidDel="0087286E">
          <w:rPr>
            <w:rFonts w:ascii="Times New Roman" w:hAnsi="Times New Roman" w:cs="Times New Roman"/>
            <w:noProof/>
            <w:color w:val="000000"/>
            <w:sz w:val="24"/>
            <w:szCs w:val="24"/>
            <w:shd w:val="clear" w:color="auto" w:fill="FFFFFF"/>
            <w:lang w:val="en-US"/>
          </w:rPr>
          <w:lastRenderedPageBreak/>
          <w:drawing>
            <wp:inline distT="0" distB="0" distL="0" distR="0" wp14:anchorId="517050CC" wp14:editId="579C8603">
              <wp:extent cx="6128171" cy="63817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rotWithShape="1">
                      <a:blip r:embed="rId16">
                        <a:extLst>
                          <a:ext uri="{28A0092B-C50C-407E-A947-70E740481C1C}">
                            <a14:useLocalDpi xmlns:a14="http://schemas.microsoft.com/office/drawing/2010/main" val="0"/>
                          </a:ext>
                        </a:extLst>
                      </a:blip>
                      <a:srcRect t="3472" r="4101" b="21628"/>
                      <a:stretch/>
                    </pic:blipFill>
                    <pic:spPr bwMode="auto">
                      <a:xfrm>
                        <a:off x="0" y="0"/>
                        <a:ext cx="6140449" cy="6394536"/>
                      </a:xfrm>
                      <a:prstGeom prst="rect">
                        <a:avLst/>
                      </a:prstGeom>
                      <a:ln>
                        <a:noFill/>
                      </a:ln>
                      <a:extLst>
                        <a:ext uri="{53640926-AAD7-44D8-BBD7-CCE9431645EC}">
                          <a14:shadowObscured xmlns:a14="http://schemas.microsoft.com/office/drawing/2010/main"/>
                        </a:ext>
                      </a:extLst>
                    </pic:spPr>
                  </pic:pic>
                </a:graphicData>
              </a:graphic>
            </wp:inline>
          </w:drawing>
        </w:r>
      </w:del>
      <w:ins w:id="228" w:author="Cathy Hue-Beauvais" w:date="2022-05-16T16:25:00Z">
        <w:r w:rsidR="0087286E">
          <w:rPr>
            <w:rFonts w:ascii="Times New Roman" w:hAnsi="Times New Roman" w:cs="Times New Roman"/>
            <w:noProof/>
            <w:color w:val="000000"/>
            <w:sz w:val="24"/>
            <w:szCs w:val="24"/>
            <w:shd w:val="clear" w:color="auto" w:fill="FFFFFF"/>
            <w:lang w:val="en-US"/>
          </w:rPr>
          <w:lastRenderedPageBreak/>
          <w:drawing>
            <wp:inline distT="0" distB="0" distL="0" distR="0" wp14:anchorId="3FADB7BA" wp14:editId="7D2826BE">
              <wp:extent cx="5760720" cy="66865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tif"/>
                      <pic:cNvPicPr/>
                    </pic:nvPicPr>
                    <pic:blipFill rotWithShape="1">
                      <a:blip r:embed="rId17">
                        <a:extLst>
                          <a:ext uri="{28A0092B-C50C-407E-A947-70E740481C1C}">
                            <a14:useLocalDpi xmlns:a14="http://schemas.microsoft.com/office/drawing/2010/main" val="0"/>
                          </a:ext>
                        </a:extLst>
                      </a:blip>
                      <a:srcRect b="12947"/>
                      <a:stretch/>
                    </pic:blipFill>
                    <pic:spPr bwMode="auto">
                      <a:xfrm>
                        <a:off x="0" y="0"/>
                        <a:ext cx="5760720" cy="6686550"/>
                      </a:xfrm>
                      <a:prstGeom prst="rect">
                        <a:avLst/>
                      </a:prstGeom>
                      <a:ln>
                        <a:noFill/>
                      </a:ln>
                      <a:extLst>
                        <a:ext uri="{53640926-AAD7-44D8-BBD7-CCE9431645EC}">
                          <a14:shadowObscured xmlns:a14="http://schemas.microsoft.com/office/drawing/2010/main"/>
                        </a:ext>
                      </a:extLst>
                    </pic:spPr>
                  </pic:pic>
                </a:graphicData>
              </a:graphic>
            </wp:inline>
          </w:drawing>
        </w:r>
      </w:ins>
    </w:p>
    <w:p w14:paraId="0380E2D3" w14:textId="6E0EBA8F" w:rsidR="0030146F" w:rsidRDefault="00AF5B77" w:rsidP="000551A7">
      <w:pPr>
        <w:autoSpaceDE w:val="0"/>
        <w:autoSpaceDN w:val="0"/>
        <w:adjustRightInd w:val="0"/>
        <w:spacing w:after="0" w:line="480" w:lineRule="auto"/>
        <w:jc w:val="both"/>
        <w:rPr>
          <w:rFonts w:ascii="Times New Roman" w:hAnsi="Times New Roman" w:cs="Times New Roman"/>
          <w:color w:val="000000"/>
          <w:sz w:val="24"/>
          <w:szCs w:val="24"/>
          <w:lang w:val="en-US"/>
        </w:rPr>
      </w:pPr>
      <w:r w:rsidRPr="007E0F29">
        <w:rPr>
          <w:rFonts w:ascii="Times New Roman" w:hAnsi="Times New Roman" w:cs="Times New Roman"/>
          <w:color w:val="000000"/>
          <w:sz w:val="24"/>
          <w:szCs w:val="24"/>
          <w:shd w:val="clear" w:color="auto" w:fill="FFFFFF"/>
          <w:lang w:val="en-US"/>
        </w:rPr>
        <w:t xml:space="preserve">In order to study the modifications induced by the different feeding strategies, mammary </w:t>
      </w:r>
      <w:r w:rsidR="002F15F2" w:rsidRPr="007E0F29">
        <w:rPr>
          <w:rFonts w:ascii="Times New Roman" w:hAnsi="Times New Roman" w:cs="Times New Roman"/>
          <w:color w:val="000000"/>
          <w:sz w:val="24"/>
          <w:szCs w:val="24"/>
          <w:shd w:val="clear" w:color="auto" w:fill="FFFFFF"/>
          <w:lang w:val="en-US"/>
        </w:rPr>
        <w:t>epithelial cell differentiation</w:t>
      </w:r>
      <w:r w:rsidR="0071108A" w:rsidRPr="007E0F29">
        <w:rPr>
          <w:rFonts w:ascii="Times New Roman" w:hAnsi="Times New Roman" w:cs="Times New Roman"/>
          <w:color w:val="000000"/>
          <w:sz w:val="24"/>
          <w:szCs w:val="24"/>
          <w:shd w:val="clear" w:color="auto" w:fill="FFFFFF"/>
          <w:lang w:val="en-US"/>
        </w:rPr>
        <w:t xml:space="preserve"> status</w:t>
      </w:r>
      <w:r w:rsidR="00E509B6" w:rsidRPr="007E0F29">
        <w:rPr>
          <w:rFonts w:ascii="Times New Roman" w:hAnsi="Times New Roman" w:cs="Times New Roman"/>
          <w:color w:val="000000"/>
          <w:sz w:val="24"/>
          <w:szCs w:val="24"/>
          <w:shd w:val="clear" w:color="auto" w:fill="FFFFFF"/>
          <w:lang w:val="en-US"/>
        </w:rPr>
        <w:t>,</w:t>
      </w:r>
      <w:r w:rsidR="002F15F2" w:rsidRPr="007E0F29">
        <w:rPr>
          <w:rFonts w:ascii="Times New Roman" w:hAnsi="Times New Roman" w:cs="Times New Roman"/>
          <w:color w:val="000000"/>
          <w:sz w:val="24"/>
          <w:szCs w:val="24"/>
          <w:shd w:val="clear" w:color="auto" w:fill="FFFFFF"/>
          <w:lang w:val="en-US"/>
        </w:rPr>
        <w:t xml:space="preserve"> using </w:t>
      </w:r>
      <w:r w:rsidR="00C51A3E" w:rsidRPr="007E0F29">
        <w:rPr>
          <w:rFonts w:ascii="Times New Roman" w:hAnsi="Times New Roman" w:cs="Times New Roman"/>
          <w:color w:val="000000"/>
          <w:sz w:val="24"/>
          <w:szCs w:val="24"/>
          <w:shd w:val="clear" w:color="auto" w:fill="FFFFFF"/>
          <w:lang w:val="en-US"/>
        </w:rPr>
        <w:t xml:space="preserve">mammary </w:t>
      </w:r>
      <w:r w:rsidR="002F15F2" w:rsidRPr="007E0F29">
        <w:rPr>
          <w:rFonts w:ascii="Times New Roman" w:hAnsi="Times New Roman" w:cs="Times New Roman"/>
          <w:color w:val="000000"/>
          <w:sz w:val="24"/>
          <w:szCs w:val="24"/>
          <w:shd w:val="clear" w:color="auto" w:fill="FFFFFF"/>
          <w:lang w:val="en-US"/>
        </w:rPr>
        <w:t xml:space="preserve">differentiation markers such as enzymes involved in </w:t>
      </w:r>
      <w:r w:rsidRPr="007E0F29">
        <w:rPr>
          <w:rFonts w:ascii="Times New Roman" w:hAnsi="Times New Roman" w:cs="Times New Roman"/>
          <w:color w:val="000000"/>
          <w:sz w:val="24"/>
          <w:szCs w:val="24"/>
          <w:shd w:val="clear" w:color="auto" w:fill="FFFFFF"/>
          <w:lang w:val="en-US"/>
        </w:rPr>
        <w:t>lipid metabolism</w:t>
      </w:r>
      <w:r w:rsidR="0071108A" w:rsidRPr="007E0F29">
        <w:rPr>
          <w:rFonts w:ascii="Times New Roman" w:hAnsi="Times New Roman" w:cs="Times New Roman"/>
          <w:color w:val="000000"/>
          <w:sz w:val="24"/>
          <w:szCs w:val="24"/>
          <w:shd w:val="clear" w:color="auto" w:fill="FFFFFF"/>
          <w:lang w:val="en-US"/>
        </w:rPr>
        <w:t xml:space="preserve"> (</w:t>
      </w:r>
      <w:r w:rsidR="0071108A" w:rsidRPr="007E0F29">
        <w:rPr>
          <w:rFonts w:ascii="Times New Roman" w:hAnsi="Times New Roman" w:cs="Times New Roman"/>
          <w:i/>
          <w:color w:val="000000" w:themeColor="text1"/>
          <w:sz w:val="24"/>
          <w:szCs w:val="24"/>
          <w:lang w:val="en-US"/>
        </w:rPr>
        <w:t>Fatty acid synthase N (</w:t>
      </w:r>
      <w:proofErr w:type="spellStart"/>
      <w:r w:rsidR="0071108A" w:rsidRPr="007E0F29">
        <w:rPr>
          <w:rFonts w:ascii="Times New Roman" w:hAnsi="Times New Roman" w:cs="Times New Roman"/>
          <w:i/>
          <w:color w:val="000000" w:themeColor="text1"/>
          <w:sz w:val="24"/>
          <w:szCs w:val="24"/>
          <w:lang w:val="en-US"/>
        </w:rPr>
        <w:t>FasN</w:t>
      </w:r>
      <w:proofErr w:type="spellEnd"/>
      <w:r w:rsidR="0071108A" w:rsidRPr="007E0F29">
        <w:rPr>
          <w:rFonts w:ascii="Times New Roman" w:hAnsi="Times New Roman" w:cs="Times New Roman"/>
          <w:i/>
          <w:color w:val="000000" w:themeColor="text1"/>
          <w:sz w:val="24"/>
          <w:szCs w:val="24"/>
          <w:lang w:val="en-US"/>
        </w:rPr>
        <w:t>)</w:t>
      </w:r>
      <w:r w:rsidR="0071108A" w:rsidRPr="007E0F29">
        <w:rPr>
          <w:rFonts w:ascii="Times New Roman" w:hAnsi="Times New Roman" w:cs="Times New Roman"/>
          <w:color w:val="000000" w:themeColor="text1"/>
          <w:sz w:val="24"/>
          <w:szCs w:val="24"/>
          <w:lang w:val="en-US"/>
        </w:rPr>
        <w:t xml:space="preserve"> and </w:t>
      </w:r>
      <w:r w:rsidR="0071108A" w:rsidRPr="007E0F29">
        <w:rPr>
          <w:rFonts w:ascii="Times New Roman" w:hAnsi="Times New Roman" w:cs="Times New Roman"/>
          <w:i/>
          <w:color w:val="000000" w:themeColor="text1"/>
          <w:sz w:val="24"/>
          <w:szCs w:val="24"/>
          <w:lang w:val="en-US"/>
        </w:rPr>
        <w:t>Stearoyl-</w:t>
      </w:r>
      <w:proofErr w:type="spellStart"/>
      <w:r w:rsidR="0071108A" w:rsidRPr="007E0F29">
        <w:rPr>
          <w:rFonts w:ascii="Times New Roman" w:hAnsi="Times New Roman" w:cs="Times New Roman"/>
          <w:i/>
          <w:color w:val="000000" w:themeColor="text1"/>
          <w:sz w:val="24"/>
          <w:szCs w:val="24"/>
          <w:lang w:val="en-US"/>
        </w:rPr>
        <w:t>coA</w:t>
      </w:r>
      <w:proofErr w:type="spellEnd"/>
      <w:r w:rsidR="0071108A" w:rsidRPr="007E0F29">
        <w:rPr>
          <w:rFonts w:ascii="Times New Roman" w:hAnsi="Times New Roman" w:cs="Times New Roman"/>
          <w:i/>
          <w:color w:val="000000" w:themeColor="text1"/>
          <w:sz w:val="24"/>
          <w:szCs w:val="24"/>
          <w:lang w:val="en-US"/>
        </w:rPr>
        <w:t xml:space="preserve"> desaturase</w:t>
      </w:r>
      <w:r w:rsidR="0071108A" w:rsidRPr="007E0F29">
        <w:rPr>
          <w:rFonts w:ascii="Times New Roman" w:hAnsi="Times New Roman" w:cs="Times New Roman"/>
          <w:color w:val="000000" w:themeColor="text1"/>
          <w:sz w:val="24"/>
          <w:szCs w:val="24"/>
          <w:lang w:val="en-US"/>
        </w:rPr>
        <w:t xml:space="preserve"> (</w:t>
      </w:r>
      <w:proofErr w:type="spellStart"/>
      <w:r w:rsidR="0071108A" w:rsidRPr="007E0F29">
        <w:rPr>
          <w:rFonts w:ascii="Times New Roman" w:hAnsi="Times New Roman" w:cs="Times New Roman"/>
          <w:i/>
          <w:color w:val="000000" w:themeColor="text1"/>
          <w:sz w:val="24"/>
          <w:szCs w:val="24"/>
          <w:lang w:val="en-US"/>
        </w:rPr>
        <w:t>Scd</w:t>
      </w:r>
      <w:proofErr w:type="spellEnd"/>
      <w:r w:rsidR="0071108A" w:rsidRPr="007E0F29">
        <w:rPr>
          <w:rFonts w:ascii="Times New Roman" w:hAnsi="Times New Roman" w:cs="Times New Roman"/>
          <w:color w:val="000000" w:themeColor="text1"/>
          <w:sz w:val="24"/>
          <w:szCs w:val="24"/>
          <w:lang w:val="en-US"/>
        </w:rPr>
        <w:t>))</w:t>
      </w:r>
      <w:r w:rsidRPr="007E0F29">
        <w:rPr>
          <w:rFonts w:ascii="Times New Roman" w:hAnsi="Times New Roman" w:cs="Times New Roman"/>
          <w:color w:val="000000"/>
          <w:sz w:val="24"/>
          <w:szCs w:val="24"/>
          <w:shd w:val="clear" w:color="auto" w:fill="FFFFFF"/>
          <w:lang w:val="en-US"/>
        </w:rPr>
        <w:t xml:space="preserve"> </w:t>
      </w:r>
      <w:r w:rsidR="00C51A3E" w:rsidRPr="007E0F29">
        <w:rPr>
          <w:rFonts w:ascii="Times New Roman" w:hAnsi="Times New Roman" w:cs="Times New Roman"/>
          <w:color w:val="000000"/>
          <w:sz w:val="24"/>
          <w:szCs w:val="24"/>
          <w:shd w:val="clear" w:color="auto" w:fill="FFFFFF"/>
          <w:lang w:val="en-US"/>
        </w:rPr>
        <w:t>as well as</w:t>
      </w:r>
      <w:r w:rsidR="00E509B6" w:rsidRPr="007E0F29">
        <w:rPr>
          <w:rFonts w:ascii="Times New Roman" w:hAnsi="Times New Roman" w:cs="Times New Roman"/>
          <w:color w:val="000000"/>
          <w:sz w:val="24"/>
          <w:szCs w:val="24"/>
          <w:shd w:val="clear" w:color="auto" w:fill="FFFFFF"/>
          <w:lang w:val="en-US"/>
        </w:rPr>
        <w:t xml:space="preserve"> </w:t>
      </w:r>
      <w:r w:rsidR="002F15F2" w:rsidRPr="007E0F29">
        <w:rPr>
          <w:rFonts w:ascii="Times New Roman" w:hAnsi="Times New Roman" w:cs="Times New Roman"/>
          <w:color w:val="000000"/>
          <w:sz w:val="24"/>
          <w:szCs w:val="24"/>
          <w:shd w:val="clear" w:color="auto" w:fill="FFFFFF"/>
          <w:lang w:val="en-US"/>
        </w:rPr>
        <w:t>milk proteins</w:t>
      </w:r>
      <w:r w:rsidR="0071108A" w:rsidRPr="007E0F29">
        <w:rPr>
          <w:rFonts w:ascii="Times New Roman" w:hAnsi="Times New Roman" w:cs="Times New Roman"/>
          <w:color w:val="000000"/>
          <w:sz w:val="24"/>
          <w:szCs w:val="24"/>
          <w:shd w:val="clear" w:color="auto" w:fill="FFFFFF"/>
          <w:lang w:val="en-US"/>
        </w:rPr>
        <w:t xml:space="preserve"> (</w:t>
      </w:r>
      <w:r w:rsidR="0071108A" w:rsidRPr="007E0F29">
        <w:rPr>
          <w:rFonts w:ascii="Times New Roman" w:hAnsi="Times New Roman" w:cs="Times New Roman"/>
          <w:i/>
          <w:color w:val="000000" w:themeColor="text1"/>
          <w:sz w:val="24"/>
          <w:szCs w:val="24"/>
          <w:lang w:val="en-US"/>
        </w:rPr>
        <w:t>kappa</w:t>
      </w:r>
      <w:r w:rsidR="0071108A" w:rsidRPr="007E0F29">
        <w:rPr>
          <w:rFonts w:ascii="Times New Roman" w:hAnsi="Times New Roman" w:cs="Times New Roman"/>
          <w:color w:val="000000" w:themeColor="text1"/>
          <w:sz w:val="24"/>
          <w:szCs w:val="24"/>
          <w:lang w:val="en-US"/>
        </w:rPr>
        <w:t xml:space="preserve"> </w:t>
      </w:r>
      <w:r w:rsidR="0071108A" w:rsidRPr="007E0F29">
        <w:rPr>
          <w:rFonts w:ascii="Times New Roman" w:hAnsi="Times New Roman" w:cs="Times New Roman"/>
          <w:i/>
          <w:color w:val="000000" w:themeColor="text1"/>
          <w:sz w:val="24"/>
          <w:szCs w:val="24"/>
          <w:lang w:val="en-US"/>
        </w:rPr>
        <w:t>casein</w:t>
      </w:r>
      <w:r w:rsidR="0071108A" w:rsidRPr="007E0F29">
        <w:rPr>
          <w:rFonts w:ascii="Times New Roman" w:hAnsi="Times New Roman" w:cs="Times New Roman"/>
          <w:color w:val="000000" w:themeColor="text1"/>
          <w:sz w:val="24"/>
          <w:szCs w:val="24"/>
          <w:lang w:val="en-US"/>
        </w:rPr>
        <w:t xml:space="preserve">, </w:t>
      </w:r>
      <w:r w:rsidR="0071108A" w:rsidRPr="007E0F29">
        <w:rPr>
          <w:rFonts w:ascii="Times New Roman" w:hAnsi="Times New Roman" w:cs="Times New Roman"/>
          <w:i/>
          <w:color w:val="000000" w:themeColor="text1"/>
          <w:sz w:val="24"/>
          <w:szCs w:val="24"/>
          <w:lang w:val="en-US"/>
        </w:rPr>
        <w:t>Whey acidic protein</w:t>
      </w:r>
      <w:r w:rsidR="0071108A" w:rsidRPr="007E0F29">
        <w:rPr>
          <w:rFonts w:ascii="Times New Roman" w:hAnsi="Times New Roman" w:cs="Times New Roman"/>
          <w:color w:val="000000" w:themeColor="text1"/>
          <w:sz w:val="24"/>
          <w:szCs w:val="24"/>
          <w:lang w:val="en-US"/>
        </w:rPr>
        <w:t xml:space="preserve"> (</w:t>
      </w:r>
      <w:proofErr w:type="spellStart"/>
      <w:r w:rsidR="0071108A" w:rsidRPr="007E0F29">
        <w:rPr>
          <w:rFonts w:ascii="Times New Roman" w:hAnsi="Times New Roman" w:cs="Times New Roman"/>
          <w:i/>
          <w:color w:val="000000" w:themeColor="text1"/>
          <w:sz w:val="24"/>
          <w:szCs w:val="24"/>
          <w:lang w:val="en-US"/>
        </w:rPr>
        <w:t>Wap</w:t>
      </w:r>
      <w:proofErr w:type="spellEnd"/>
      <w:r w:rsidR="0071108A" w:rsidRPr="007E0F29">
        <w:rPr>
          <w:rFonts w:ascii="Times New Roman" w:hAnsi="Times New Roman" w:cs="Times New Roman"/>
          <w:color w:val="000000" w:themeColor="text1"/>
          <w:sz w:val="24"/>
          <w:szCs w:val="24"/>
          <w:lang w:val="en-US"/>
        </w:rPr>
        <w:t xml:space="preserve">) and </w:t>
      </w:r>
      <w:r w:rsidR="0071108A" w:rsidRPr="007E0F29">
        <w:rPr>
          <w:rFonts w:ascii="Times New Roman" w:hAnsi="Times New Roman" w:cs="Times New Roman"/>
          <w:i/>
          <w:color w:val="000000" w:themeColor="text1"/>
          <w:sz w:val="24"/>
          <w:szCs w:val="24"/>
          <w:lang w:val="en-US"/>
        </w:rPr>
        <w:t>alpha-lactalbumin</w:t>
      </w:r>
      <w:r w:rsidR="0071108A" w:rsidRPr="007E0F29">
        <w:rPr>
          <w:rFonts w:ascii="Times New Roman" w:hAnsi="Times New Roman" w:cs="Times New Roman"/>
          <w:color w:val="000000" w:themeColor="text1"/>
          <w:sz w:val="24"/>
          <w:szCs w:val="24"/>
          <w:lang w:val="en-US"/>
        </w:rPr>
        <w:t xml:space="preserve"> (</w:t>
      </w:r>
      <w:proofErr w:type="spellStart"/>
      <w:r w:rsidR="0071108A" w:rsidRPr="007E0F29">
        <w:rPr>
          <w:rFonts w:ascii="Times New Roman" w:hAnsi="Times New Roman" w:cs="Times New Roman"/>
          <w:i/>
          <w:color w:val="000000" w:themeColor="text1"/>
          <w:sz w:val="24"/>
          <w:szCs w:val="24"/>
          <w:lang w:val="en-US"/>
        </w:rPr>
        <w:t>Lalba</w:t>
      </w:r>
      <w:proofErr w:type="spellEnd"/>
      <w:r w:rsidR="0071108A" w:rsidRPr="007E0F29">
        <w:rPr>
          <w:rFonts w:ascii="Times New Roman" w:hAnsi="Times New Roman" w:cs="Times New Roman"/>
          <w:color w:val="000000" w:themeColor="text1"/>
          <w:sz w:val="24"/>
          <w:szCs w:val="24"/>
          <w:lang w:val="en-US"/>
        </w:rPr>
        <w:t>))</w:t>
      </w:r>
      <w:r w:rsidR="00D2039F">
        <w:rPr>
          <w:rFonts w:ascii="Times New Roman" w:hAnsi="Times New Roman" w:cs="Times New Roman"/>
          <w:color w:val="000000" w:themeColor="text1"/>
          <w:sz w:val="24"/>
          <w:szCs w:val="24"/>
          <w:lang w:val="en-US"/>
        </w:rPr>
        <w:t xml:space="preserve"> were assessed</w:t>
      </w:r>
      <w:r w:rsidR="002F15F2" w:rsidRPr="007E0F29">
        <w:rPr>
          <w:rFonts w:ascii="Times New Roman" w:hAnsi="Times New Roman" w:cs="Times New Roman"/>
          <w:color w:val="000000"/>
          <w:sz w:val="24"/>
          <w:szCs w:val="24"/>
          <w:shd w:val="clear" w:color="auto" w:fill="FFFFFF"/>
          <w:lang w:val="en-US"/>
        </w:rPr>
        <w:t>.</w:t>
      </w:r>
      <w:r w:rsidR="00C92378" w:rsidRPr="007E0F29">
        <w:rPr>
          <w:rFonts w:ascii="Times New Roman" w:hAnsi="Times New Roman" w:cs="Times New Roman"/>
          <w:color w:val="000000"/>
          <w:sz w:val="24"/>
          <w:szCs w:val="24"/>
          <w:lang w:val="en-US"/>
        </w:rPr>
        <w:t xml:space="preserve"> </w:t>
      </w:r>
      <w:proofErr w:type="spellStart"/>
      <w:r w:rsidR="00C92378" w:rsidRPr="007E0F29">
        <w:rPr>
          <w:rFonts w:ascii="Times New Roman" w:hAnsi="Times New Roman" w:cs="Times New Roman"/>
          <w:i/>
          <w:color w:val="000000"/>
          <w:sz w:val="24"/>
          <w:szCs w:val="24"/>
          <w:lang w:val="en-US"/>
        </w:rPr>
        <w:t>FasN</w:t>
      </w:r>
      <w:proofErr w:type="spellEnd"/>
      <w:r w:rsidR="00C92378" w:rsidRPr="007E0F29">
        <w:rPr>
          <w:rFonts w:ascii="Times New Roman" w:hAnsi="Times New Roman" w:cs="Times New Roman"/>
          <w:color w:val="000000"/>
          <w:sz w:val="24"/>
          <w:szCs w:val="24"/>
          <w:lang w:val="en-US"/>
        </w:rPr>
        <w:t xml:space="preserve"> expression increased </w:t>
      </w:r>
      <w:r w:rsidR="00C51A3E" w:rsidRPr="007E0F29">
        <w:rPr>
          <w:rFonts w:ascii="Times New Roman" w:hAnsi="Times New Roman" w:cs="Times New Roman"/>
          <w:color w:val="000000"/>
          <w:sz w:val="24"/>
          <w:szCs w:val="24"/>
          <w:lang w:val="en-US"/>
        </w:rPr>
        <w:t xml:space="preserve">when </w:t>
      </w:r>
      <w:r w:rsidR="00C92378" w:rsidRPr="007E0F29">
        <w:rPr>
          <w:rFonts w:ascii="Times New Roman" w:hAnsi="Times New Roman" w:cs="Times New Roman"/>
          <w:color w:val="000000"/>
          <w:sz w:val="24"/>
          <w:szCs w:val="24"/>
          <w:lang w:val="en-US"/>
        </w:rPr>
        <w:t>less restricted</w:t>
      </w:r>
      <w:r w:rsidR="00362B3C" w:rsidRPr="007E0F29">
        <w:rPr>
          <w:rFonts w:ascii="Times New Roman" w:hAnsi="Times New Roman" w:cs="Times New Roman"/>
          <w:color w:val="000000"/>
          <w:sz w:val="24"/>
          <w:szCs w:val="24"/>
          <w:lang w:val="en-US"/>
        </w:rPr>
        <w:t xml:space="preserve"> feeding</w:t>
      </w:r>
      <w:r w:rsidR="00C92378" w:rsidRPr="007E0F29">
        <w:rPr>
          <w:rFonts w:ascii="Times New Roman" w:hAnsi="Times New Roman" w:cs="Times New Roman"/>
          <w:color w:val="000000"/>
          <w:sz w:val="24"/>
          <w:szCs w:val="24"/>
          <w:lang w:val="en-US"/>
        </w:rPr>
        <w:t xml:space="preserve"> strategies</w:t>
      </w:r>
      <w:r w:rsidR="00C51A3E" w:rsidRPr="007E0F29">
        <w:rPr>
          <w:rFonts w:ascii="Times New Roman" w:hAnsi="Times New Roman" w:cs="Times New Roman"/>
          <w:color w:val="000000"/>
          <w:sz w:val="24"/>
          <w:szCs w:val="24"/>
          <w:lang w:val="en-US"/>
        </w:rPr>
        <w:t xml:space="preserve"> were</w:t>
      </w:r>
      <w:r w:rsidR="003544CD" w:rsidRPr="007E0F29">
        <w:rPr>
          <w:rFonts w:ascii="Times New Roman" w:hAnsi="Times New Roman" w:cs="Times New Roman"/>
          <w:color w:val="000000"/>
          <w:sz w:val="24"/>
          <w:szCs w:val="24"/>
          <w:lang w:val="en-US"/>
        </w:rPr>
        <w:t xml:space="preserve"> used</w:t>
      </w:r>
      <w:r w:rsidR="00CF765F" w:rsidRPr="007E0F29">
        <w:rPr>
          <w:rFonts w:ascii="Times New Roman" w:hAnsi="Times New Roman" w:cs="Times New Roman"/>
          <w:color w:val="000000"/>
          <w:sz w:val="24"/>
          <w:szCs w:val="24"/>
          <w:lang w:val="en-US"/>
        </w:rPr>
        <w:t xml:space="preserve"> (</w:t>
      </w:r>
      <w:r w:rsidR="00396AF0" w:rsidRPr="006317B5">
        <w:rPr>
          <w:rFonts w:ascii="Times New Roman" w:hAnsi="Times New Roman" w:cs="Times New Roman"/>
          <w:color w:val="000000"/>
          <w:sz w:val="24"/>
          <w:szCs w:val="24"/>
          <w:lang w:val="en-US"/>
        </w:rPr>
        <w:t>Fig</w:t>
      </w:r>
      <w:r w:rsidR="00311B2C">
        <w:rPr>
          <w:rFonts w:ascii="Times New Roman" w:hAnsi="Times New Roman" w:cs="Times New Roman"/>
          <w:color w:val="000000"/>
          <w:sz w:val="24"/>
          <w:szCs w:val="24"/>
          <w:lang w:val="en-US"/>
        </w:rPr>
        <w:t xml:space="preserve"> </w:t>
      </w:r>
      <w:r w:rsidR="00396AF0" w:rsidRPr="006317B5">
        <w:rPr>
          <w:rFonts w:ascii="Times New Roman" w:hAnsi="Times New Roman" w:cs="Times New Roman"/>
          <w:color w:val="000000"/>
          <w:sz w:val="24"/>
          <w:szCs w:val="24"/>
          <w:lang w:val="en-US"/>
        </w:rPr>
        <w:t>6</w:t>
      </w:r>
      <w:r w:rsidR="00CF765F" w:rsidRPr="006317B5">
        <w:rPr>
          <w:rFonts w:ascii="Times New Roman" w:hAnsi="Times New Roman" w:cs="Times New Roman"/>
          <w:color w:val="000000"/>
          <w:sz w:val="24"/>
          <w:szCs w:val="24"/>
          <w:lang w:val="en-US"/>
        </w:rPr>
        <w:t>)</w:t>
      </w:r>
      <w:r w:rsidR="00C92378" w:rsidRPr="006317B5">
        <w:rPr>
          <w:rFonts w:ascii="Times New Roman" w:hAnsi="Times New Roman" w:cs="Times New Roman"/>
          <w:color w:val="000000"/>
          <w:sz w:val="24"/>
          <w:szCs w:val="24"/>
          <w:lang w:val="en-US"/>
        </w:rPr>
        <w:t>.</w:t>
      </w:r>
      <w:r w:rsidR="00C92378" w:rsidRPr="007E0F29">
        <w:rPr>
          <w:rFonts w:ascii="Times New Roman" w:hAnsi="Times New Roman" w:cs="Times New Roman"/>
          <w:color w:val="000000"/>
          <w:sz w:val="24"/>
          <w:szCs w:val="24"/>
          <w:lang w:val="en-US"/>
        </w:rPr>
        <w:t xml:space="preserve"> </w:t>
      </w:r>
      <w:r w:rsidR="00B158F1" w:rsidRPr="007E0F29">
        <w:rPr>
          <w:rFonts w:ascii="Times New Roman" w:hAnsi="Times New Roman" w:cs="Times New Roman"/>
          <w:color w:val="000000"/>
          <w:sz w:val="24"/>
          <w:szCs w:val="24"/>
          <w:lang w:val="en-US"/>
        </w:rPr>
        <w:t>Indeed, h</w:t>
      </w:r>
      <w:r w:rsidR="00CF765F" w:rsidRPr="007E0F29">
        <w:rPr>
          <w:rFonts w:ascii="Times New Roman" w:hAnsi="Times New Roman" w:cs="Times New Roman"/>
          <w:color w:val="000000"/>
          <w:sz w:val="24"/>
          <w:szCs w:val="24"/>
          <w:lang w:val="en-US"/>
        </w:rPr>
        <w:t>igher</w:t>
      </w:r>
      <w:r w:rsidR="00C92378" w:rsidRPr="007E0F29">
        <w:rPr>
          <w:rFonts w:ascii="Times New Roman" w:hAnsi="Times New Roman" w:cs="Times New Roman"/>
          <w:color w:val="000000"/>
          <w:sz w:val="24"/>
          <w:szCs w:val="24"/>
          <w:lang w:val="en-US"/>
        </w:rPr>
        <w:t xml:space="preserve"> </w:t>
      </w:r>
      <w:r w:rsidR="00CF765F" w:rsidRPr="007E0F29">
        <w:rPr>
          <w:rFonts w:ascii="Times New Roman" w:hAnsi="Times New Roman" w:cs="Times New Roman"/>
          <w:color w:val="000000"/>
          <w:sz w:val="24"/>
          <w:szCs w:val="24"/>
          <w:lang w:val="en-US"/>
        </w:rPr>
        <w:t>levels</w:t>
      </w:r>
      <w:r w:rsidR="00B158F1" w:rsidRPr="007E0F29">
        <w:rPr>
          <w:rFonts w:ascii="Times New Roman" w:hAnsi="Times New Roman" w:cs="Times New Roman"/>
          <w:color w:val="000000"/>
          <w:sz w:val="24"/>
          <w:szCs w:val="24"/>
          <w:lang w:val="en-US"/>
        </w:rPr>
        <w:t xml:space="preserve"> of </w:t>
      </w:r>
      <w:proofErr w:type="spellStart"/>
      <w:r w:rsidR="00B158F1" w:rsidRPr="007E0F29">
        <w:rPr>
          <w:rFonts w:ascii="Times New Roman" w:hAnsi="Times New Roman" w:cs="Times New Roman"/>
          <w:i/>
          <w:color w:val="000000"/>
          <w:sz w:val="24"/>
          <w:szCs w:val="24"/>
          <w:lang w:val="en-US"/>
        </w:rPr>
        <w:t>FasN</w:t>
      </w:r>
      <w:proofErr w:type="spellEnd"/>
      <w:r w:rsidR="00B158F1" w:rsidRPr="007E0F29">
        <w:rPr>
          <w:rFonts w:ascii="Times New Roman" w:hAnsi="Times New Roman" w:cs="Times New Roman"/>
          <w:color w:val="000000"/>
          <w:sz w:val="24"/>
          <w:szCs w:val="24"/>
          <w:lang w:val="en-US"/>
        </w:rPr>
        <w:t xml:space="preserve"> transcripts </w:t>
      </w:r>
      <w:r w:rsidR="00362B3C" w:rsidRPr="007E0F29">
        <w:rPr>
          <w:rFonts w:ascii="Times New Roman" w:hAnsi="Times New Roman" w:cs="Times New Roman"/>
          <w:color w:val="000000"/>
          <w:sz w:val="24"/>
          <w:szCs w:val="24"/>
          <w:lang w:val="en-US"/>
        </w:rPr>
        <w:t>were observed</w:t>
      </w:r>
      <w:r w:rsidR="00C92378" w:rsidRPr="007E0F29">
        <w:rPr>
          <w:rFonts w:ascii="Times New Roman" w:hAnsi="Times New Roman" w:cs="Times New Roman"/>
          <w:color w:val="000000"/>
          <w:sz w:val="24"/>
          <w:szCs w:val="24"/>
          <w:lang w:val="en-US"/>
        </w:rPr>
        <w:t xml:space="preserve"> in groups </w:t>
      </w:r>
      <w:r w:rsidR="00B146EC">
        <w:rPr>
          <w:rFonts w:ascii="Times New Roman" w:hAnsi="Times New Roman" w:cs="Times New Roman"/>
          <w:color w:val="000000"/>
          <w:sz w:val="24"/>
          <w:szCs w:val="24"/>
          <w:lang w:val="en-US"/>
        </w:rPr>
        <w:t>MRR</w:t>
      </w:r>
      <w:r w:rsidR="00653AF2" w:rsidRPr="007E0F29">
        <w:rPr>
          <w:rFonts w:ascii="Times New Roman" w:hAnsi="Times New Roman" w:cs="Times New Roman"/>
          <w:color w:val="000000"/>
          <w:sz w:val="24"/>
          <w:szCs w:val="24"/>
          <w:lang w:val="en-US"/>
        </w:rPr>
        <w:t xml:space="preserve"> </w:t>
      </w:r>
      <w:r w:rsidR="00C92378" w:rsidRPr="007E0F29">
        <w:rPr>
          <w:rFonts w:ascii="Times New Roman" w:hAnsi="Times New Roman" w:cs="Times New Roman"/>
          <w:color w:val="000000"/>
          <w:sz w:val="24"/>
          <w:szCs w:val="24"/>
          <w:lang w:val="en-US"/>
        </w:rPr>
        <w:t xml:space="preserve">and </w:t>
      </w:r>
      <w:r w:rsidR="00B146EC">
        <w:rPr>
          <w:rFonts w:ascii="Times New Roman" w:hAnsi="Times New Roman" w:cs="Times New Roman"/>
          <w:color w:val="000000"/>
          <w:sz w:val="24"/>
          <w:szCs w:val="24"/>
          <w:lang w:val="en-US"/>
        </w:rPr>
        <w:lastRenderedPageBreak/>
        <w:t>MRAL</w:t>
      </w:r>
      <w:r w:rsidR="00653AF2" w:rsidRPr="007E0F29">
        <w:rPr>
          <w:rFonts w:ascii="Times New Roman" w:hAnsi="Times New Roman" w:cs="Times New Roman"/>
          <w:color w:val="000000"/>
          <w:sz w:val="24"/>
          <w:szCs w:val="24"/>
          <w:lang w:val="en-US"/>
        </w:rPr>
        <w:t xml:space="preserve"> </w:t>
      </w:r>
      <w:r w:rsidR="00C92378" w:rsidRPr="007E0F29">
        <w:rPr>
          <w:rFonts w:ascii="Times New Roman" w:hAnsi="Times New Roman" w:cs="Times New Roman"/>
          <w:color w:val="000000"/>
          <w:sz w:val="24"/>
          <w:szCs w:val="24"/>
          <w:lang w:val="en-US"/>
        </w:rPr>
        <w:t xml:space="preserve">than in groups </w:t>
      </w:r>
      <w:r w:rsidR="00B146EC">
        <w:rPr>
          <w:rFonts w:ascii="Times New Roman" w:hAnsi="Times New Roman" w:cs="Times New Roman"/>
          <w:color w:val="000000"/>
          <w:sz w:val="24"/>
          <w:szCs w:val="24"/>
          <w:lang w:val="en-US"/>
        </w:rPr>
        <w:t>SRR</w:t>
      </w:r>
      <w:r w:rsidR="00C92378" w:rsidRPr="007E0F29">
        <w:rPr>
          <w:rFonts w:ascii="Times New Roman" w:hAnsi="Times New Roman" w:cs="Times New Roman"/>
          <w:color w:val="000000"/>
          <w:sz w:val="24"/>
          <w:szCs w:val="24"/>
          <w:lang w:val="en-US"/>
        </w:rPr>
        <w:t xml:space="preserve"> and </w:t>
      </w:r>
      <w:r w:rsidR="00B146EC">
        <w:rPr>
          <w:rFonts w:ascii="Times New Roman" w:hAnsi="Times New Roman" w:cs="Times New Roman"/>
          <w:color w:val="000000"/>
          <w:sz w:val="24"/>
          <w:szCs w:val="24"/>
          <w:lang w:val="en-US"/>
        </w:rPr>
        <w:t>SRAL</w:t>
      </w:r>
      <w:r w:rsidR="00CF765F" w:rsidRPr="007E0F29">
        <w:rPr>
          <w:rFonts w:ascii="Times New Roman" w:hAnsi="Times New Roman" w:cs="Times New Roman"/>
          <w:color w:val="000000"/>
          <w:sz w:val="24"/>
          <w:szCs w:val="24"/>
          <w:lang w:val="en-US"/>
        </w:rPr>
        <w:t xml:space="preserve">, and these differences were </w:t>
      </w:r>
      <w:r w:rsidR="00A72FB2" w:rsidRPr="007E0F29">
        <w:rPr>
          <w:rFonts w:ascii="Times New Roman" w:hAnsi="Times New Roman" w:cs="Times New Roman"/>
          <w:color w:val="000000"/>
          <w:sz w:val="24"/>
          <w:szCs w:val="24"/>
          <w:lang w:val="en-US"/>
        </w:rPr>
        <w:t>strongly</w:t>
      </w:r>
      <w:r w:rsidR="00CF765F" w:rsidRPr="007E0F29">
        <w:rPr>
          <w:rFonts w:ascii="Times New Roman" w:hAnsi="Times New Roman" w:cs="Times New Roman"/>
          <w:color w:val="000000"/>
          <w:sz w:val="24"/>
          <w:szCs w:val="24"/>
          <w:lang w:val="en-US"/>
        </w:rPr>
        <w:t xml:space="preserve"> significant.</w:t>
      </w:r>
      <w:r w:rsidR="00C92378" w:rsidRPr="007E0F29">
        <w:rPr>
          <w:rFonts w:ascii="Times New Roman" w:hAnsi="Times New Roman" w:cs="Times New Roman"/>
          <w:color w:val="000000"/>
          <w:sz w:val="24"/>
          <w:szCs w:val="24"/>
          <w:lang w:val="en-US"/>
        </w:rPr>
        <w:t xml:space="preserve"> </w:t>
      </w:r>
      <w:proofErr w:type="spellStart"/>
      <w:r w:rsidR="00B158F1" w:rsidRPr="007E0F29">
        <w:rPr>
          <w:rFonts w:ascii="Times New Roman" w:hAnsi="Times New Roman" w:cs="Times New Roman"/>
          <w:i/>
          <w:color w:val="000000"/>
          <w:sz w:val="24"/>
          <w:szCs w:val="24"/>
          <w:lang w:val="en-US"/>
        </w:rPr>
        <w:t>Scd</w:t>
      </w:r>
      <w:proofErr w:type="spellEnd"/>
      <w:r w:rsidR="00CF765F" w:rsidRPr="007E0F29">
        <w:rPr>
          <w:rFonts w:ascii="Times New Roman" w:hAnsi="Times New Roman" w:cs="Times New Roman"/>
          <w:color w:val="000000"/>
          <w:sz w:val="24"/>
          <w:szCs w:val="24"/>
          <w:lang w:val="en-US"/>
        </w:rPr>
        <w:t xml:space="preserve"> </w:t>
      </w:r>
      <w:r w:rsidR="00A0524E" w:rsidRPr="007E0F29">
        <w:rPr>
          <w:rFonts w:ascii="Times New Roman" w:hAnsi="Times New Roman" w:cs="Times New Roman"/>
          <w:color w:val="000000"/>
          <w:sz w:val="24"/>
          <w:szCs w:val="24"/>
          <w:lang w:val="en-US"/>
        </w:rPr>
        <w:t xml:space="preserve">transcript levels increased between groups </w:t>
      </w:r>
      <w:r w:rsidR="00B146EC">
        <w:rPr>
          <w:rFonts w:ascii="Times New Roman" w:hAnsi="Times New Roman" w:cs="Times New Roman"/>
          <w:color w:val="000000"/>
          <w:sz w:val="24"/>
          <w:szCs w:val="24"/>
          <w:lang w:val="en-US"/>
        </w:rPr>
        <w:t>SRR</w:t>
      </w:r>
      <w:r w:rsidR="00A0524E" w:rsidRPr="007E0F29">
        <w:rPr>
          <w:rFonts w:ascii="Times New Roman" w:hAnsi="Times New Roman" w:cs="Times New Roman"/>
          <w:color w:val="000000"/>
          <w:sz w:val="24"/>
          <w:szCs w:val="24"/>
          <w:lang w:val="en-US"/>
        </w:rPr>
        <w:t xml:space="preserve"> and </w:t>
      </w:r>
      <w:r w:rsidR="00B146EC">
        <w:rPr>
          <w:rFonts w:ascii="Times New Roman" w:hAnsi="Times New Roman" w:cs="Times New Roman"/>
          <w:color w:val="000000"/>
          <w:sz w:val="24"/>
          <w:szCs w:val="24"/>
          <w:lang w:val="en-US"/>
        </w:rPr>
        <w:t>SRAL</w:t>
      </w:r>
      <w:r w:rsidR="00A0524E" w:rsidRPr="007E0F29">
        <w:rPr>
          <w:rFonts w:ascii="Times New Roman" w:hAnsi="Times New Roman" w:cs="Times New Roman"/>
          <w:color w:val="000000"/>
          <w:sz w:val="24"/>
          <w:szCs w:val="24"/>
          <w:lang w:val="en-US"/>
        </w:rPr>
        <w:t xml:space="preserve"> and </w:t>
      </w:r>
      <w:r w:rsidR="00B146EC">
        <w:rPr>
          <w:rFonts w:ascii="Times New Roman" w:hAnsi="Times New Roman" w:cs="Times New Roman"/>
          <w:color w:val="000000"/>
          <w:sz w:val="24"/>
          <w:szCs w:val="24"/>
          <w:lang w:val="en-US"/>
        </w:rPr>
        <w:t>MRAL</w:t>
      </w:r>
      <w:r w:rsidR="00A0524E" w:rsidRPr="007E0F29">
        <w:rPr>
          <w:rFonts w:ascii="Times New Roman" w:hAnsi="Times New Roman" w:cs="Times New Roman"/>
          <w:color w:val="000000"/>
          <w:sz w:val="24"/>
          <w:szCs w:val="24"/>
          <w:lang w:val="en-US"/>
        </w:rPr>
        <w:t xml:space="preserve">, but were similar in groups </w:t>
      </w:r>
      <w:r w:rsidR="00B146EC">
        <w:rPr>
          <w:rFonts w:ascii="Times New Roman" w:hAnsi="Times New Roman" w:cs="Times New Roman"/>
          <w:color w:val="000000"/>
          <w:sz w:val="24"/>
          <w:szCs w:val="24"/>
          <w:lang w:val="en-US"/>
        </w:rPr>
        <w:t>SRAL</w:t>
      </w:r>
      <w:r w:rsidR="00A0524E" w:rsidRPr="007E0F29">
        <w:rPr>
          <w:rFonts w:ascii="Times New Roman" w:hAnsi="Times New Roman" w:cs="Times New Roman"/>
          <w:color w:val="000000"/>
          <w:sz w:val="24"/>
          <w:szCs w:val="24"/>
          <w:lang w:val="en-US"/>
        </w:rPr>
        <w:t xml:space="preserve">, </w:t>
      </w:r>
      <w:r w:rsidR="00B146EC">
        <w:rPr>
          <w:rFonts w:ascii="Times New Roman" w:hAnsi="Times New Roman" w:cs="Times New Roman"/>
          <w:color w:val="000000"/>
          <w:sz w:val="24"/>
          <w:szCs w:val="24"/>
          <w:lang w:val="en-US"/>
        </w:rPr>
        <w:t>MRR</w:t>
      </w:r>
      <w:r w:rsidR="00A0524E" w:rsidRPr="007E0F29">
        <w:rPr>
          <w:rFonts w:ascii="Times New Roman" w:hAnsi="Times New Roman" w:cs="Times New Roman"/>
          <w:color w:val="000000"/>
          <w:sz w:val="24"/>
          <w:szCs w:val="24"/>
          <w:lang w:val="en-US"/>
        </w:rPr>
        <w:t xml:space="preserve"> and </w:t>
      </w:r>
      <w:r w:rsidR="00B146EC">
        <w:rPr>
          <w:rFonts w:ascii="Times New Roman" w:hAnsi="Times New Roman" w:cs="Times New Roman"/>
          <w:color w:val="000000"/>
          <w:sz w:val="24"/>
          <w:szCs w:val="24"/>
          <w:lang w:val="en-US"/>
        </w:rPr>
        <w:t>MRAL</w:t>
      </w:r>
      <w:r w:rsidR="00A0524E" w:rsidRPr="007E0F29">
        <w:rPr>
          <w:rFonts w:ascii="Times New Roman" w:hAnsi="Times New Roman" w:cs="Times New Roman"/>
          <w:color w:val="000000"/>
          <w:sz w:val="24"/>
          <w:szCs w:val="24"/>
          <w:lang w:val="en-US"/>
        </w:rPr>
        <w:t xml:space="preserve"> </w:t>
      </w:r>
      <w:r w:rsidR="00CF765F" w:rsidRPr="007E0F29">
        <w:rPr>
          <w:rFonts w:ascii="Times New Roman" w:hAnsi="Times New Roman" w:cs="Times New Roman"/>
          <w:color w:val="000000"/>
          <w:sz w:val="24"/>
          <w:szCs w:val="24"/>
          <w:lang w:val="en-US"/>
        </w:rPr>
        <w:t>(</w:t>
      </w:r>
      <w:r w:rsidR="00396AF0" w:rsidRPr="007E0F29">
        <w:rPr>
          <w:rFonts w:ascii="Times New Roman" w:hAnsi="Times New Roman" w:cs="Times New Roman"/>
          <w:color w:val="000000"/>
          <w:sz w:val="24"/>
          <w:szCs w:val="24"/>
          <w:lang w:val="en-US"/>
        </w:rPr>
        <w:t>Fig</w:t>
      </w:r>
      <w:r w:rsidR="00BB4354">
        <w:rPr>
          <w:rFonts w:ascii="Times New Roman" w:hAnsi="Times New Roman" w:cs="Times New Roman"/>
          <w:color w:val="000000"/>
          <w:sz w:val="24"/>
          <w:szCs w:val="24"/>
          <w:lang w:val="en-US"/>
        </w:rPr>
        <w:t xml:space="preserve"> </w:t>
      </w:r>
      <w:r w:rsidR="00396AF0" w:rsidRPr="007E0F29">
        <w:rPr>
          <w:rFonts w:ascii="Times New Roman" w:hAnsi="Times New Roman" w:cs="Times New Roman"/>
          <w:color w:val="000000"/>
          <w:sz w:val="24"/>
          <w:szCs w:val="24"/>
          <w:lang w:val="en-US"/>
        </w:rPr>
        <w:t>6</w:t>
      </w:r>
      <w:r w:rsidR="00CF765F" w:rsidRPr="007E0F29">
        <w:rPr>
          <w:rFonts w:ascii="Times New Roman" w:hAnsi="Times New Roman" w:cs="Times New Roman"/>
          <w:color w:val="000000"/>
          <w:sz w:val="24"/>
          <w:szCs w:val="24"/>
          <w:lang w:val="en-US"/>
        </w:rPr>
        <w:t>).</w:t>
      </w:r>
    </w:p>
    <w:p w14:paraId="447DD4E3" w14:textId="3B06E435" w:rsidR="000626E8" w:rsidRPr="00D075D8" w:rsidRDefault="000626E8" w:rsidP="00D075D8">
      <w:pPr>
        <w:autoSpaceDE w:val="0"/>
        <w:autoSpaceDN w:val="0"/>
        <w:adjustRightInd w:val="0"/>
        <w:spacing w:after="0" w:line="480" w:lineRule="auto"/>
        <w:ind w:hanging="284"/>
        <w:jc w:val="both"/>
        <w:rPr>
          <w:rFonts w:ascii="Times New Roman" w:hAnsi="Times New Roman" w:cs="Times New Roman"/>
          <w:color w:val="000000"/>
          <w:sz w:val="24"/>
          <w:szCs w:val="24"/>
          <w:lang w:val="en-US"/>
        </w:rPr>
      </w:pPr>
      <w:del w:id="229" w:author="Cathy Hue-Beauvais" w:date="2022-05-16T16:25:00Z">
        <w:r w:rsidDel="0087286E">
          <w:rPr>
            <w:rFonts w:ascii="Times New Roman" w:hAnsi="Times New Roman" w:cs="Times New Roman"/>
            <w:noProof/>
            <w:color w:val="000000"/>
            <w:sz w:val="24"/>
            <w:szCs w:val="24"/>
            <w:lang w:val="en-US"/>
          </w:rPr>
          <w:drawing>
            <wp:inline distT="0" distB="0" distL="0" distR="0" wp14:anchorId="38BF9AE0" wp14:editId="5BD1E77C">
              <wp:extent cx="6277610" cy="339087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tif"/>
                      <pic:cNvPicPr/>
                    </pic:nvPicPr>
                    <pic:blipFill rotWithShape="1">
                      <a:blip r:embed="rId18">
                        <a:extLst>
                          <a:ext uri="{28A0092B-C50C-407E-A947-70E740481C1C}">
                            <a14:useLocalDpi xmlns:a14="http://schemas.microsoft.com/office/drawing/2010/main" val="0"/>
                          </a:ext>
                        </a:extLst>
                      </a:blip>
                      <a:srcRect l="2659" t="4588" b="55978"/>
                      <a:stretch/>
                    </pic:blipFill>
                    <pic:spPr bwMode="auto">
                      <a:xfrm>
                        <a:off x="0" y="0"/>
                        <a:ext cx="6287859" cy="3396411"/>
                      </a:xfrm>
                      <a:prstGeom prst="rect">
                        <a:avLst/>
                      </a:prstGeom>
                      <a:ln>
                        <a:noFill/>
                      </a:ln>
                      <a:extLst>
                        <a:ext uri="{53640926-AAD7-44D8-BBD7-CCE9431645EC}">
                          <a14:shadowObscured xmlns:a14="http://schemas.microsoft.com/office/drawing/2010/main"/>
                        </a:ext>
                      </a:extLst>
                    </pic:spPr>
                  </pic:pic>
                </a:graphicData>
              </a:graphic>
            </wp:inline>
          </w:drawing>
        </w:r>
      </w:del>
      <w:ins w:id="230" w:author="Cathy Hue-Beauvais" w:date="2022-05-16T16:26:00Z">
        <w:r w:rsidR="0087286E">
          <w:rPr>
            <w:rFonts w:ascii="Times New Roman" w:hAnsi="Times New Roman" w:cs="Times New Roman"/>
            <w:noProof/>
            <w:color w:val="000000"/>
            <w:sz w:val="24"/>
            <w:szCs w:val="24"/>
            <w:lang w:val="en-US"/>
          </w:rPr>
          <w:drawing>
            <wp:inline distT="0" distB="0" distL="0" distR="0" wp14:anchorId="126D9FC5" wp14:editId="6478194C">
              <wp:extent cx="5760720" cy="40481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tif"/>
                      <pic:cNvPicPr/>
                    </pic:nvPicPr>
                    <pic:blipFill rotWithShape="1">
                      <a:blip r:embed="rId19">
                        <a:extLst>
                          <a:ext uri="{28A0092B-C50C-407E-A947-70E740481C1C}">
                            <a14:useLocalDpi xmlns:a14="http://schemas.microsoft.com/office/drawing/2010/main" val="0"/>
                          </a:ext>
                        </a:extLst>
                      </a:blip>
                      <a:srcRect b="47297"/>
                      <a:stretch/>
                    </pic:blipFill>
                    <pic:spPr bwMode="auto">
                      <a:xfrm>
                        <a:off x="0" y="0"/>
                        <a:ext cx="5760720" cy="4048125"/>
                      </a:xfrm>
                      <a:prstGeom prst="rect">
                        <a:avLst/>
                      </a:prstGeom>
                      <a:ln>
                        <a:noFill/>
                      </a:ln>
                      <a:extLst>
                        <a:ext uri="{53640926-AAD7-44D8-BBD7-CCE9431645EC}">
                          <a14:shadowObscured xmlns:a14="http://schemas.microsoft.com/office/drawing/2010/main"/>
                        </a:ext>
                      </a:extLst>
                    </pic:spPr>
                  </pic:pic>
                </a:graphicData>
              </a:graphic>
            </wp:inline>
          </w:drawing>
        </w:r>
      </w:ins>
    </w:p>
    <w:p w14:paraId="64101D5B" w14:textId="5D1C657F" w:rsidR="00E14451" w:rsidRDefault="00E14451" w:rsidP="000551A7">
      <w:pPr>
        <w:spacing w:after="0" w:line="480" w:lineRule="auto"/>
        <w:jc w:val="both"/>
        <w:rPr>
          <w:rFonts w:ascii="Times New Roman" w:hAnsi="Times New Roman" w:cs="Times New Roman"/>
          <w:color w:val="000000" w:themeColor="text1"/>
          <w:sz w:val="24"/>
          <w:szCs w:val="24"/>
          <w:lang w:val="en-US"/>
        </w:rPr>
      </w:pPr>
      <w:r w:rsidRPr="007E0F29">
        <w:rPr>
          <w:rFonts w:ascii="Times New Roman" w:hAnsi="Times New Roman" w:cs="Times New Roman"/>
          <w:color w:val="000000" w:themeColor="text1"/>
          <w:sz w:val="24"/>
          <w:szCs w:val="24"/>
          <w:lang w:val="en-US"/>
        </w:rPr>
        <w:lastRenderedPageBreak/>
        <w:t xml:space="preserve">To further investigate </w:t>
      </w:r>
      <w:r w:rsidR="00D24A0B" w:rsidRPr="007E0F29">
        <w:rPr>
          <w:rFonts w:ascii="Times New Roman" w:hAnsi="Times New Roman" w:cs="Times New Roman"/>
          <w:color w:val="000000" w:themeColor="text1"/>
          <w:sz w:val="24"/>
          <w:szCs w:val="24"/>
          <w:lang w:val="en-US"/>
        </w:rPr>
        <w:t xml:space="preserve">the </w:t>
      </w:r>
      <w:r w:rsidR="00A0524E" w:rsidRPr="007E0F29">
        <w:rPr>
          <w:rFonts w:ascii="Times New Roman" w:hAnsi="Times New Roman" w:cs="Times New Roman"/>
          <w:color w:val="000000" w:themeColor="text1"/>
          <w:sz w:val="24"/>
          <w:szCs w:val="24"/>
          <w:lang w:val="en-US"/>
        </w:rPr>
        <w:t xml:space="preserve">changes induced by </w:t>
      </w:r>
      <w:r w:rsidR="00A0524E" w:rsidRPr="007E0F29">
        <w:rPr>
          <w:rFonts w:ascii="Times New Roman" w:hAnsi="Times New Roman" w:cs="Times New Roman"/>
          <w:color w:val="000000"/>
          <w:sz w:val="24"/>
          <w:szCs w:val="24"/>
          <w:shd w:val="clear" w:color="auto" w:fill="FFFFFF"/>
          <w:lang w:val="en-US"/>
        </w:rPr>
        <w:t>the different feeding strategies</w:t>
      </w:r>
      <w:r w:rsidR="00A0524E" w:rsidRPr="007E0F29">
        <w:rPr>
          <w:rFonts w:ascii="Times New Roman" w:hAnsi="Times New Roman" w:cs="Times New Roman"/>
          <w:color w:val="000000" w:themeColor="text1"/>
          <w:sz w:val="24"/>
          <w:szCs w:val="24"/>
          <w:lang w:val="en-US"/>
        </w:rPr>
        <w:t xml:space="preserve"> in </w:t>
      </w:r>
      <w:r w:rsidR="00D24A0B" w:rsidRPr="007E0F29">
        <w:rPr>
          <w:rFonts w:ascii="Times New Roman" w:hAnsi="Times New Roman" w:cs="Times New Roman"/>
          <w:color w:val="000000" w:themeColor="text1"/>
          <w:sz w:val="24"/>
          <w:szCs w:val="24"/>
          <w:lang w:val="en-US"/>
        </w:rPr>
        <w:t>mammary epithelial tissue</w:t>
      </w:r>
      <w:r w:rsidRPr="007E0F29">
        <w:rPr>
          <w:rFonts w:ascii="Times New Roman" w:hAnsi="Times New Roman" w:cs="Times New Roman"/>
          <w:color w:val="000000" w:themeColor="text1"/>
          <w:sz w:val="24"/>
          <w:szCs w:val="24"/>
          <w:lang w:val="en-US"/>
        </w:rPr>
        <w:t>, we analyzed the patterns</w:t>
      </w:r>
      <w:r w:rsidR="00A56194" w:rsidRPr="007E0F29">
        <w:rPr>
          <w:rFonts w:ascii="Times New Roman" w:hAnsi="Times New Roman" w:cs="Times New Roman"/>
          <w:color w:val="000000" w:themeColor="text1"/>
          <w:sz w:val="24"/>
          <w:szCs w:val="24"/>
          <w:lang w:val="en-US"/>
        </w:rPr>
        <w:t xml:space="preserve"> of expression</w:t>
      </w:r>
      <w:r w:rsidRPr="007E0F29">
        <w:rPr>
          <w:rFonts w:ascii="Times New Roman" w:hAnsi="Times New Roman" w:cs="Times New Roman"/>
          <w:color w:val="000000" w:themeColor="text1"/>
          <w:sz w:val="24"/>
          <w:szCs w:val="24"/>
          <w:lang w:val="en-US"/>
        </w:rPr>
        <w:t xml:space="preserve"> of genes </w:t>
      </w:r>
      <w:r w:rsidR="00A0524E" w:rsidRPr="007E0F29">
        <w:rPr>
          <w:rFonts w:ascii="Times New Roman" w:hAnsi="Times New Roman" w:cs="Times New Roman"/>
          <w:color w:val="000000" w:themeColor="text1"/>
          <w:sz w:val="24"/>
          <w:szCs w:val="24"/>
          <w:lang w:val="en-US"/>
        </w:rPr>
        <w:t xml:space="preserve">encoding </w:t>
      </w:r>
      <w:r w:rsidRPr="007E0F29">
        <w:rPr>
          <w:rFonts w:ascii="Times New Roman" w:hAnsi="Times New Roman" w:cs="Times New Roman"/>
          <w:color w:val="000000" w:themeColor="text1"/>
          <w:sz w:val="24"/>
          <w:szCs w:val="24"/>
          <w:lang w:val="en-US"/>
        </w:rPr>
        <w:t>milk protein</w:t>
      </w:r>
      <w:r w:rsidR="00A0524E" w:rsidRPr="007E0F29">
        <w:rPr>
          <w:rFonts w:ascii="Times New Roman" w:hAnsi="Times New Roman" w:cs="Times New Roman"/>
          <w:color w:val="000000" w:themeColor="text1"/>
          <w:sz w:val="24"/>
          <w:szCs w:val="24"/>
          <w:lang w:val="en-US"/>
        </w:rPr>
        <w:t>s</w:t>
      </w:r>
      <w:r w:rsidRPr="007E0F29">
        <w:rPr>
          <w:rFonts w:ascii="Times New Roman" w:hAnsi="Times New Roman" w:cs="Times New Roman"/>
          <w:color w:val="000000" w:themeColor="text1"/>
          <w:sz w:val="24"/>
          <w:szCs w:val="24"/>
          <w:lang w:val="en-US"/>
        </w:rPr>
        <w:t xml:space="preserve"> </w:t>
      </w:r>
      <w:r w:rsidR="00653AF2" w:rsidRPr="007E0F29">
        <w:rPr>
          <w:rFonts w:ascii="Times New Roman" w:hAnsi="Times New Roman" w:cs="Times New Roman"/>
          <w:color w:val="000000" w:themeColor="text1"/>
          <w:sz w:val="24"/>
          <w:szCs w:val="24"/>
          <w:lang w:val="en-US"/>
        </w:rPr>
        <w:t>(</w:t>
      </w:r>
      <w:r w:rsidR="00653AF2" w:rsidRPr="007E0F29">
        <w:rPr>
          <w:rFonts w:ascii="Times New Roman" w:hAnsi="Times New Roman" w:cs="Times New Roman"/>
          <w:i/>
          <w:color w:val="000000" w:themeColor="text1"/>
          <w:sz w:val="24"/>
          <w:szCs w:val="24"/>
          <w:lang w:val="en-US"/>
        </w:rPr>
        <w:t>kappa</w:t>
      </w:r>
      <w:r w:rsidR="00653AF2" w:rsidRPr="007E0F29">
        <w:rPr>
          <w:rFonts w:ascii="Times New Roman" w:hAnsi="Times New Roman" w:cs="Times New Roman"/>
          <w:color w:val="000000" w:themeColor="text1"/>
          <w:sz w:val="24"/>
          <w:szCs w:val="24"/>
          <w:lang w:val="en-US"/>
        </w:rPr>
        <w:t xml:space="preserve"> </w:t>
      </w:r>
      <w:r w:rsidR="00653AF2" w:rsidRPr="007E0F29">
        <w:rPr>
          <w:rFonts w:ascii="Times New Roman" w:hAnsi="Times New Roman" w:cs="Times New Roman"/>
          <w:i/>
          <w:color w:val="000000" w:themeColor="text1"/>
          <w:sz w:val="24"/>
          <w:szCs w:val="24"/>
          <w:lang w:val="en-US"/>
        </w:rPr>
        <w:t>casein</w:t>
      </w:r>
      <w:r w:rsidR="00653AF2" w:rsidRPr="007E0F29">
        <w:rPr>
          <w:rFonts w:ascii="Times New Roman" w:hAnsi="Times New Roman" w:cs="Times New Roman"/>
          <w:color w:val="000000" w:themeColor="text1"/>
          <w:sz w:val="24"/>
          <w:szCs w:val="24"/>
          <w:lang w:val="en-US"/>
        </w:rPr>
        <w:t xml:space="preserve">, </w:t>
      </w:r>
      <w:r w:rsidR="00653AF2" w:rsidRPr="007E0F29">
        <w:rPr>
          <w:rFonts w:ascii="Times New Roman" w:hAnsi="Times New Roman" w:cs="Times New Roman"/>
          <w:i/>
          <w:color w:val="000000" w:themeColor="text1"/>
          <w:sz w:val="24"/>
          <w:szCs w:val="24"/>
          <w:lang w:val="en-US"/>
        </w:rPr>
        <w:t>Whey acidic protein</w:t>
      </w:r>
      <w:r w:rsidR="00653AF2" w:rsidRPr="007E0F29">
        <w:rPr>
          <w:rFonts w:ascii="Times New Roman" w:hAnsi="Times New Roman" w:cs="Times New Roman"/>
          <w:color w:val="000000" w:themeColor="text1"/>
          <w:sz w:val="24"/>
          <w:szCs w:val="24"/>
          <w:lang w:val="en-US"/>
        </w:rPr>
        <w:t xml:space="preserve"> (</w:t>
      </w:r>
      <w:proofErr w:type="spellStart"/>
      <w:r w:rsidR="00653AF2" w:rsidRPr="007E0F29">
        <w:rPr>
          <w:rFonts w:ascii="Times New Roman" w:hAnsi="Times New Roman" w:cs="Times New Roman"/>
          <w:i/>
          <w:color w:val="000000" w:themeColor="text1"/>
          <w:sz w:val="24"/>
          <w:szCs w:val="24"/>
          <w:lang w:val="en-US"/>
        </w:rPr>
        <w:t>Wap</w:t>
      </w:r>
      <w:proofErr w:type="spellEnd"/>
      <w:r w:rsidR="00653AF2" w:rsidRPr="007E0F29">
        <w:rPr>
          <w:rFonts w:ascii="Times New Roman" w:hAnsi="Times New Roman" w:cs="Times New Roman"/>
          <w:color w:val="000000" w:themeColor="text1"/>
          <w:sz w:val="24"/>
          <w:szCs w:val="24"/>
          <w:lang w:val="en-US"/>
        </w:rPr>
        <w:t xml:space="preserve">) and </w:t>
      </w:r>
      <w:r w:rsidR="00653AF2" w:rsidRPr="007E0F29">
        <w:rPr>
          <w:rFonts w:ascii="Times New Roman" w:hAnsi="Times New Roman" w:cs="Times New Roman"/>
          <w:i/>
          <w:color w:val="000000" w:themeColor="text1"/>
          <w:sz w:val="24"/>
          <w:szCs w:val="24"/>
          <w:lang w:val="en-US"/>
        </w:rPr>
        <w:t>alpha-</w:t>
      </w:r>
      <w:proofErr w:type="spellStart"/>
      <w:r w:rsidR="00653AF2" w:rsidRPr="007E0F29">
        <w:rPr>
          <w:rFonts w:ascii="Times New Roman" w:hAnsi="Times New Roman" w:cs="Times New Roman"/>
          <w:i/>
          <w:color w:val="000000" w:themeColor="text1"/>
          <w:sz w:val="24"/>
          <w:szCs w:val="24"/>
          <w:lang w:val="en-US"/>
        </w:rPr>
        <w:t>lactalbumine</w:t>
      </w:r>
      <w:proofErr w:type="spellEnd"/>
      <w:r w:rsidR="00653AF2" w:rsidRPr="007E0F29">
        <w:rPr>
          <w:rFonts w:ascii="Times New Roman" w:hAnsi="Times New Roman" w:cs="Times New Roman"/>
          <w:color w:val="000000" w:themeColor="text1"/>
          <w:sz w:val="24"/>
          <w:szCs w:val="24"/>
          <w:lang w:val="en-US"/>
        </w:rPr>
        <w:t xml:space="preserve"> (</w:t>
      </w:r>
      <w:proofErr w:type="spellStart"/>
      <w:r w:rsidR="00653AF2" w:rsidRPr="007E0F29">
        <w:rPr>
          <w:rFonts w:ascii="Times New Roman" w:hAnsi="Times New Roman" w:cs="Times New Roman"/>
          <w:i/>
          <w:color w:val="000000" w:themeColor="text1"/>
          <w:sz w:val="24"/>
          <w:szCs w:val="24"/>
          <w:lang w:val="en-US"/>
        </w:rPr>
        <w:t>Lalba</w:t>
      </w:r>
      <w:proofErr w:type="spellEnd"/>
      <w:r w:rsidR="00653AF2" w:rsidRPr="007E0F29">
        <w:rPr>
          <w:rFonts w:ascii="Times New Roman" w:hAnsi="Times New Roman" w:cs="Times New Roman"/>
          <w:color w:val="000000" w:themeColor="text1"/>
          <w:sz w:val="24"/>
          <w:szCs w:val="24"/>
          <w:lang w:val="en-US"/>
        </w:rPr>
        <w:t>)</w:t>
      </w:r>
      <w:r w:rsidR="00BB4354">
        <w:rPr>
          <w:rFonts w:ascii="Times New Roman" w:hAnsi="Times New Roman" w:cs="Times New Roman"/>
          <w:color w:val="000000" w:themeColor="text1"/>
          <w:sz w:val="24"/>
          <w:szCs w:val="24"/>
          <w:lang w:val="en-US"/>
        </w:rPr>
        <w:t>)</w:t>
      </w:r>
      <w:r w:rsidR="00A0524E" w:rsidRPr="007E0F29">
        <w:rPr>
          <w:rFonts w:ascii="Times New Roman" w:hAnsi="Times New Roman" w:cs="Times New Roman"/>
          <w:color w:val="000000" w:themeColor="text1"/>
          <w:sz w:val="24"/>
          <w:szCs w:val="24"/>
          <w:lang w:val="en-US"/>
        </w:rPr>
        <w:t>,</w:t>
      </w:r>
      <w:r w:rsidR="00653AF2" w:rsidRPr="007E0F29">
        <w:rPr>
          <w:rFonts w:ascii="Times New Roman" w:hAnsi="Times New Roman" w:cs="Times New Roman"/>
          <w:color w:val="000000" w:themeColor="text1"/>
          <w:sz w:val="24"/>
          <w:szCs w:val="24"/>
          <w:lang w:val="en-US"/>
        </w:rPr>
        <w:t xml:space="preserve"> </w:t>
      </w:r>
      <w:r w:rsidRPr="007E0F29">
        <w:rPr>
          <w:rFonts w:ascii="Times New Roman" w:hAnsi="Times New Roman" w:cs="Times New Roman"/>
          <w:color w:val="000000" w:themeColor="text1"/>
          <w:sz w:val="24"/>
          <w:szCs w:val="24"/>
          <w:lang w:val="en-US"/>
        </w:rPr>
        <w:t>using</w:t>
      </w:r>
      <w:r w:rsidR="00666DE0" w:rsidRPr="007E0F29">
        <w:rPr>
          <w:rFonts w:ascii="Times New Roman" w:hAnsi="Times New Roman" w:cs="Times New Roman"/>
          <w:color w:val="000000" w:themeColor="text1"/>
          <w:sz w:val="24"/>
          <w:szCs w:val="24"/>
          <w:lang w:val="en-US"/>
        </w:rPr>
        <w:t xml:space="preserve"> RT-qPCR (Fig. </w:t>
      </w:r>
      <w:r w:rsidR="00396AF0" w:rsidRPr="007E0F29">
        <w:rPr>
          <w:rFonts w:ascii="Times New Roman" w:hAnsi="Times New Roman" w:cs="Times New Roman"/>
          <w:color w:val="000000" w:themeColor="text1"/>
          <w:sz w:val="24"/>
          <w:szCs w:val="24"/>
          <w:lang w:val="en-US"/>
        </w:rPr>
        <w:t>7</w:t>
      </w:r>
      <w:r w:rsidRPr="007E0F29">
        <w:rPr>
          <w:rFonts w:ascii="Times New Roman" w:hAnsi="Times New Roman" w:cs="Times New Roman"/>
          <w:color w:val="000000" w:themeColor="text1"/>
          <w:sz w:val="24"/>
          <w:szCs w:val="24"/>
          <w:lang w:val="en-US"/>
        </w:rPr>
        <w:t>)</w:t>
      </w:r>
      <w:r w:rsidR="00A0524E" w:rsidRPr="007E0F29">
        <w:rPr>
          <w:rFonts w:ascii="Times New Roman" w:hAnsi="Times New Roman" w:cs="Times New Roman"/>
          <w:color w:val="000000" w:themeColor="text1"/>
          <w:sz w:val="24"/>
          <w:szCs w:val="24"/>
          <w:lang w:val="en-US"/>
        </w:rPr>
        <w:t>, since</w:t>
      </w:r>
      <w:r w:rsidRPr="007E0F29">
        <w:rPr>
          <w:rFonts w:ascii="Times New Roman" w:hAnsi="Times New Roman" w:cs="Times New Roman"/>
          <w:color w:val="000000" w:themeColor="text1"/>
          <w:sz w:val="24"/>
          <w:szCs w:val="24"/>
          <w:lang w:val="en-US"/>
        </w:rPr>
        <w:t xml:space="preserve"> </w:t>
      </w:r>
      <w:r w:rsidR="00A0524E" w:rsidRPr="007E0F29">
        <w:rPr>
          <w:rFonts w:ascii="Times New Roman" w:hAnsi="Times New Roman" w:cs="Times New Roman"/>
          <w:color w:val="000000" w:themeColor="text1"/>
          <w:sz w:val="24"/>
          <w:szCs w:val="24"/>
          <w:lang w:val="en-US"/>
        </w:rPr>
        <w:t>these</w:t>
      </w:r>
      <w:r w:rsidRPr="007E0F29">
        <w:rPr>
          <w:rFonts w:ascii="Times New Roman" w:hAnsi="Times New Roman" w:cs="Times New Roman"/>
          <w:color w:val="000000" w:themeColor="text1"/>
          <w:sz w:val="24"/>
          <w:szCs w:val="24"/>
          <w:lang w:val="en-US"/>
        </w:rPr>
        <w:t xml:space="preserve"> genes </w:t>
      </w:r>
      <w:r w:rsidR="00A0524E" w:rsidRPr="007E0F29">
        <w:rPr>
          <w:rFonts w:ascii="Times New Roman" w:hAnsi="Times New Roman" w:cs="Times New Roman"/>
          <w:color w:val="000000" w:themeColor="text1"/>
          <w:sz w:val="24"/>
          <w:szCs w:val="24"/>
          <w:lang w:val="en-US"/>
        </w:rPr>
        <w:t xml:space="preserve">are </w:t>
      </w:r>
      <w:r w:rsidRPr="007E0F29">
        <w:rPr>
          <w:rFonts w:ascii="Times New Roman" w:hAnsi="Times New Roman" w:cs="Times New Roman"/>
          <w:color w:val="000000" w:themeColor="text1"/>
          <w:sz w:val="24"/>
          <w:szCs w:val="24"/>
          <w:lang w:val="en-US"/>
        </w:rPr>
        <w:t xml:space="preserve">specific markers for </w:t>
      </w:r>
      <w:r w:rsidR="00A0524E" w:rsidRPr="007E0F29">
        <w:rPr>
          <w:rFonts w:ascii="Times New Roman" w:hAnsi="Times New Roman" w:cs="Times New Roman"/>
          <w:color w:val="000000" w:themeColor="text1"/>
          <w:sz w:val="24"/>
          <w:szCs w:val="24"/>
          <w:lang w:val="en-US"/>
        </w:rPr>
        <w:t>differentiated mammary epithelial cells (</w:t>
      </w:r>
      <w:r w:rsidRPr="007E0F29">
        <w:rPr>
          <w:rFonts w:ascii="Times New Roman" w:hAnsi="Times New Roman" w:cs="Times New Roman"/>
          <w:color w:val="000000" w:themeColor="text1"/>
          <w:sz w:val="24"/>
          <w:szCs w:val="24"/>
          <w:lang w:val="en-US"/>
        </w:rPr>
        <w:t>MEC</w:t>
      </w:r>
      <w:r w:rsidR="00A0524E" w:rsidRPr="007E0F29">
        <w:rPr>
          <w:rFonts w:ascii="Times New Roman" w:hAnsi="Times New Roman" w:cs="Times New Roman"/>
          <w:color w:val="000000" w:themeColor="text1"/>
          <w:sz w:val="24"/>
          <w:szCs w:val="24"/>
          <w:lang w:val="en-US"/>
        </w:rPr>
        <w:t>)</w:t>
      </w:r>
      <w:r w:rsidRPr="007E0F29">
        <w:rPr>
          <w:rFonts w:ascii="Times New Roman" w:hAnsi="Times New Roman" w:cs="Times New Roman"/>
          <w:color w:val="000000" w:themeColor="text1"/>
          <w:sz w:val="24"/>
          <w:szCs w:val="24"/>
          <w:lang w:val="en-US"/>
        </w:rPr>
        <w:t>.</w:t>
      </w:r>
      <w:r w:rsidR="00666DE0" w:rsidRPr="007E0F29">
        <w:rPr>
          <w:rFonts w:ascii="Times New Roman" w:hAnsi="Times New Roman" w:cs="Times New Roman"/>
          <w:color w:val="000000" w:themeColor="text1"/>
          <w:sz w:val="24"/>
          <w:szCs w:val="24"/>
          <w:lang w:val="en-US"/>
        </w:rPr>
        <w:t xml:space="preserve"> In all </w:t>
      </w:r>
      <w:r w:rsidR="00A0524E" w:rsidRPr="007E0F29">
        <w:rPr>
          <w:rFonts w:ascii="Times New Roman" w:hAnsi="Times New Roman" w:cs="Times New Roman"/>
          <w:color w:val="000000" w:themeColor="text1"/>
          <w:sz w:val="24"/>
          <w:szCs w:val="24"/>
          <w:lang w:val="en-US"/>
        </w:rPr>
        <w:t>groups</w:t>
      </w:r>
      <w:r w:rsidR="00666DE0" w:rsidRPr="007E0F29">
        <w:rPr>
          <w:rFonts w:ascii="Times New Roman" w:hAnsi="Times New Roman" w:cs="Times New Roman"/>
          <w:color w:val="000000" w:themeColor="text1"/>
          <w:sz w:val="24"/>
          <w:szCs w:val="24"/>
          <w:lang w:val="en-US"/>
        </w:rPr>
        <w:t xml:space="preserve"> a high individual variability within the </w:t>
      </w:r>
      <w:r w:rsidR="00B146EC">
        <w:rPr>
          <w:rFonts w:ascii="Times New Roman" w:hAnsi="Times New Roman" w:cs="Times New Roman"/>
          <w:color w:val="000000" w:themeColor="text1"/>
          <w:sz w:val="24"/>
          <w:szCs w:val="24"/>
          <w:lang w:val="en-US"/>
        </w:rPr>
        <w:t>MRR</w:t>
      </w:r>
      <w:r w:rsidR="00653AF2" w:rsidRPr="007E0F29">
        <w:rPr>
          <w:rFonts w:ascii="Times New Roman" w:hAnsi="Times New Roman" w:cs="Times New Roman"/>
          <w:color w:val="000000" w:themeColor="text1"/>
          <w:sz w:val="24"/>
          <w:szCs w:val="24"/>
          <w:lang w:val="en-US"/>
        </w:rPr>
        <w:t xml:space="preserve"> </w:t>
      </w:r>
      <w:r w:rsidR="00666DE0" w:rsidRPr="007E0F29">
        <w:rPr>
          <w:rFonts w:ascii="Times New Roman" w:hAnsi="Times New Roman" w:cs="Times New Roman"/>
          <w:color w:val="000000" w:themeColor="text1"/>
          <w:sz w:val="24"/>
          <w:szCs w:val="24"/>
          <w:lang w:val="en-US"/>
        </w:rPr>
        <w:t>group</w:t>
      </w:r>
      <w:r w:rsidR="00D24A0B" w:rsidRPr="007E0F29">
        <w:rPr>
          <w:rFonts w:ascii="Times New Roman" w:hAnsi="Times New Roman" w:cs="Times New Roman"/>
          <w:color w:val="000000" w:themeColor="text1"/>
          <w:sz w:val="24"/>
          <w:szCs w:val="24"/>
          <w:lang w:val="en-US"/>
        </w:rPr>
        <w:t xml:space="preserve"> was observed</w:t>
      </w:r>
      <w:r w:rsidR="00666DE0" w:rsidRPr="007E0F29">
        <w:rPr>
          <w:rFonts w:ascii="Times New Roman" w:hAnsi="Times New Roman" w:cs="Times New Roman"/>
          <w:color w:val="000000" w:themeColor="text1"/>
          <w:sz w:val="24"/>
          <w:szCs w:val="24"/>
          <w:lang w:val="en-US"/>
        </w:rPr>
        <w:t xml:space="preserve">. However, analyses revealed no difference between groups concerning the </w:t>
      </w:r>
      <w:r w:rsidR="00A0524E" w:rsidRPr="0086203E">
        <w:rPr>
          <w:rFonts w:ascii="Symbol" w:hAnsi="Symbol" w:cs="Times New Roman"/>
          <w:i/>
          <w:color w:val="000000" w:themeColor="text1"/>
          <w:sz w:val="24"/>
          <w:szCs w:val="24"/>
          <w:lang w:val="en-US"/>
        </w:rPr>
        <w:t></w:t>
      </w:r>
      <w:r w:rsidR="00A0524E" w:rsidRPr="0086203E">
        <w:rPr>
          <w:rFonts w:ascii="Times New Roman" w:hAnsi="Times New Roman" w:cs="Times New Roman"/>
          <w:i/>
          <w:color w:val="000000" w:themeColor="text1"/>
          <w:sz w:val="24"/>
          <w:szCs w:val="24"/>
          <w:lang w:val="en-US"/>
        </w:rPr>
        <w:t>-casein</w:t>
      </w:r>
      <w:r w:rsidR="00A0524E" w:rsidRPr="007E0F29">
        <w:rPr>
          <w:rFonts w:ascii="Times New Roman" w:hAnsi="Times New Roman" w:cs="Times New Roman"/>
          <w:color w:val="000000" w:themeColor="text1"/>
          <w:sz w:val="24"/>
          <w:szCs w:val="24"/>
          <w:lang w:val="en-US"/>
        </w:rPr>
        <w:t xml:space="preserve"> gene </w:t>
      </w:r>
      <w:r w:rsidR="00666DE0" w:rsidRPr="007E0F29">
        <w:rPr>
          <w:rFonts w:ascii="Times New Roman" w:hAnsi="Times New Roman" w:cs="Times New Roman"/>
          <w:color w:val="000000" w:themeColor="text1"/>
          <w:sz w:val="24"/>
          <w:szCs w:val="24"/>
          <w:lang w:val="en-US"/>
        </w:rPr>
        <w:t xml:space="preserve">expression. </w:t>
      </w:r>
      <w:proofErr w:type="spellStart"/>
      <w:r w:rsidR="000857D1" w:rsidRPr="007E0F29">
        <w:rPr>
          <w:rFonts w:ascii="Times New Roman" w:hAnsi="Times New Roman" w:cs="Times New Roman"/>
          <w:i/>
          <w:color w:val="000000" w:themeColor="text1"/>
          <w:sz w:val="24"/>
          <w:szCs w:val="24"/>
          <w:lang w:val="en-US"/>
        </w:rPr>
        <w:t>W</w:t>
      </w:r>
      <w:r w:rsidR="00666DE0" w:rsidRPr="007E0F29">
        <w:rPr>
          <w:rFonts w:ascii="Times New Roman" w:hAnsi="Times New Roman" w:cs="Times New Roman"/>
          <w:i/>
          <w:color w:val="000000" w:themeColor="text1"/>
          <w:sz w:val="24"/>
          <w:szCs w:val="24"/>
          <w:lang w:val="en-US"/>
        </w:rPr>
        <w:t>ap</w:t>
      </w:r>
      <w:proofErr w:type="spellEnd"/>
      <w:r w:rsidR="00666DE0" w:rsidRPr="007E0F29">
        <w:rPr>
          <w:rFonts w:ascii="Times New Roman" w:hAnsi="Times New Roman" w:cs="Times New Roman"/>
          <w:color w:val="000000" w:themeColor="text1"/>
          <w:sz w:val="24"/>
          <w:szCs w:val="24"/>
          <w:lang w:val="en-US"/>
        </w:rPr>
        <w:t xml:space="preserve"> expression profile</w:t>
      </w:r>
      <w:r w:rsidR="00DE6F2F" w:rsidRPr="007E0F29">
        <w:rPr>
          <w:rFonts w:ascii="Times New Roman" w:hAnsi="Times New Roman" w:cs="Times New Roman"/>
          <w:color w:val="000000" w:themeColor="text1"/>
          <w:sz w:val="24"/>
          <w:szCs w:val="24"/>
          <w:lang w:val="en-US"/>
        </w:rPr>
        <w:t xml:space="preserve"> was similar</w:t>
      </w:r>
      <w:r w:rsidR="00666DE0" w:rsidRPr="007E0F29">
        <w:rPr>
          <w:rFonts w:ascii="Times New Roman" w:hAnsi="Times New Roman" w:cs="Times New Roman"/>
          <w:color w:val="000000" w:themeColor="text1"/>
          <w:sz w:val="24"/>
          <w:szCs w:val="24"/>
          <w:lang w:val="en-US"/>
        </w:rPr>
        <w:t xml:space="preserve"> between </w:t>
      </w:r>
      <w:r w:rsidR="00B146EC">
        <w:rPr>
          <w:rFonts w:ascii="Times New Roman" w:hAnsi="Times New Roman" w:cs="Times New Roman"/>
          <w:color w:val="000000" w:themeColor="text1"/>
          <w:sz w:val="24"/>
          <w:szCs w:val="24"/>
          <w:lang w:val="en-US"/>
        </w:rPr>
        <w:t>SRR</w:t>
      </w:r>
      <w:r w:rsidR="00666DE0" w:rsidRPr="007E0F29">
        <w:rPr>
          <w:rFonts w:ascii="Times New Roman" w:hAnsi="Times New Roman" w:cs="Times New Roman"/>
          <w:color w:val="000000" w:themeColor="text1"/>
          <w:sz w:val="24"/>
          <w:szCs w:val="24"/>
          <w:lang w:val="en-US"/>
        </w:rPr>
        <w:t xml:space="preserve"> and </w:t>
      </w:r>
      <w:r w:rsidR="00B146EC">
        <w:rPr>
          <w:rFonts w:ascii="Times New Roman" w:hAnsi="Times New Roman" w:cs="Times New Roman"/>
          <w:color w:val="000000" w:themeColor="text1"/>
          <w:sz w:val="24"/>
          <w:szCs w:val="24"/>
          <w:lang w:val="en-US"/>
        </w:rPr>
        <w:t>SRAL</w:t>
      </w:r>
      <w:r w:rsidR="00666DE0" w:rsidRPr="007E0F29">
        <w:rPr>
          <w:rFonts w:ascii="Times New Roman" w:hAnsi="Times New Roman" w:cs="Times New Roman"/>
          <w:color w:val="000000" w:themeColor="text1"/>
          <w:sz w:val="24"/>
          <w:szCs w:val="24"/>
          <w:lang w:val="en-US"/>
        </w:rPr>
        <w:t xml:space="preserve"> </w:t>
      </w:r>
      <w:r w:rsidR="00DE6F2F" w:rsidRPr="007E0F29">
        <w:rPr>
          <w:rFonts w:ascii="Times New Roman" w:hAnsi="Times New Roman" w:cs="Times New Roman"/>
          <w:color w:val="000000" w:themeColor="text1"/>
          <w:sz w:val="24"/>
          <w:szCs w:val="24"/>
          <w:lang w:val="en-US"/>
        </w:rPr>
        <w:t xml:space="preserve">as well as </w:t>
      </w:r>
      <w:r w:rsidR="00B146EC">
        <w:rPr>
          <w:rFonts w:ascii="Times New Roman" w:hAnsi="Times New Roman" w:cs="Times New Roman"/>
          <w:color w:val="000000" w:themeColor="text1"/>
          <w:sz w:val="24"/>
          <w:szCs w:val="24"/>
          <w:lang w:val="en-US"/>
        </w:rPr>
        <w:t>MRR</w:t>
      </w:r>
      <w:r w:rsidR="00666DE0" w:rsidRPr="007E0F29">
        <w:rPr>
          <w:rFonts w:ascii="Times New Roman" w:hAnsi="Times New Roman" w:cs="Times New Roman"/>
          <w:color w:val="000000" w:themeColor="text1"/>
          <w:sz w:val="24"/>
          <w:szCs w:val="24"/>
          <w:lang w:val="en-US"/>
        </w:rPr>
        <w:t xml:space="preserve"> and </w:t>
      </w:r>
      <w:r w:rsidR="00B146EC">
        <w:rPr>
          <w:rFonts w:ascii="Times New Roman" w:hAnsi="Times New Roman" w:cs="Times New Roman"/>
          <w:color w:val="000000" w:themeColor="text1"/>
          <w:sz w:val="24"/>
          <w:szCs w:val="24"/>
          <w:lang w:val="en-US"/>
        </w:rPr>
        <w:t>MRAL</w:t>
      </w:r>
      <w:r w:rsidR="00666DE0" w:rsidRPr="007E0F29">
        <w:rPr>
          <w:rFonts w:ascii="Times New Roman" w:hAnsi="Times New Roman" w:cs="Times New Roman"/>
          <w:color w:val="000000" w:themeColor="text1"/>
          <w:sz w:val="24"/>
          <w:szCs w:val="24"/>
          <w:lang w:val="en-US"/>
        </w:rPr>
        <w:t xml:space="preserve"> groups</w:t>
      </w:r>
      <w:r w:rsidR="001062D7" w:rsidRPr="007E0F29">
        <w:rPr>
          <w:rFonts w:ascii="Times New Roman" w:hAnsi="Times New Roman" w:cs="Times New Roman"/>
          <w:color w:val="000000" w:themeColor="text1"/>
          <w:sz w:val="24"/>
          <w:szCs w:val="24"/>
          <w:lang w:val="en-US"/>
        </w:rPr>
        <w:t>,</w:t>
      </w:r>
      <w:r w:rsidR="000F4B98" w:rsidRPr="007E0F29">
        <w:rPr>
          <w:rFonts w:ascii="Times New Roman" w:hAnsi="Times New Roman" w:cs="Times New Roman"/>
          <w:color w:val="000000" w:themeColor="text1"/>
          <w:sz w:val="24"/>
          <w:szCs w:val="24"/>
          <w:lang w:val="en-US"/>
        </w:rPr>
        <w:t xml:space="preserve"> The </w:t>
      </w:r>
      <w:proofErr w:type="spellStart"/>
      <w:r w:rsidR="000F4B98" w:rsidRPr="0086203E">
        <w:rPr>
          <w:rFonts w:ascii="Times New Roman" w:hAnsi="Times New Roman" w:cs="Times New Roman"/>
          <w:i/>
          <w:color w:val="000000" w:themeColor="text1"/>
          <w:sz w:val="24"/>
          <w:szCs w:val="24"/>
          <w:lang w:val="en-US"/>
        </w:rPr>
        <w:t>Lalba</w:t>
      </w:r>
      <w:proofErr w:type="spellEnd"/>
      <w:r w:rsidR="000F4B98" w:rsidRPr="007E0F29">
        <w:rPr>
          <w:rFonts w:ascii="Times New Roman" w:hAnsi="Times New Roman" w:cs="Times New Roman"/>
          <w:color w:val="000000" w:themeColor="text1"/>
          <w:sz w:val="24"/>
          <w:szCs w:val="24"/>
          <w:lang w:val="en-US"/>
        </w:rPr>
        <w:t xml:space="preserve"> transcript level was higher in </w:t>
      </w:r>
      <w:r w:rsidR="00B146EC">
        <w:rPr>
          <w:rFonts w:ascii="Times New Roman" w:hAnsi="Times New Roman" w:cs="Times New Roman"/>
          <w:color w:val="000000" w:themeColor="text1"/>
          <w:sz w:val="24"/>
          <w:szCs w:val="24"/>
          <w:lang w:val="en-US"/>
        </w:rPr>
        <w:t>MRAL</w:t>
      </w:r>
      <w:r w:rsidR="000F4B98" w:rsidRPr="007E0F29">
        <w:rPr>
          <w:rFonts w:ascii="Times New Roman" w:hAnsi="Times New Roman" w:cs="Times New Roman"/>
          <w:color w:val="000000" w:themeColor="text1"/>
          <w:sz w:val="24"/>
          <w:szCs w:val="24"/>
          <w:lang w:val="en-US"/>
        </w:rPr>
        <w:t xml:space="preserve"> than in </w:t>
      </w:r>
      <w:r w:rsidR="00B146EC">
        <w:rPr>
          <w:rFonts w:ascii="Times New Roman" w:hAnsi="Times New Roman" w:cs="Times New Roman"/>
          <w:color w:val="000000" w:themeColor="text1"/>
          <w:sz w:val="24"/>
          <w:szCs w:val="24"/>
          <w:lang w:val="en-US"/>
        </w:rPr>
        <w:t>SRAL</w:t>
      </w:r>
      <w:r w:rsidR="00653AF2" w:rsidRPr="007E0F29">
        <w:rPr>
          <w:rFonts w:ascii="Times New Roman" w:hAnsi="Times New Roman" w:cs="Times New Roman"/>
          <w:color w:val="000000" w:themeColor="text1"/>
          <w:sz w:val="24"/>
          <w:szCs w:val="24"/>
          <w:lang w:val="en-US"/>
        </w:rPr>
        <w:t xml:space="preserve"> </w:t>
      </w:r>
      <w:r w:rsidR="000F4B98" w:rsidRPr="007E0F29">
        <w:rPr>
          <w:rFonts w:ascii="Times New Roman" w:hAnsi="Times New Roman" w:cs="Times New Roman"/>
          <w:color w:val="000000" w:themeColor="text1"/>
          <w:sz w:val="24"/>
          <w:szCs w:val="24"/>
          <w:lang w:val="en-US"/>
        </w:rPr>
        <w:t xml:space="preserve">group </w:t>
      </w:r>
      <w:ins w:id="231" w:author="Cathy Hue-Beauvais" w:date="2022-03-30T17:58:00Z">
        <w:r w:rsidR="009A18B2">
          <w:rPr>
            <w:rFonts w:ascii="Times New Roman" w:hAnsi="Times New Roman" w:cs="Times New Roman"/>
            <w:color w:val="000000" w:themeColor="text1"/>
            <w:sz w:val="24"/>
            <w:szCs w:val="24"/>
            <w:lang w:val="en-US"/>
          </w:rPr>
          <w:t xml:space="preserve">(P=0,041) </w:t>
        </w:r>
      </w:ins>
      <w:r w:rsidR="000F4B98" w:rsidRPr="007E0F29">
        <w:rPr>
          <w:rFonts w:ascii="Times New Roman" w:hAnsi="Times New Roman" w:cs="Times New Roman"/>
          <w:color w:val="000000" w:themeColor="text1"/>
          <w:sz w:val="24"/>
          <w:szCs w:val="24"/>
          <w:lang w:val="en-US"/>
        </w:rPr>
        <w:t xml:space="preserve">highlighting an effect of </w:t>
      </w:r>
      <w:ins w:id="232" w:author="Cathy Hue-Beauvais" w:date="2022-04-13T18:19:00Z">
        <w:r w:rsidR="00F92D73">
          <w:rPr>
            <w:rFonts w:ascii="Times New Roman" w:hAnsi="Times New Roman" w:cs="Times New Roman"/>
            <w:color w:val="000000" w:themeColor="text1"/>
            <w:sz w:val="24"/>
            <w:szCs w:val="24"/>
            <w:lang w:val="en-US"/>
          </w:rPr>
          <w:t>feeding</w:t>
        </w:r>
      </w:ins>
      <w:ins w:id="233" w:author="Cathy Hue-Beauvais" w:date="2022-04-13T18:20:00Z">
        <w:r w:rsidR="00F92D73">
          <w:rPr>
            <w:rFonts w:ascii="Times New Roman" w:hAnsi="Times New Roman" w:cs="Times New Roman"/>
            <w:color w:val="000000" w:themeColor="text1"/>
            <w:sz w:val="24"/>
            <w:szCs w:val="24"/>
            <w:lang w:val="en-US"/>
          </w:rPr>
          <w:t xml:space="preserve"> </w:t>
        </w:r>
        <w:proofErr w:type="spellStart"/>
        <w:r w:rsidR="00F92D73">
          <w:rPr>
            <w:rFonts w:ascii="Times New Roman" w:hAnsi="Times New Roman" w:cs="Times New Roman"/>
            <w:color w:val="000000" w:themeColor="text1"/>
            <w:sz w:val="24"/>
            <w:szCs w:val="24"/>
            <w:lang w:val="en-US"/>
          </w:rPr>
          <w:t>str</w:t>
        </w:r>
        <w:r w:rsidR="001216F9">
          <w:rPr>
            <w:rFonts w:ascii="Times New Roman" w:hAnsi="Times New Roman" w:cs="Times New Roman"/>
            <w:color w:val="000000" w:themeColor="text1"/>
            <w:sz w:val="24"/>
            <w:szCs w:val="24"/>
            <w:lang w:val="en-US"/>
          </w:rPr>
          <w:t>a</w:t>
        </w:r>
        <w:r w:rsidR="00F92D73">
          <w:rPr>
            <w:rFonts w:ascii="Times New Roman" w:hAnsi="Times New Roman" w:cs="Times New Roman"/>
            <w:color w:val="000000" w:themeColor="text1"/>
            <w:sz w:val="24"/>
            <w:szCs w:val="24"/>
            <w:lang w:val="en-US"/>
          </w:rPr>
          <w:t>tegy</w:t>
        </w:r>
      </w:ins>
      <w:del w:id="234" w:author="Cathy Hue-Beauvais" w:date="2022-04-13T18:19:00Z">
        <w:r w:rsidR="000F4B98" w:rsidRPr="007E0F29" w:rsidDel="00F92D73">
          <w:rPr>
            <w:rFonts w:ascii="Times New Roman" w:hAnsi="Times New Roman" w:cs="Times New Roman"/>
            <w:color w:val="000000" w:themeColor="text1"/>
            <w:sz w:val="24"/>
            <w:szCs w:val="24"/>
            <w:lang w:val="en-US"/>
          </w:rPr>
          <w:delText xml:space="preserve">diet </w:delText>
        </w:r>
      </w:del>
      <w:r w:rsidR="000F4B98" w:rsidRPr="007E0F29">
        <w:rPr>
          <w:rFonts w:ascii="Times New Roman" w:hAnsi="Times New Roman" w:cs="Times New Roman"/>
          <w:color w:val="000000" w:themeColor="text1"/>
          <w:sz w:val="24"/>
          <w:szCs w:val="24"/>
          <w:lang w:val="en-US"/>
        </w:rPr>
        <w:t>during</w:t>
      </w:r>
      <w:proofErr w:type="spellEnd"/>
      <w:r w:rsidR="000F4B98" w:rsidRPr="007E0F29">
        <w:rPr>
          <w:rFonts w:ascii="Times New Roman" w:hAnsi="Times New Roman" w:cs="Times New Roman"/>
          <w:color w:val="000000" w:themeColor="text1"/>
          <w:sz w:val="24"/>
          <w:szCs w:val="24"/>
          <w:lang w:val="en-US"/>
        </w:rPr>
        <w:t xml:space="preserve"> </w:t>
      </w:r>
      <w:r w:rsidR="003B6549" w:rsidRPr="007E0F29">
        <w:rPr>
          <w:rFonts w:ascii="Times New Roman" w:hAnsi="Times New Roman" w:cs="Times New Roman"/>
          <w:color w:val="000000" w:themeColor="text1"/>
          <w:sz w:val="24"/>
          <w:szCs w:val="24"/>
          <w:lang w:val="en-US"/>
        </w:rPr>
        <w:t xml:space="preserve">post-weaning period </w:t>
      </w:r>
      <w:r w:rsidR="000F4B98" w:rsidRPr="007E0F29">
        <w:rPr>
          <w:rFonts w:ascii="Times New Roman" w:hAnsi="Times New Roman" w:cs="Times New Roman"/>
          <w:color w:val="000000" w:themeColor="text1"/>
          <w:sz w:val="24"/>
          <w:szCs w:val="24"/>
          <w:lang w:val="en-US"/>
        </w:rPr>
        <w:t>on the expression of this gene</w:t>
      </w:r>
      <w:r w:rsidR="003B6549" w:rsidRPr="007E0F29">
        <w:rPr>
          <w:rFonts w:ascii="Times New Roman" w:hAnsi="Times New Roman" w:cs="Times New Roman"/>
          <w:color w:val="000000" w:themeColor="text1"/>
          <w:sz w:val="24"/>
          <w:szCs w:val="24"/>
          <w:lang w:val="en-US"/>
        </w:rPr>
        <w:t xml:space="preserve"> </w:t>
      </w:r>
      <w:r w:rsidR="00527735" w:rsidRPr="007E0F29">
        <w:rPr>
          <w:rFonts w:ascii="Times New Roman" w:hAnsi="Times New Roman" w:cs="Times New Roman"/>
          <w:color w:val="000000" w:themeColor="text1"/>
          <w:sz w:val="24"/>
          <w:szCs w:val="24"/>
          <w:lang w:val="en-US"/>
        </w:rPr>
        <w:t xml:space="preserve">when </w:t>
      </w:r>
      <w:r w:rsidR="003B6549" w:rsidRPr="007E0F29">
        <w:rPr>
          <w:rFonts w:ascii="Times New Roman" w:hAnsi="Times New Roman" w:cs="Times New Roman"/>
          <w:color w:val="000000" w:themeColor="text1"/>
          <w:sz w:val="24"/>
          <w:szCs w:val="24"/>
          <w:lang w:val="en-US"/>
        </w:rPr>
        <w:t>the animal</w:t>
      </w:r>
      <w:r w:rsidR="00527735" w:rsidRPr="007E0F29">
        <w:rPr>
          <w:rFonts w:ascii="Times New Roman" w:hAnsi="Times New Roman" w:cs="Times New Roman"/>
          <w:color w:val="000000" w:themeColor="text1"/>
          <w:sz w:val="24"/>
          <w:szCs w:val="24"/>
          <w:lang w:val="en-US"/>
        </w:rPr>
        <w:t>s</w:t>
      </w:r>
      <w:r w:rsidR="003B6549" w:rsidRPr="007E0F29">
        <w:rPr>
          <w:rFonts w:ascii="Times New Roman" w:hAnsi="Times New Roman" w:cs="Times New Roman"/>
          <w:color w:val="000000" w:themeColor="text1"/>
          <w:sz w:val="24"/>
          <w:szCs w:val="24"/>
          <w:lang w:val="en-US"/>
        </w:rPr>
        <w:t xml:space="preserve"> are fed </w:t>
      </w:r>
      <w:r w:rsidR="003B6549" w:rsidRPr="007E0F29">
        <w:rPr>
          <w:rFonts w:ascii="Times New Roman" w:hAnsi="Times New Roman" w:cs="Times New Roman"/>
          <w:i/>
          <w:color w:val="000000" w:themeColor="text1"/>
          <w:sz w:val="24"/>
          <w:szCs w:val="24"/>
          <w:lang w:val="en-US"/>
        </w:rPr>
        <w:t>ad libitum</w:t>
      </w:r>
      <w:r w:rsidR="003B6549" w:rsidRPr="007E0F29">
        <w:rPr>
          <w:rFonts w:ascii="Times New Roman" w:hAnsi="Times New Roman" w:cs="Times New Roman"/>
          <w:color w:val="000000" w:themeColor="text1"/>
          <w:sz w:val="24"/>
          <w:szCs w:val="24"/>
          <w:lang w:val="en-US"/>
        </w:rPr>
        <w:t xml:space="preserve"> during pubertal period</w:t>
      </w:r>
      <w:r w:rsidR="000F4B98" w:rsidRPr="007E0F29">
        <w:rPr>
          <w:rFonts w:ascii="Times New Roman" w:hAnsi="Times New Roman" w:cs="Times New Roman"/>
          <w:color w:val="000000" w:themeColor="text1"/>
          <w:sz w:val="24"/>
          <w:szCs w:val="24"/>
          <w:lang w:val="en-US"/>
        </w:rPr>
        <w:t>.</w:t>
      </w:r>
    </w:p>
    <w:p w14:paraId="5523A97C" w14:textId="5DB2F52F" w:rsidR="00D075D8" w:rsidRDefault="00D075D8" w:rsidP="000551A7">
      <w:pPr>
        <w:spacing w:after="0" w:line="480" w:lineRule="auto"/>
        <w:jc w:val="both"/>
        <w:rPr>
          <w:rFonts w:ascii="Times New Roman" w:hAnsi="Times New Roman" w:cs="Times New Roman"/>
          <w:sz w:val="24"/>
          <w:szCs w:val="24"/>
          <w:lang w:val="en-US"/>
        </w:rPr>
      </w:pPr>
    </w:p>
    <w:p w14:paraId="3574F3B3" w14:textId="0D014412" w:rsidR="00D075D8" w:rsidRPr="007E0F29" w:rsidRDefault="00D075D8" w:rsidP="0049739E">
      <w:pPr>
        <w:spacing w:after="0" w:line="480" w:lineRule="auto"/>
        <w:ind w:hanging="284"/>
        <w:jc w:val="both"/>
        <w:rPr>
          <w:rFonts w:ascii="Times New Roman" w:hAnsi="Times New Roman" w:cs="Times New Roman"/>
          <w:sz w:val="24"/>
          <w:szCs w:val="24"/>
          <w:lang w:val="en-US"/>
        </w:rPr>
      </w:pPr>
      <w:del w:id="235" w:author="Cathy Hue-Beauvais" w:date="2022-05-16T16:26:00Z">
        <w:r w:rsidDel="0087286E">
          <w:rPr>
            <w:rFonts w:ascii="Times New Roman" w:hAnsi="Times New Roman" w:cs="Times New Roman"/>
            <w:noProof/>
            <w:sz w:val="24"/>
            <w:szCs w:val="24"/>
            <w:lang w:val="en-US"/>
          </w:rPr>
          <w:lastRenderedPageBreak/>
          <w:drawing>
            <wp:inline distT="0" distB="0" distL="0" distR="0" wp14:anchorId="5D8C9007" wp14:editId="16771FCD">
              <wp:extent cx="6277610" cy="4076498"/>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tif"/>
                      <pic:cNvPicPr/>
                    </pic:nvPicPr>
                    <pic:blipFill rotWithShape="1">
                      <a:blip r:embed="rId20">
                        <a:extLst>
                          <a:ext uri="{28A0092B-C50C-407E-A947-70E740481C1C}">
                            <a14:useLocalDpi xmlns:a14="http://schemas.microsoft.com/office/drawing/2010/main" val="0"/>
                          </a:ext>
                        </a:extLst>
                      </a:blip>
                      <a:srcRect l="2225" t="4464" b="47918"/>
                      <a:stretch/>
                    </pic:blipFill>
                    <pic:spPr bwMode="auto">
                      <a:xfrm>
                        <a:off x="0" y="0"/>
                        <a:ext cx="6286167" cy="4082055"/>
                      </a:xfrm>
                      <a:prstGeom prst="rect">
                        <a:avLst/>
                      </a:prstGeom>
                      <a:ln>
                        <a:noFill/>
                      </a:ln>
                      <a:extLst>
                        <a:ext uri="{53640926-AAD7-44D8-BBD7-CCE9431645EC}">
                          <a14:shadowObscured xmlns:a14="http://schemas.microsoft.com/office/drawing/2010/main"/>
                        </a:ext>
                      </a:extLst>
                    </pic:spPr>
                  </pic:pic>
                </a:graphicData>
              </a:graphic>
            </wp:inline>
          </w:drawing>
        </w:r>
      </w:del>
      <w:ins w:id="236" w:author="Cathy Hue-Beauvais" w:date="2022-05-16T16:26:00Z">
        <w:r w:rsidR="0087286E">
          <w:rPr>
            <w:rFonts w:ascii="Times New Roman" w:hAnsi="Times New Roman" w:cs="Times New Roman"/>
            <w:noProof/>
            <w:sz w:val="24"/>
            <w:szCs w:val="24"/>
            <w:lang w:val="en-US"/>
          </w:rPr>
          <w:drawing>
            <wp:inline distT="0" distB="0" distL="0" distR="0" wp14:anchorId="049D24E2" wp14:editId="709FCE1F">
              <wp:extent cx="5760720" cy="47148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7.tif"/>
                      <pic:cNvPicPr/>
                    </pic:nvPicPr>
                    <pic:blipFill rotWithShape="1">
                      <a:blip r:embed="rId21">
                        <a:extLst>
                          <a:ext uri="{28A0092B-C50C-407E-A947-70E740481C1C}">
                            <a14:useLocalDpi xmlns:a14="http://schemas.microsoft.com/office/drawing/2010/main" val="0"/>
                          </a:ext>
                        </a:extLst>
                      </a:blip>
                      <a:srcRect b="38616"/>
                      <a:stretch/>
                    </pic:blipFill>
                    <pic:spPr bwMode="auto">
                      <a:xfrm>
                        <a:off x="0" y="0"/>
                        <a:ext cx="5760720" cy="4714875"/>
                      </a:xfrm>
                      <a:prstGeom prst="rect">
                        <a:avLst/>
                      </a:prstGeom>
                      <a:ln>
                        <a:noFill/>
                      </a:ln>
                      <a:extLst>
                        <a:ext uri="{53640926-AAD7-44D8-BBD7-CCE9431645EC}">
                          <a14:shadowObscured xmlns:a14="http://schemas.microsoft.com/office/drawing/2010/main"/>
                        </a:ext>
                      </a:extLst>
                    </pic:spPr>
                  </pic:pic>
                </a:graphicData>
              </a:graphic>
            </wp:inline>
          </w:drawing>
        </w:r>
      </w:ins>
    </w:p>
    <w:p w14:paraId="59431BDA" w14:textId="1007EEBC" w:rsidR="00E14451" w:rsidDel="0087286E" w:rsidRDefault="00E14451" w:rsidP="000551A7">
      <w:pPr>
        <w:spacing w:after="0" w:line="480" w:lineRule="auto"/>
        <w:rPr>
          <w:del w:id="237" w:author="Cathy Hue-Beauvais" w:date="2022-05-16T16:26:00Z"/>
          <w:rFonts w:ascii="Times New Roman" w:hAnsi="Times New Roman" w:cs="Times New Roman"/>
          <w:sz w:val="24"/>
          <w:szCs w:val="24"/>
          <w:u w:val="single"/>
          <w:lang w:val="en-US"/>
        </w:rPr>
      </w:pPr>
    </w:p>
    <w:p w14:paraId="04B2E7E8" w14:textId="1B5E65F6" w:rsidR="0049739E" w:rsidDel="0087286E" w:rsidRDefault="0049739E" w:rsidP="000551A7">
      <w:pPr>
        <w:spacing w:after="0" w:line="480" w:lineRule="auto"/>
        <w:rPr>
          <w:del w:id="238" w:author="Cathy Hue-Beauvais" w:date="2022-05-16T16:26:00Z"/>
          <w:rFonts w:ascii="Times New Roman" w:hAnsi="Times New Roman" w:cs="Times New Roman"/>
          <w:sz w:val="24"/>
          <w:szCs w:val="24"/>
          <w:u w:val="single"/>
          <w:lang w:val="en-US"/>
        </w:rPr>
      </w:pPr>
    </w:p>
    <w:p w14:paraId="4B272172" w14:textId="0F7A42AC" w:rsidR="0049739E" w:rsidDel="0087286E" w:rsidRDefault="0049739E" w:rsidP="000551A7">
      <w:pPr>
        <w:spacing w:after="0" w:line="480" w:lineRule="auto"/>
        <w:rPr>
          <w:del w:id="239" w:author="Cathy Hue-Beauvais" w:date="2022-05-16T16:26:00Z"/>
          <w:rFonts w:ascii="Times New Roman" w:hAnsi="Times New Roman" w:cs="Times New Roman"/>
          <w:sz w:val="24"/>
          <w:szCs w:val="24"/>
          <w:u w:val="single"/>
          <w:lang w:val="en-US"/>
        </w:rPr>
      </w:pPr>
    </w:p>
    <w:p w14:paraId="5EBBC95B" w14:textId="605C6BB7" w:rsidR="0049739E" w:rsidDel="0087286E" w:rsidRDefault="0049739E" w:rsidP="000551A7">
      <w:pPr>
        <w:spacing w:after="0" w:line="480" w:lineRule="auto"/>
        <w:rPr>
          <w:del w:id="240" w:author="Cathy Hue-Beauvais" w:date="2022-05-16T16:26:00Z"/>
          <w:rFonts w:ascii="Times New Roman" w:hAnsi="Times New Roman" w:cs="Times New Roman"/>
          <w:sz w:val="24"/>
          <w:szCs w:val="24"/>
          <w:u w:val="single"/>
          <w:lang w:val="en-US"/>
        </w:rPr>
      </w:pPr>
    </w:p>
    <w:p w14:paraId="47C0793A" w14:textId="549D4444" w:rsidR="0049739E" w:rsidDel="0087286E" w:rsidRDefault="0049739E" w:rsidP="000551A7">
      <w:pPr>
        <w:spacing w:after="0" w:line="480" w:lineRule="auto"/>
        <w:rPr>
          <w:del w:id="241" w:author="Cathy Hue-Beauvais" w:date="2022-05-16T16:26:00Z"/>
          <w:rFonts w:ascii="Times New Roman" w:hAnsi="Times New Roman" w:cs="Times New Roman"/>
          <w:sz w:val="24"/>
          <w:szCs w:val="24"/>
          <w:u w:val="single"/>
          <w:lang w:val="en-US"/>
        </w:rPr>
      </w:pPr>
    </w:p>
    <w:p w14:paraId="7C42F6F2" w14:textId="3050B70D" w:rsidR="0049739E" w:rsidDel="0087286E" w:rsidRDefault="0049739E" w:rsidP="000551A7">
      <w:pPr>
        <w:spacing w:after="0" w:line="480" w:lineRule="auto"/>
        <w:rPr>
          <w:del w:id="242" w:author="Cathy Hue-Beauvais" w:date="2022-05-16T16:26:00Z"/>
          <w:rFonts w:ascii="Times New Roman" w:hAnsi="Times New Roman" w:cs="Times New Roman"/>
          <w:sz w:val="24"/>
          <w:szCs w:val="24"/>
          <w:u w:val="single"/>
          <w:lang w:val="en-US"/>
        </w:rPr>
      </w:pPr>
    </w:p>
    <w:p w14:paraId="1A79FF4C" w14:textId="238B391A" w:rsidR="0049739E" w:rsidDel="0087286E" w:rsidRDefault="0049739E" w:rsidP="000551A7">
      <w:pPr>
        <w:spacing w:after="0" w:line="480" w:lineRule="auto"/>
        <w:rPr>
          <w:del w:id="243" w:author="Cathy Hue-Beauvais" w:date="2022-05-16T16:26:00Z"/>
          <w:rFonts w:ascii="Times New Roman" w:hAnsi="Times New Roman" w:cs="Times New Roman"/>
          <w:sz w:val="24"/>
          <w:szCs w:val="24"/>
          <w:u w:val="single"/>
          <w:lang w:val="en-US"/>
        </w:rPr>
      </w:pPr>
    </w:p>
    <w:p w14:paraId="32E10938" w14:textId="2F1A69F2" w:rsidR="0049739E" w:rsidDel="0087286E" w:rsidRDefault="0049739E" w:rsidP="000551A7">
      <w:pPr>
        <w:spacing w:after="0" w:line="480" w:lineRule="auto"/>
        <w:rPr>
          <w:del w:id="244" w:author="Cathy Hue-Beauvais" w:date="2022-05-16T16:26:00Z"/>
          <w:rFonts w:ascii="Times New Roman" w:hAnsi="Times New Roman" w:cs="Times New Roman"/>
          <w:sz w:val="24"/>
          <w:szCs w:val="24"/>
          <w:u w:val="single"/>
          <w:lang w:val="en-US"/>
        </w:rPr>
      </w:pPr>
    </w:p>
    <w:p w14:paraId="504C91E2" w14:textId="235F380A" w:rsidR="0049739E" w:rsidDel="0087286E" w:rsidRDefault="0049739E" w:rsidP="000551A7">
      <w:pPr>
        <w:spacing w:after="0" w:line="480" w:lineRule="auto"/>
        <w:rPr>
          <w:del w:id="245" w:author="Cathy Hue-Beauvais" w:date="2022-05-16T16:26:00Z"/>
          <w:rFonts w:ascii="Times New Roman" w:hAnsi="Times New Roman" w:cs="Times New Roman"/>
          <w:sz w:val="24"/>
          <w:szCs w:val="24"/>
          <w:u w:val="single"/>
          <w:lang w:val="en-US"/>
        </w:rPr>
      </w:pPr>
    </w:p>
    <w:p w14:paraId="73991144" w14:textId="16F5AA48" w:rsidR="0049739E" w:rsidDel="0087286E" w:rsidRDefault="0049739E" w:rsidP="000551A7">
      <w:pPr>
        <w:spacing w:after="0" w:line="480" w:lineRule="auto"/>
        <w:rPr>
          <w:del w:id="246" w:author="Cathy Hue-Beauvais" w:date="2022-05-16T16:26:00Z"/>
          <w:rFonts w:ascii="Times New Roman" w:hAnsi="Times New Roman" w:cs="Times New Roman"/>
          <w:sz w:val="24"/>
          <w:szCs w:val="24"/>
          <w:u w:val="single"/>
          <w:lang w:val="en-US"/>
        </w:rPr>
      </w:pPr>
    </w:p>
    <w:p w14:paraId="2A41555E" w14:textId="69924D0B" w:rsidR="0049739E" w:rsidDel="0087286E" w:rsidRDefault="0049739E" w:rsidP="000551A7">
      <w:pPr>
        <w:spacing w:after="0" w:line="480" w:lineRule="auto"/>
        <w:rPr>
          <w:del w:id="247" w:author="Cathy Hue-Beauvais" w:date="2022-05-16T16:26:00Z"/>
          <w:rFonts w:ascii="Times New Roman" w:hAnsi="Times New Roman" w:cs="Times New Roman"/>
          <w:sz w:val="24"/>
          <w:szCs w:val="24"/>
          <w:u w:val="single"/>
          <w:lang w:val="en-US"/>
        </w:rPr>
      </w:pPr>
    </w:p>
    <w:p w14:paraId="4947B43C" w14:textId="2CA28460" w:rsidR="0049739E" w:rsidDel="0087286E" w:rsidRDefault="0049739E" w:rsidP="000551A7">
      <w:pPr>
        <w:spacing w:after="0" w:line="480" w:lineRule="auto"/>
        <w:rPr>
          <w:del w:id="248" w:author="Cathy Hue-Beauvais" w:date="2022-05-16T16:26:00Z"/>
          <w:rFonts w:ascii="Times New Roman" w:hAnsi="Times New Roman" w:cs="Times New Roman"/>
          <w:sz w:val="24"/>
          <w:szCs w:val="24"/>
          <w:u w:val="single"/>
          <w:lang w:val="en-US"/>
        </w:rPr>
      </w:pPr>
    </w:p>
    <w:p w14:paraId="79E403F3" w14:textId="71BD277F" w:rsidR="0049739E" w:rsidDel="0087286E" w:rsidRDefault="0049739E" w:rsidP="000551A7">
      <w:pPr>
        <w:spacing w:after="0" w:line="480" w:lineRule="auto"/>
        <w:rPr>
          <w:del w:id="249" w:author="Cathy Hue-Beauvais" w:date="2022-05-16T16:26:00Z"/>
          <w:rFonts w:ascii="Times New Roman" w:hAnsi="Times New Roman" w:cs="Times New Roman"/>
          <w:sz w:val="24"/>
          <w:szCs w:val="24"/>
          <w:u w:val="single"/>
          <w:lang w:val="en-US"/>
        </w:rPr>
      </w:pPr>
    </w:p>
    <w:p w14:paraId="6C738221" w14:textId="77777777" w:rsidR="0049739E" w:rsidRPr="007E0F29" w:rsidRDefault="0049739E" w:rsidP="000551A7">
      <w:pPr>
        <w:spacing w:after="0" w:line="480" w:lineRule="auto"/>
        <w:rPr>
          <w:rFonts w:ascii="Times New Roman" w:hAnsi="Times New Roman" w:cs="Times New Roman"/>
          <w:sz w:val="24"/>
          <w:szCs w:val="24"/>
          <w:u w:val="single"/>
          <w:lang w:val="en-US"/>
        </w:rPr>
      </w:pPr>
      <w:bookmarkStart w:id="250" w:name="_GoBack"/>
      <w:bookmarkEnd w:id="250"/>
    </w:p>
    <w:p w14:paraId="0B773D34" w14:textId="6AA815E6" w:rsidR="00A60636" w:rsidRPr="007E0F29" w:rsidRDefault="00A56194" w:rsidP="000551A7">
      <w:pPr>
        <w:spacing w:after="0" w:line="480" w:lineRule="auto"/>
        <w:jc w:val="center"/>
        <w:rPr>
          <w:rFonts w:ascii="Times New Roman" w:hAnsi="Times New Roman" w:cs="Times New Roman"/>
          <w:b/>
          <w:sz w:val="24"/>
          <w:szCs w:val="24"/>
          <w:lang w:val="en-US"/>
        </w:rPr>
      </w:pPr>
      <w:r w:rsidRPr="007E0F29">
        <w:rPr>
          <w:rFonts w:ascii="Times New Roman" w:hAnsi="Times New Roman" w:cs="Times New Roman"/>
          <w:b/>
          <w:sz w:val="24"/>
          <w:szCs w:val="24"/>
          <w:lang w:val="en-US"/>
        </w:rPr>
        <w:t>DISCUSSION</w:t>
      </w:r>
    </w:p>
    <w:p w14:paraId="16B25FBA" w14:textId="1A205CA9" w:rsidR="00E64C61" w:rsidRPr="007E0F29" w:rsidRDefault="00E64C61"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For economic and logistical reasons, does, whether they are intended for meat production or to become the future breeders</w:t>
      </w:r>
      <w:r w:rsidR="00F25047" w:rsidRPr="007E0F29">
        <w:rPr>
          <w:rFonts w:ascii="Times New Roman" w:hAnsi="Times New Roman" w:cs="Times New Roman"/>
          <w:sz w:val="24"/>
          <w:szCs w:val="24"/>
          <w:lang w:val="en-US"/>
        </w:rPr>
        <w:t xml:space="preserve">, are </w:t>
      </w:r>
      <w:r w:rsidR="00AA42D8" w:rsidRPr="007E0F29">
        <w:rPr>
          <w:rFonts w:ascii="Times New Roman" w:hAnsi="Times New Roman" w:cs="Times New Roman"/>
          <w:sz w:val="24"/>
          <w:szCs w:val="24"/>
          <w:lang w:val="en-US"/>
        </w:rPr>
        <w:t xml:space="preserve">often </w:t>
      </w:r>
      <w:r w:rsidR="00F25047" w:rsidRPr="007E0F29">
        <w:rPr>
          <w:rFonts w:ascii="Times New Roman" w:hAnsi="Times New Roman" w:cs="Times New Roman"/>
          <w:sz w:val="24"/>
          <w:szCs w:val="24"/>
          <w:lang w:val="en-US"/>
        </w:rPr>
        <w:t xml:space="preserve">fed the same way </w:t>
      </w:r>
      <w:r w:rsidR="0058067B" w:rsidRPr="007E0F29">
        <w:rPr>
          <w:rFonts w:ascii="Times New Roman" w:hAnsi="Times New Roman" w:cs="Times New Roman"/>
          <w:sz w:val="24"/>
          <w:szCs w:val="24"/>
          <w:lang w:val="en-US"/>
        </w:rPr>
        <w:t xml:space="preserve">in </w:t>
      </w:r>
      <w:r w:rsidR="00F25047" w:rsidRPr="007E0F29">
        <w:rPr>
          <w:rFonts w:ascii="Times New Roman" w:hAnsi="Times New Roman" w:cs="Times New Roman"/>
          <w:sz w:val="24"/>
          <w:szCs w:val="24"/>
          <w:lang w:val="en-US"/>
        </w:rPr>
        <w:t>the farm</w:t>
      </w:r>
      <w:r w:rsidR="0041021C" w:rsidRPr="007E0F29">
        <w:rPr>
          <w:rFonts w:ascii="Times New Roman" w:hAnsi="Times New Roman" w:cs="Times New Roman"/>
          <w:sz w:val="24"/>
          <w:szCs w:val="24"/>
          <w:lang w:val="en-US"/>
        </w:rPr>
        <w:t>s</w:t>
      </w:r>
      <w:r w:rsidRPr="007E0F29">
        <w:rPr>
          <w:rFonts w:ascii="Times New Roman" w:hAnsi="Times New Roman" w:cs="Times New Roman"/>
          <w:sz w:val="24"/>
          <w:szCs w:val="24"/>
          <w:lang w:val="en-US"/>
        </w:rPr>
        <w:t xml:space="preserve">. This means that </w:t>
      </w:r>
      <w:r w:rsidR="0041021C" w:rsidRPr="007E0F29">
        <w:rPr>
          <w:rFonts w:ascii="Times New Roman" w:hAnsi="Times New Roman" w:cs="Times New Roman"/>
          <w:sz w:val="24"/>
          <w:szCs w:val="24"/>
          <w:lang w:val="en-US"/>
        </w:rPr>
        <w:t>the animals</w:t>
      </w:r>
      <w:r w:rsidRPr="007E0F29">
        <w:rPr>
          <w:rFonts w:ascii="Times New Roman" w:hAnsi="Times New Roman" w:cs="Times New Roman"/>
          <w:sz w:val="24"/>
          <w:szCs w:val="24"/>
          <w:lang w:val="en-US"/>
        </w:rPr>
        <w:t xml:space="preserve"> are subjected to restrictive feeding strategies during </w:t>
      </w:r>
      <w:r w:rsidR="0041021C" w:rsidRPr="007E0F29">
        <w:rPr>
          <w:rFonts w:ascii="Times New Roman" w:hAnsi="Times New Roman" w:cs="Times New Roman"/>
          <w:sz w:val="24"/>
          <w:szCs w:val="24"/>
          <w:lang w:val="en-US"/>
        </w:rPr>
        <w:t xml:space="preserve">their </w:t>
      </w:r>
      <w:r w:rsidRPr="007E0F29">
        <w:rPr>
          <w:rFonts w:ascii="Times New Roman" w:hAnsi="Times New Roman" w:cs="Times New Roman"/>
          <w:sz w:val="24"/>
          <w:szCs w:val="24"/>
          <w:lang w:val="en-US"/>
        </w:rPr>
        <w:t>early-life periods</w:t>
      </w:r>
      <w:r w:rsidR="00677832" w:rsidRPr="007E0F29">
        <w:rPr>
          <w:rFonts w:ascii="Times New Roman" w:hAnsi="Times New Roman" w:cs="Times New Roman"/>
          <w:sz w:val="24"/>
          <w:szCs w:val="24"/>
          <w:lang w:val="en-US"/>
        </w:rPr>
        <w:t>,</w:t>
      </w:r>
      <w:r w:rsidRPr="007E0F29">
        <w:rPr>
          <w:rFonts w:ascii="Times New Roman" w:hAnsi="Times New Roman" w:cs="Times New Roman"/>
          <w:sz w:val="24"/>
          <w:szCs w:val="24"/>
          <w:lang w:val="en-US"/>
        </w:rPr>
        <w:t xml:space="preserve"> such as post-weaning and </w:t>
      </w:r>
      <w:r w:rsidR="00E908AA" w:rsidRPr="007E0F29">
        <w:rPr>
          <w:rFonts w:ascii="Times New Roman" w:hAnsi="Times New Roman" w:cs="Times New Roman"/>
          <w:sz w:val="24"/>
          <w:szCs w:val="24"/>
          <w:lang w:val="en-US"/>
        </w:rPr>
        <w:t>puberty</w:t>
      </w:r>
      <w:ins w:id="251" w:author="Cathy Hue-Beauvais" w:date="2022-04-13T18:24:00Z">
        <w:r w:rsidR="00F21C72">
          <w:rPr>
            <w:rFonts w:ascii="Times New Roman" w:hAnsi="Times New Roman" w:cs="Times New Roman"/>
            <w:sz w:val="24"/>
            <w:szCs w:val="24"/>
            <w:lang w:val="en-US"/>
          </w:rPr>
          <w:t xml:space="preserve">. </w:t>
        </w:r>
      </w:ins>
      <w:del w:id="252" w:author="Cathy Hue-Beauvais" w:date="2022-04-13T18:24:00Z">
        <w:r w:rsidR="00C46ADB" w:rsidRPr="007E0F29" w:rsidDel="00F21C72">
          <w:rPr>
            <w:rFonts w:ascii="Times New Roman" w:hAnsi="Times New Roman" w:cs="Times New Roman"/>
            <w:sz w:val="24"/>
            <w:szCs w:val="24"/>
            <w:lang w:val="en-US"/>
          </w:rPr>
          <w:delText>, although such diets</w:delText>
        </w:r>
        <w:r w:rsidRPr="007E0F29" w:rsidDel="00F21C72">
          <w:rPr>
            <w:rFonts w:ascii="Times New Roman" w:hAnsi="Times New Roman" w:cs="Times New Roman"/>
            <w:sz w:val="24"/>
            <w:szCs w:val="24"/>
            <w:lang w:val="en-US"/>
          </w:rPr>
          <w:delText xml:space="preserve"> </w:delText>
        </w:r>
        <w:r w:rsidR="00C46ADB" w:rsidRPr="007E0F29" w:rsidDel="00F21C72">
          <w:rPr>
            <w:rFonts w:ascii="Times New Roman" w:hAnsi="Times New Roman" w:cs="Times New Roman"/>
            <w:sz w:val="24"/>
            <w:szCs w:val="24"/>
            <w:lang w:val="en-US"/>
          </w:rPr>
          <w:delText xml:space="preserve">may </w:delText>
        </w:r>
        <w:r w:rsidRPr="007E0F29" w:rsidDel="00F21C72">
          <w:rPr>
            <w:rFonts w:ascii="Times New Roman" w:hAnsi="Times New Roman" w:cs="Times New Roman"/>
            <w:sz w:val="24"/>
            <w:szCs w:val="24"/>
            <w:lang w:val="en-US"/>
          </w:rPr>
          <w:delText xml:space="preserve">not </w:delText>
        </w:r>
        <w:r w:rsidR="00C46ADB" w:rsidRPr="007E0F29" w:rsidDel="00F21C72">
          <w:rPr>
            <w:rFonts w:ascii="Times New Roman" w:hAnsi="Times New Roman" w:cs="Times New Roman"/>
            <w:sz w:val="24"/>
            <w:szCs w:val="24"/>
            <w:lang w:val="en-US"/>
          </w:rPr>
          <w:delText xml:space="preserve">be </w:delText>
        </w:r>
        <w:r w:rsidRPr="007E0F29" w:rsidDel="00F21C72">
          <w:rPr>
            <w:rFonts w:ascii="Times New Roman" w:hAnsi="Times New Roman" w:cs="Times New Roman"/>
            <w:sz w:val="24"/>
            <w:szCs w:val="24"/>
            <w:lang w:val="en-US"/>
          </w:rPr>
          <w:delText>designed to optimize their reproductive and lactation performance</w:delText>
        </w:r>
        <w:r w:rsidR="00C46ADB" w:rsidRPr="007E0F29" w:rsidDel="00F21C72">
          <w:rPr>
            <w:rFonts w:ascii="Times New Roman" w:hAnsi="Times New Roman" w:cs="Times New Roman"/>
            <w:sz w:val="24"/>
            <w:szCs w:val="24"/>
            <w:lang w:val="en-US"/>
          </w:rPr>
          <w:delText>s</w:delText>
        </w:r>
        <w:r w:rsidRPr="007E0F29" w:rsidDel="00F21C72">
          <w:rPr>
            <w:rFonts w:ascii="Times New Roman" w:hAnsi="Times New Roman" w:cs="Times New Roman"/>
            <w:sz w:val="24"/>
            <w:szCs w:val="24"/>
            <w:lang w:val="en-US"/>
          </w:rPr>
          <w:delText>.</w:delText>
        </w:r>
        <w:r w:rsidR="00677832" w:rsidRPr="007E0F29" w:rsidDel="00F21C72">
          <w:rPr>
            <w:rFonts w:ascii="Times New Roman" w:hAnsi="Times New Roman" w:cs="Times New Roman"/>
            <w:sz w:val="24"/>
            <w:szCs w:val="24"/>
            <w:lang w:val="en-US"/>
          </w:rPr>
          <w:delText xml:space="preserve"> </w:delText>
        </w:r>
      </w:del>
      <w:r w:rsidR="00B640FE" w:rsidRPr="007E0F29">
        <w:rPr>
          <w:rFonts w:ascii="Times New Roman" w:hAnsi="Times New Roman" w:cs="Times New Roman"/>
          <w:sz w:val="24"/>
          <w:szCs w:val="24"/>
          <w:lang w:val="en-US"/>
        </w:rPr>
        <w:t>Here, i</w:t>
      </w:r>
      <w:r w:rsidR="00677832" w:rsidRPr="007E0F29">
        <w:rPr>
          <w:rFonts w:ascii="Times New Roman" w:hAnsi="Times New Roman" w:cs="Times New Roman"/>
          <w:sz w:val="24"/>
          <w:szCs w:val="24"/>
          <w:lang w:val="en-US"/>
        </w:rPr>
        <w:t>nfluence of different combin</w:t>
      </w:r>
      <w:r w:rsidR="008C1383" w:rsidRPr="007E0F29">
        <w:rPr>
          <w:rFonts w:ascii="Times New Roman" w:hAnsi="Times New Roman" w:cs="Times New Roman"/>
          <w:sz w:val="24"/>
          <w:szCs w:val="24"/>
          <w:lang w:val="en-US"/>
        </w:rPr>
        <w:t>ations of dietary restriction</w:t>
      </w:r>
      <w:r w:rsidR="00C46ADB" w:rsidRPr="007E0F29">
        <w:rPr>
          <w:rFonts w:ascii="Times New Roman" w:hAnsi="Times New Roman" w:cs="Times New Roman"/>
          <w:sz w:val="24"/>
          <w:szCs w:val="24"/>
          <w:lang w:val="en-US"/>
        </w:rPr>
        <w:t>s</w:t>
      </w:r>
      <w:r w:rsidR="008C1383" w:rsidRPr="007E0F29">
        <w:rPr>
          <w:rFonts w:ascii="Times New Roman" w:hAnsi="Times New Roman" w:cs="Times New Roman"/>
          <w:sz w:val="24"/>
          <w:szCs w:val="24"/>
          <w:lang w:val="en-US"/>
        </w:rPr>
        <w:t xml:space="preserve"> was</w:t>
      </w:r>
      <w:r w:rsidR="00677832" w:rsidRPr="007E0F29">
        <w:rPr>
          <w:rFonts w:ascii="Times New Roman" w:hAnsi="Times New Roman" w:cs="Times New Roman"/>
          <w:sz w:val="24"/>
          <w:szCs w:val="24"/>
          <w:lang w:val="en-US"/>
        </w:rPr>
        <w:t xml:space="preserve"> </w:t>
      </w:r>
      <w:ins w:id="253" w:author="Cathy Hue-Beauvais" w:date="2022-04-13T18:25:00Z">
        <w:r w:rsidR="00F21C72">
          <w:rPr>
            <w:rFonts w:ascii="Times New Roman" w:hAnsi="Times New Roman" w:cs="Times New Roman"/>
            <w:sz w:val="24"/>
            <w:szCs w:val="24"/>
            <w:lang w:val="en-US"/>
          </w:rPr>
          <w:t>studied</w:t>
        </w:r>
      </w:ins>
      <w:del w:id="254" w:author="Cathy Hue-Beauvais" w:date="2022-04-13T18:25:00Z">
        <w:r w:rsidR="00F45D7C" w:rsidRPr="007E0F29" w:rsidDel="00F21C72">
          <w:rPr>
            <w:rFonts w:ascii="Times New Roman" w:hAnsi="Times New Roman" w:cs="Times New Roman"/>
            <w:sz w:val="24"/>
            <w:szCs w:val="24"/>
            <w:lang w:val="en-US"/>
          </w:rPr>
          <w:delText>deciphered</w:delText>
        </w:r>
      </w:del>
      <w:r w:rsidR="00677832" w:rsidRPr="007E0F29">
        <w:rPr>
          <w:rFonts w:ascii="Times New Roman" w:hAnsi="Times New Roman" w:cs="Times New Roman"/>
          <w:sz w:val="24"/>
          <w:szCs w:val="24"/>
          <w:lang w:val="en-US"/>
        </w:rPr>
        <w:t xml:space="preserve">, with a particular focus on metabolism, </w:t>
      </w:r>
      <w:bookmarkStart w:id="255" w:name="_Hlk100766838"/>
      <w:ins w:id="256" w:author="Cathy Hue-Beauvais" w:date="2022-04-13T18:25:00Z">
        <w:r w:rsidR="00F21C72">
          <w:rPr>
            <w:rFonts w:ascii="Times New Roman" w:hAnsi="Times New Roman" w:cs="Times New Roman"/>
            <w:sz w:val="24"/>
            <w:szCs w:val="24"/>
            <w:lang w:val="en-US"/>
          </w:rPr>
          <w:t xml:space="preserve">number and </w:t>
        </w:r>
      </w:ins>
      <w:ins w:id="257" w:author="Cathy Hue-Beauvais" w:date="2022-04-13T18:26:00Z">
        <w:r w:rsidR="00F21C72">
          <w:rPr>
            <w:rFonts w:ascii="Times New Roman" w:hAnsi="Times New Roman" w:cs="Times New Roman"/>
            <w:sz w:val="24"/>
            <w:szCs w:val="24"/>
            <w:lang w:val="en-US"/>
          </w:rPr>
          <w:t>viability of fetuses</w:t>
        </w:r>
      </w:ins>
      <w:del w:id="258" w:author="Cathy Hue-Beauvais" w:date="2022-04-13T18:25:00Z">
        <w:r w:rsidR="00677832" w:rsidRPr="007E0F29" w:rsidDel="00F21C72">
          <w:rPr>
            <w:rFonts w:ascii="Times New Roman" w:hAnsi="Times New Roman" w:cs="Times New Roman"/>
            <w:sz w:val="24"/>
            <w:szCs w:val="24"/>
            <w:lang w:val="en-US"/>
          </w:rPr>
          <w:delText>f</w:delText>
        </w:r>
        <w:bookmarkEnd w:id="255"/>
        <w:r w:rsidR="00677832" w:rsidRPr="007E0F29" w:rsidDel="00F21C72">
          <w:rPr>
            <w:rFonts w:ascii="Times New Roman" w:hAnsi="Times New Roman" w:cs="Times New Roman"/>
            <w:sz w:val="24"/>
            <w:szCs w:val="24"/>
            <w:lang w:val="en-US"/>
          </w:rPr>
          <w:delText>ertility</w:delText>
        </w:r>
      </w:del>
      <w:r w:rsidR="00677832" w:rsidRPr="007E0F29">
        <w:rPr>
          <w:rFonts w:ascii="Times New Roman" w:hAnsi="Times New Roman" w:cs="Times New Roman"/>
          <w:sz w:val="24"/>
          <w:szCs w:val="24"/>
          <w:lang w:val="en-US"/>
        </w:rPr>
        <w:t xml:space="preserve"> and mammary gland</w:t>
      </w:r>
      <w:r w:rsidR="00F45D7C" w:rsidRPr="007E0F29">
        <w:rPr>
          <w:rFonts w:ascii="Times New Roman" w:hAnsi="Times New Roman" w:cs="Times New Roman"/>
          <w:sz w:val="24"/>
          <w:szCs w:val="24"/>
          <w:lang w:val="en-US"/>
        </w:rPr>
        <w:t xml:space="preserve"> development</w:t>
      </w:r>
      <w:r w:rsidR="00677832" w:rsidRPr="007E0F29">
        <w:rPr>
          <w:rFonts w:ascii="Times New Roman" w:hAnsi="Times New Roman" w:cs="Times New Roman"/>
          <w:sz w:val="24"/>
          <w:szCs w:val="24"/>
          <w:lang w:val="en-US"/>
        </w:rPr>
        <w:t xml:space="preserve">, </w:t>
      </w:r>
      <w:r w:rsidR="00C46ADB" w:rsidRPr="007E0F29">
        <w:rPr>
          <w:rFonts w:ascii="Times New Roman" w:hAnsi="Times New Roman" w:cs="Times New Roman"/>
          <w:sz w:val="24"/>
          <w:szCs w:val="24"/>
          <w:lang w:val="en-US"/>
        </w:rPr>
        <w:t xml:space="preserve">in rabbits </w:t>
      </w:r>
      <w:r w:rsidR="00677832" w:rsidRPr="007E0F29">
        <w:rPr>
          <w:rFonts w:ascii="Times New Roman" w:hAnsi="Times New Roman" w:cs="Times New Roman"/>
          <w:sz w:val="24"/>
          <w:szCs w:val="24"/>
          <w:lang w:val="en-US"/>
        </w:rPr>
        <w:t xml:space="preserve">at </w:t>
      </w:r>
      <w:r w:rsidR="00F45D7C" w:rsidRPr="007E0F29">
        <w:rPr>
          <w:rFonts w:ascii="Times New Roman" w:hAnsi="Times New Roman" w:cs="Times New Roman"/>
          <w:sz w:val="24"/>
          <w:szCs w:val="24"/>
          <w:lang w:val="en-US"/>
        </w:rPr>
        <w:t>mid-pregnancy</w:t>
      </w:r>
      <w:r w:rsidR="00677832" w:rsidRPr="007E0F29">
        <w:rPr>
          <w:rFonts w:ascii="Times New Roman" w:hAnsi="Times New Roman" w:cs="Times New Roman"/>
          <w:sz w:val="24"/>
          <w:szCs w:val="24"/>
          <w:lang w:val="en-US"/>
        </w:rPr>
        <w:t>.</w:t>
      </w:r>
      <w:r w:rsidR="00B640FE" w:rsidRPr="007E0F29">
        <w:rPr>
          <w:rFonts w:ascii="Times New Roman" w:hAnsi="Times New Roman" w:cs="Times New Roman"/>
          <w:sz w:val="24"/>
          <w:szCs w:val="24"/>
          <w:lang w:val="en-US"/>
        </w:rPr>
        <w:t xml:space="preserve"> </w:t>
      </w:r>
    </w:p>
    <w:p w14:paraId="51C9F3FF" w14:textId="62F6787E" w:rsidR="00A60636" w:rsidRPr="007E0F29" w:rsidRDefault="00C46ADB"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 xml:space="preserve">Our </w:t>
      </w:r>
      <w:r w:rsidR="00B640FE" w:rsidRPr="007E0F29">
        <w:rPr>
          <w:rFonts w:ascii="Times New Roman" w:hAnsi="Times New Roman" w:cs="Times New Roman"/>
          <w:sz w:val="24"/>
          <w:szCs w:val="24"/>
          <w:lang w:val="en-US"/>
        </w:rPr>
        <w:t xml:space="preserve">results showed that </w:t>
      </w:r>
      <w:r w:rsidR="00DA7BF8" w:rsidRPr="007E0F29">
        <w:rPr>
          <w:rFonts w:ascii="Times New Roman" w:hAnsi="Times New Roman" w:cs="Times New Roman"/>
          <w:sz w:val="24"/>
          <w:szCs w:val="24"/>
          <w:lang w:val="en-US"/>
        </w:rPr>
        <w:t xml:space="preserve">restrictive feeding changes starting at </w:t>
      </w:r>
      <w:r w:rsidR="00B640FE" w:rsidRPr="007E0F29">
        <w:rPr>
          <w:rFonts w:ascii="Times New Roman" w:hAnsi="Times New Roman" w:cs="Times New Roman"/>
          <w:sz w:val="24"/>
          <w:szCs w:val="24"/>
          <w:lang w:val="en-US"/>
        </w:rPr>
        <w:t xml:space="preserve">the post-weaning period </w:t>
      </w:r>
      <w:r w:rsidR="001F48D9" w:rsidRPr="007E0F29">
        <w:rPr>
          <w:rFonts w:ascii="Times New Roman" w:hAnsi="Times New Roman" w:cs="Times New Roman"/>
          <w:sz w:val="24"/>
          <w:szCs w:val="24"/>
          <w:lang w:val="en-US"/>
        </w:rPr>
        <w:t>provoke</w:t>
      </w:r>
      <w:r w:rsidR="00B640FE" w:rsidRPr="007E0F29">
        <w:rPr>
          <w:rFonts w:ascii="Times New Roman" w:hAnsi="Times New Roman" w:cs="Times New Roman"/>
          <w:sz w:val="24"/>
          <w:szCs w:val="24"/>
          <w:lang w:val="en-US"/>
        </w:rPr>
        <w:t xml:space="preserve"> a difference in body weight. </w:t>
      </w:r>
      <w:r w:rsidR="00C864C9" w:rsidRPr="007E0F29">
        <w:rPr>
          <w:rFonts w:ascii="Times New Roman" w:hAnsi="Times New Roman" w:cs="Times New Roman"/>
          <w:sz w:val="24"/>
          <w:szCs w:val="24"/>
          <w:lang w:val="en-US"/>
        </w:rPr>
        <w:t>This</w:t>
      </w:r>
      <w:r w:rsidR="00B640FE" w:rsidRPr="007E0F29">
        <w:rPr>
          <w:rFonts w:ascii="Times New Roman" w:hAnsi="Times New Roman" w:cs="Times New Roman"/>
          <w:sz w:val="24"/>
          <w:szCs w:val="24"/>
          <w:lang w:val="en-US"/>
        </w:rPr>
        <w:t xml:space="preserve"> difference occur</w:t>
      </w:r>
      <w:r w:rsidR="00DA7BF8" w:rsidRPr="007E0F29">
        <w:rPr>
          <w:rFonts w:ascii="Times New Roman" w:hAnsi="Times New Roman" w:cs="Times New Roman"/>
          <w:sz w:val="24"/>
          <w:szCs w:val="24"/>
          <w:lang w:val="en-US"/>
        </w:rPr>
        <w:t>s</w:t>
      </w:r>
      <w:r w:rsidR="00B640FE" w:rsidRPr="007E0F29">
        <w:rPr>
          <w:rFonts w:ascii="Times New Roman" w:hAnsi="Times New Roman" w:cs="Times New Roman"/>
          <w:sz w:val="24"/>
          <w:szCs w:val="24"/>
          <w:lang w:val="en-US"/>
        </w:rPr>
        <w:t xml:space="preserve"> from the third week of </w:t>
      </w:r>
      <w:r w:rsidR="00C864C9" w:rsidRPr="007E0F29">
        <w:rPr>
          <w:rFonts w:ascii="Times New Roman" w:hAnsi="Times New Roman" w:cs="Times New Roman"/>
          <w:sz w:val="24"/>
          <w:szCs w:val="24"/>
          <w:lang w:val="en-US"/>
        </w:rPr>
        <w:t xml:space="preserve">diet, </w:t>
      </w:r>
      <w:r w:rsidR="00DA7BF8" w:rsidRPr="007E0F29">
        <w:rPr>
          <w:rFonts w:ascii="Times New Roman" w:hAnsi="Times New Roman" w:cs="Times New Roman"/>
          <w:sz w:val="24"/>
          <w:szCs w:val="24"/>
          <w:lang w:val="en-US"/>
        </w:rPr>
        <w:t xml:space="preserve">and </w:t>
      </w:r>
      <w:r w:rsidR="009D74C2" w:rsidRPr="007E0F29">
        <w:rPr>
          <w:rFonts w:ascii="Times New Roman" w:hAnsi="Times New Roman" w:cs="Times New Roman"/>
          <w:sz w:val="24"/>
          <w:szCs w:val="24"/>
          <w:lang w:val="en-US"/>
        </w:rPr>
        <w:t>is due</w:t>
      </w:r>
      <w:r w:rsidR="00C864C9" w:rsidRPr="007E0F29">
        <w:rPr>
          <w:rFonts w:ascii="Times New Roman" w:hAnsi="Times New Roman" w:cs="Times New Roman"/>
          <w:sz w:val="24"/>
          <w:szCs w:val="24"/>
          <w:lang w:val="en-US"/>
        </w:rPr>
        <w:t xml:space="preserve"> to a difference of </w:t>
      </w:r>
      <w:r w:rsidR="00C379E4" w:rsidRPr="007E0F29">
        <w:rPr>
          <w:rFonts w:ascii="Times New Roman" w:hAnsi="Times New Roman" w:cs="Times New Roman"/>
          <w:sz w:val="24"/>
          <w:szCs w:val="24"/>
          <w:lang w:val="en-US"/>
        </w:rPr>
        <w:t xml:space="preserve">approximately 25g/d </w:t>
      </w:r>
      <w:r w:rsidR="00C864C9" w:rsidRPr="007E0F29">
        <w:rPr>
          <w:rFonts w:ascii="Times New Roman" w:hAnsi="Times New Roman" w:cs="Times New Roman"/>
          <w:sz w:val="24"/>
          <w:szCs w:val="24"/>
          <w:lang w:val="en-US"/>
        </w:rPr>
        <w:t xml:space="preserve">in the quantity of </w:t>
      </w:r>
      <w:r w:rsidR="00DA7BF8" w:rsidRPr="007E0F29">
        <w:rPr>
          <w:rFonts w:ascii="Times New Roman" w:hAnsi="Times New Roman" w:cs="Times New Roman"/>
          <w:sz w:val="24"/>
          <w:szCs w:val="24"/>
          <w:lang w:val="en-US"/>
        </w:rPr>
        <w:t>feed, thus</w:t>
      </w:r>
      <w:r w:rsidR="00C379E4" w:rsidRPr="007E0F29">
        <w:rPr>
          <w:rFonts w:ascii="Times New Roman" w:hAnsi="Times New Roman" w:cs="Times New Roman"/>
          <w:sz w:val="24"/>
          <w:szCs w:val="24"/>
          <w:lang w:val="en-US"/>
        </w:rPr>
        <w:t xml:space="preserve"> </w:t>
      </w:r>
      <w:r w:rsidR="009C7E3E" w:rsidRPr="007E0F29">
        <w:rPr>
          <w:rFonts w:ascii="Times New Roman" w:hAnsi="Times New Roman" w:cs="Times New Roman"/>
          <w:sz w:val="24"/>
          <w:szCs w:val="24"/>
          <w:lang w:val="en-US"/>
        </w:rPr>
        <w:t>em</w:t>
      </w:r>
      <w:r w:rsidR="00EB5529" w:rsidRPr="007E0F29">
        <w:rPr>
          <w:rFonts w:ascii="Times New Roman" w:hAnsi="Times New Roman" w:cs="Times New Roman"/>
          <w:sz w:val="24"/>
          <w:szCs w:val="24"/>
          <w:lang w:val="en-US"/>
        </w:rPr>
        <w:t>p</w:t>
      </w:r>
      <w:r w:rsidR="009C7E3E" w:rsidRPr="007E0F29">
        <w:rPr>
          <w:rFonts w:ascii="Times New Roman" w:hAnsi="Times New Roman" w:cs="Times New Roman"/>
          <w:sz w:val="24"/>
          <w:szCs w:val="24"/>
          <w:lang w:val="en-US"/>
        </w:rPr>
        <w:t>hasiz</w:t>
      </w:r>
      <w:r w:rsidR="00DA7BF8" w:rsidRPr="007E0F29">
        <w:rPr>
          <w:rFonts w:ascii="Times New Roman" w:hAnsi="Times New Roman" w:cs="Times New Roman"/>
          <w:sz w:val="24"/>
          <w:szCs w:val="24"/>
          <w:lang w:val="en-US"/>
        </w:rPr>
        <w:t>ing</w:t>
      </w:r>
      <w:r w:rsidR="00C864C9" w:rsidRPr="007E0F29">
        <w:rPr>
          <w:rFonts w:ascii="Times New Roman" w:hAnsi="Times New Roman" w:cs="Times New Roman"/>
          <w:sz w:val="24"/>
          <w:szCs w:val="24"/>
          <w:lang w:val="en-US"/>
        </w:rPr>
        <w:t xml:space="preserve"> the </w:t>
      </w:r>
      <w:r w:rsidR="00EB5529" w:rsidRPr="007E0F29">
        <w:rPr>
          <w:rFonts w:ascii="Times New Roman" w:hAnsi="Times New Roman" w:cs="Times New Roman"/>
          <w:sz w:val="24"/>
          <w:szCs w:val="24"/>
          <w:lang w:val="en-US"/>
        </w:rPr>
        <w:t xml:space="preserve">high </w:t>
      </w:r>
      <w:r w:rsidR="00C864C9" w:rsidRPr="007E0F29">
        <w:rPr>
          <w:rFonts w:ascii="Times New Roman" w:hAnsi="Times New Roman" w:cs="Times New Roman"/>
          <w:sz w:val="24"/>
          <w:szCs w:val="24"/>
          <w:lang w:val="en-US"/>
        </w:rPr>
        <w:t xml:space="preserve">sensitivity </w:t>
      </w:r>
      <w:r w:rsidR="009D74C2" w:rsidRPr="007E0F29">
        <w:rPr>
          <w:rFonts w:ascii="Times New Roman" w:hAnsi="Times New Roman" w:cs="Times New Roman"/>
          <w:sz w:val="24"/>
          <w:szCs w:val="24"/>
          <w:lang w:val="en-US"/>
        </w:rPr>
        <w:t xml:space="preserve">of growing rabbit </w:t>
      </w:r>
      <w:r w:rsidR="00EB5529" w:rsidRPr="007E0F29">
        <w:rPr>
          <w:rFonts w:ascii="Times New Roman" w:hAnsi="Times New Roman" w:cs="Times New Roman"/>
          <w:sz w:val="24"/>
          <w:szCs w:val="24"/>
          <w:lang w:val="en-US"/>
        </w:rPr>
        <w:t xml:space="preserve">to </w:t>
      </w:r>
      <w:r w:rsidR="009D74C2" w:rsidRPr="007E0F29">
        <w:rPr>
          <w:rFonts w:ascii="Times New Roman" w:hAnsi="Times New Roman" w:cs="Times New Roman"/>
          <w:sz w:val="24"/>
          <w:szCs w:val="24"/>
          <w:lang w:val="en-US"/>
        </w:rPr>
        <w:t xml:space="preserve">nutrition </w:t>
      </w:r>
      <w:r w:rsidR="00C864C9" w:rsidRPr="007E0F29">
        <w:rPr>
          <w:rFonts w:ascii="Times New Roman" w:hAnsi="Times New Roman" w:cs="Times New Roman"/>
          <w:sz w:val="24"/>
          <w:szCs w:val="24"/>
          <w:lang w:val="en-US"/>
        </w:rPr>
        <w:t>during</w:t>
      </w:r>
      <w:r w:rsidR="009D74C2" w:rsidRPr="007E0F29">
        <w:rPr>
          <w:rFonts w:ascii="Times New Roman" w:hAnsi="Times New Roman" w:cs="Times New Roman"/>
          <w:sz w:val="24"/>
          <w:szCs w:val="24"/>
          <w:lang w:val="en-US"/>
        </w:rPr>
        <w:t xml:space="preserve"> the </w:t>
      </w:r>
      <w:r w:rsidR="00C864C9" w:rsidRPr="007E0F29">
        <w:rPr>
          <w:rFonts w:ascii="Times New Roman" w:hAnsi="Times New Roman" w:cs="Times New Roman"/>
          <w:sz w:val="24"/>
          <w:szCs w:val="24"/>
          <w:lang w:val="en-US"/>
        </w:rPr>
        <w:t>post-weaning period</w:t>
      </w:r>
      <w:r w:rsidR="009D74C2" w:rsidRPr="007E0F29">
        <w:rPr>
          <w:rFonts w:ascii="Times New Roman" w:hAnsi="Times New Roman" w:cs="Times New Roman"/>
          <w:sz w:val="24"/>
          <w:szCs w:val="24"/>
          <w:lang w:val="en-US"/>
        </w:rPr>
        <w:t>. Such effects have</w:t>
      </w:r>
      <w:r w:rsidR="00C864C9" w:rsidRPr="007E0F29">
        <w:rPr>
          <w:rFonts w:ascii="Times New Roman" w:hAnsi="Times New Roman" w:cs="Times New Roman"/>
          <w:sz w:val="24"/>
          <w:szCs w:val="24"/>
          <w:lang w:val="en-US"/>
        </w:rPr>
        <w:t xml:space="preserve"> </w:t>
      </w:r>
      <w:r w:rsidR="009C7E3E" w:rsidRPr="007E0F29">
        <w:rPr>
          <w:rFonts w:ascii="Times New Roman" w:hAnsi="Times New Roman" w:cs="Times New Roman"/>
          <w:sz w:val="24"/>
          <w:szCs w:val="24"/>
          <w:lang w:val="en-US"/>
        </w:rPr>
        <w:t xml:space="preserve">already been </w:t>
      </w:r>
      <w:r w:rsidR="009C7E3E" w:rsidRPr="007E0F29">
        <w:rPr>
          <w:rFonts w:ascii="Times New Roman" w:hAnsi="Times New Roman" w:cs="Times New Roman"/>
          <w:sz w:val="24"/>
          <w:szCs w:val="24"/>
          <w:lang w:val="en-US"/>
        </w:rPr>
        <w:lastRenderedPageBreak/>
        <w:t xml:space="preserve">observed </w:t>
      </w:r>
      <w:r w:rsidR="00B76E57" w:rsidRPr="007E0F29">
        <w:rPr>
          <w:rFonts w:ascii="Times New Roman" w:hAnsi="Times New Roman" w:cs="Times New Roman"/>
          <w:sz w:val="24"/>
          <w:szCs w:val="24"/>
          <w:lang w:val="en-US"/>
        </w:rPr>
        <w:t xml:space="preserve">in rabbits </w:t>
      </w:r>
      <w:r w:rsidR="00850DDC" w:rsidRPr="007E0F29">
        <w:rPr>
          <w:rFonts w:ascii="Times New Roman" w:hAnsi="Times New Roman" w:cs="Times New Roman"/>
          <w:sz w:val="24"/>
          <w:szCs w:val="24"/>
          <w:lang w:val="en-US"/>
        </w:rPr>
        <w:t xml:space="preserve">submitted to </w:t>
      </w:r>
      <w:r w:rsidR="00B76E57" w:rsidRPr="007E0F29">
        <w:rPr>
          <w:rFonts w:ascii="Times New Roman" w:hAnsi="Times New Roman" w:cs="Times New Roman"/>
          <w:sz w:val="24"/>
          <w:szCs w:val="24"/>
          <w:lang w:val="en-US"/>
        </w:rPr>
        <w:t xml:space="preserve">a short intensive food restriction followed by a re-alimentation period </w:t>
      </w:r>
      <w:r w:rsidR="009C7E3E" w:rsidRPr="007E0F29">
        <w:rPr>
          <w:rFonts w:ascii="Times New Roman" w:hAnsi="Times New Roman" w:cs="Times New Roman"/>
          <w:sz w:val="24"/>
          <w:szCs w:val="24"/>
          <w:lang w:val="en-US"/>
        </w:rPr>
        <w:fldChar w:fldCharType="begin">
          <w:fldData xml:space="preserve">PEVuZE5vdGU+PENpdGU+PEF1dGhvcj5UdW1vdmE8L0F1dGhvcj48WWVhcj4yMDE2PC9ZZWFyPjxS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=
</w:fldData>
        </w:fldChar>
      </w:r>
      <w:r w:rsidR="00F72DA6">
        <w:rPr>
          <w:rFonts w:ascii="Times New Roman" w:hAnsi="Times New Roman" w:cs="Times New Roman"/>
          <w:sz w:val="24"/>
          <w:szCs w:val="24"/>
          <w:lang w:val="en-US"/>
        </w:rPr>
        <w:instrText xml:space="preserve"> ADDIN EN.CITE </w:instrText>
      </w:r>
      <w:r w:rsidR="00F72DA6">
        <w:rPr>
          <w:rFonts w:ascii="Times New Roman" w:hAnsi="Times New Roman" w:cs="Times New Roman"/>
          <w:sz w:val="24"/>
          <w:szCs w:val="24"/>
          <w:lang w:val="en-US"/>
        </w:rPr>
        <w:fldChar w:fldCharType="begin">
          <w:fldData xml:space="preserve">PEVuZE5vdGU+PENpdGU+PEF1dGhvcj5UdW1vdmE8L0F1dGhvcj48WWVhcj4yMDE2PC9ZZWFyPjxS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=
</w:fldData>
        </w:fldChar>
      </w:r>
      <w:r w:rsidR="00F72DA6">
        <w:rPr>
          <w:rFonts w:ascii="Times New Roman" w:hAnsi="Times New Roman" w:cs="Times New Roman"/>
          <w:sz w:val="24"/>
          <w:szCs w:val="24"/>
          <w:lang w:val="en-US"/>
        </w:rPr>
        <w:instrText xml:space="preserve"> ADDIN EN.CITE.DATA </w:instrText>
      </w:r>
      <w:r w:rsidR="00F72DA6">
        <w:rPr>
          <w:rFonts w:ascii="Times New Roman" w:hAnsi="Times New Roman" w:cs="Times New Roman"/>
          <w:sz w:val="24"/>
          <w:szCs w:val="24"/>
          <w:lang w:val="en-US"/>
        </w:rPr>
      </w:r>
      <w:r w:rsidR="00F72DA6">
        <w:rPr>
          <w:rFonts w:ascii="Times New Roman" w:hAnsi="Times New Roman" w:cs="Times New Roman"/>
          <w:sz w:val="24"/>
          <w:szCs w:val="24"/>
          <w:lang w:val="en-US"/>
        </w:rPr>
        <w:fldChar w:fldCharType="end"/>
      </w:r>
      <w:r w:rsidR="009C7E3E" w:rsidRPr="007E0F29">
        <w:rPr>
          <w:rFonts w:ascii="Times New Roman" w:hAnsi="Times New Roman" w:cs="Times New Roman"/>
          <w:sz w:val="24"/>
          <w:szCs w:val="24"/>
          <w:lang w:val="en-US"/>
        </w:rPr>
      </w:r>
      <w:r w:rsidR="009C7E3E" w:rsidRPr="007E0F29">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259" w:author="Cathy Hue-Beauvais" w:date="2022-04-20T14:01:00Z">
            <w:rPr/>
          </w:rPrChange>
        </w:rPr>
        <w:instrText xml:space="preserve"> HYPERLINK \l "_ENREF_47" \o "Tumova, 2016 #1215" </w:instrText>
      </w:r>
      <w:r w:rsidR="00F319F7">
        <w:fldChar w:fldCharType="separate"/>
      </w:r>
      <w:r w:rsidR="002C7EE9">
        <w:rPr>
          <w:rFonts w:ascii="Times New Roman" w:hAnsi="Times New Roman" w:cs="Times New Roman"/>
          <w:noProof/>
          <w:sz w:val="24"/>
          <w:szCs w:val="24"/>
          <w:lang w:val="en-US"/>
        </w:rPr>
        <w:t>Tumova et al. 2016</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9C7E3E" w:rsidRPr="007E0F29">
        <w:rPr>
          <w:rFonts w:ascii="Times New Roman" w:hAnsi="Times New Roman" w:cs="Times New Roman"/>
          <w:sz w:val="24"/>
          <w:szCs w:val="24"/>
          <w:lang w:val="en-US"/>
        </w:rPr>
        <w:fldChar w:fldCharType="end"/>
      </w:r>
      <w:r w:rsidR="009C7E3E" w:rsidRPr="007E0F29">
        <w:rPr>
          <w:rFonts w:ascii="Times New Roman" w:hAnsi="Times New Roman" w:cs="Times New Roman"/>
          <w:sz w:val="24"/>
          <w:szCs w:val="24"/>
          <w:lang w:val="en-US"/>
        </w:rPr>
        <w:t>.</w:t>
      </w:r>
      <w:r w:rsidR="00EB5529" w:rsidRPr="007E0F29">
        <w:rPr>
          <w:rFonts w:ascii="Times New Roman" w:hAnsi="Times New Roman" w:cs="Times New Roman"/>
          <w:sz w:val="24"/>
          <w:szCs w:val="24"/>
          <w:lang w:val="en-US"/>
        </w:rPr>
        <w:t xml:space="preserve"> </w:t>
      </w:r>
      <w:r w:rsidR="008C1383" w:rsidRPr="007E0F29">
        <w:rPr>
          <w:rFonts w:ascii="Times New Roman" w:hAnsi="Times New Roman" w:cs="Times New Roman"/>
          <w:sz w:val="24"/>
          <w:szCs w:val="24"/>
          <w:lang w:val="en-US"/>
        </w:rPr>
        <w:t>Feeding strateg</w:t>
      </w:r>
      <w:r w:rsidR="00850DDC" w:rsidRPr="007E0F29">
        <w:rPr>
          <w:rFonts w:ascii="Times New Roman" w:hAnsi="Times New Roman" w:cs="Times New Roman"/>
          <w:sz w:val="24"/>
          <w:szCs w:val="24"/>
          <w:lang w:val="en-US"/>
        </w:rPr>
        <w:t>ies</w:t>
      </w:r>
      <w:r w:rsidR="008C1383" w:rsidRPr="007E0F29">
        <w:rPr>
          <w:rFonts w:ascii="Times New Roman" w:hAnsi="Times New Roman" w:cs="Times New Roman"/>
          <w:sz w:val="24"/>
          <w:szCs w:val="24"/>
          <w:lang w:val="en-US"/>
        </w:rPr>
        <w:t xml:space="preserve"> during pubertal period</w:t>
      </w:r>
      <w:r w:rsidR="00BD4985" w:rsidRPr="007E0F29">
        <w:rPr>
          <w:rFonts w:ascii="Times New Roman" w:hAnsi="Times New Roman" w:cs="Times New Roman"/>
          <w:sz w:val="24"/>
          <w:szCs w:val="24"/>
          <w:lang w:val="en-US"/>
        </w:rPr>
        <w:t xml:space="preserve"> have shown tha</w:t>
      </w:r>
      <w:r w:rsidR="00F42ACE" w:rsidRPr="007E0F29">
        <w:rPr>
          <w:rFonts w:ascii="Times New Roman" w:hAnsi="Times New Roman" w:cs="Times New Roman"/>
          <w:sz w:val="24"/>
          <w:szCs w:val="24"/>
          <w:lang w:val="en-US"/>
        </w:rPr>
        <w:t>t</w:t>
      </w:r>
      <w:r w:rsidR="00BD4985" w:rsidRPr="007E0F29">
        <w:rPr>
          <w:rFonts w:ascii="Times New Roman" w:hAnsi="Times New Roman" w:cs="Times New Roman"/>
          <w:sz w:val="24"/>
          <w:szCs w:val="24"/>
          <w:lang w:val="en-US"/>
        </w:rPr>
        <w:t xml:space="preserve"> </w:t>
      </w:r>
      <w:r w:rsidR="00BD4985" w:rsidRPr="007E0F29">
        <w:rPr>
          <w:rFonts w:ascii="Times New Roman" w:hAnsi="Times New Roman" w:cs="Times New Roman"/>
          <w:i/>
          <w:sz w:val="24"/>
          <w:szCs w:val="24"/>
          <w:lang w:val="en-US"/>
        </w:rPr>
        <w:t>ad libitum</w:t>
      </w:r>
      <w:r w:rsidR="00BD4985" w:rsidRPr="007E0F29">
        <w:rPr>
          <w:rFonts w:ascii="Times New Roman" w:hAnsi="Times New Roman" w:cs="Times New Roman"/>
          <w:sz w:val="24"/>
          <w:szCs w:val="24"/>
          <w:lang w:val="en-US"/>
        </w:rPr>
        <w:t xml:space="preserve"> groups (</w:t>
      </w:r>
      <w:r w:rsidR="00B146EC">
        <w:rPr>
          <w:rFonts w:ascii="Times New Roman" w:hAnsi="Times New Roman" w:cs="Times New Roman"/>
          <w:sz w:val="24"/>
          <w:szCs w:val="24"/>
          <w:lang w:val="en-US"/>
        </w:rPr>
        <w:t>SRAL</w:t>
      </w:r>
      <w:r w:rsidR="00BD4985" w:rsidRPr="007E0F29">
        <w:rPr>
          <w:rFonts w:ascii="Times New Roman" w:hAnsi="Times New Roman" w:cs="Times New Roman"/>
          <w:sz w:val="24"/>
          <w:szCs w:val="24"/>
          <w:lang w:val="en-US"/>
        </w:rPr>
        <w:t xml:space="preserve"> and </w:t>
      </w:r>
      <w:r w:rsidR="00B146EC">
        <w:rPr>
          <w:rFonts w:ascii="Times New Roman" w:hAnsi="Times New Roman" w:cs="Times New Roman"/>
          <w:sz w:val="24"/>
          <w:szCs w:val="24"/>
          <w:lang w:val="en-US"/>
        </w:rPr>
        <w:t>MRAL</w:t>
      </w:r>
      <w:r w:rsidR="00BD4985" w:rsidRPr="007E0F29">
        <w:rPr>
          <w:rFonts w:ascii="Times New Roman" w:hAnsi="Times New Roman" w:cs="Times New Roman"/>
          <w:sz w:val="24"/>
          <w:szCs w:val="24"/>
          <w:lang w:val="en-US"/>
        </w:rPr>
        <w:t>)</w:t>
      </w:r>
      <w:r w:rsidR="008C1383" w:rsidRPr="007E0F29">
        <w:rPr>
          <w:rFonts w:ascii="Times New Roman" w:hAnsi="Times New Roman" w:cs="Times New Roman"/>
          <w:sz w:val="24"/>
          <w:szCs w:val="24"/>
          <w:lang w:val="en-US"/>
        </w:rPr>
        <w:t xml:space="preserve"> </w:t>
      </w:r>
      <w:r w:rsidR="00BD4985" w:rsidRPr="007E0F29">
        <w:rPr>
          <w:rFonts w:ascii="Times New Roman" w:hAnsi="Times New Roman" w:cs="Times New Roman"/>
          <w:sz w:val="24"/>
          <w:szCs w:val="24"/>
          <w:lang w:val="en-US"/>
        </w:rPr>
        <w:t xml:space="preserve">have </w:t>
      </w:r>
      <w:r w:rsidR="00850DDC" w:rsidRPr="007E0F29">
        <w:rPr>
          <w:rFonts w:ascii="Times New Roman" w:hAnsi="Times New Roman" w:cs="Times New Roman"/>
          <w:sz w:val="24"/>
          <w:szCs w:val="24"/>
          <w:lang w:val="en-US"/>
        </w:rPr>
        <w:t xml:space="preserve">increased </w:t>
      </w:r>
      <w:r w:rsidR="00AD5349" w:rsidRPr="007E0F29">
        <w:rPr>
          <w:rFonts w:ascii="Times New Roman" w:hAnsi="Times New Roman" w:cs="Times New Roman"/>
          <w:sz w:val="24"/>
          <w:szCs w:val="24"/>
          <w:lang w:val="en-US"/>
        </w:rPr>
        <w:t>food intake</w:t>
      </w:r>
      <w:r w:rsidR="00850DDC" w:rsidRPr="007E0F29">
        <w:rPr>
          <w:rFonts w:ascii="Times New Roman" w:hAnsi="Times New Roman" w:cs="Times New Roman"/>
          <w:sz w:val="24"/>
          <w:szCs w:val="24"/>
          <w:lang w:val="en-US"/>
        </w:rPr>
        <w:t>s</w:t>
      </w:r>
      <w:r w:rsidR="00AD5349" w:rsidRPr="007E0F29">
        <w:rPr>
          <w:rFonts w:ascii="Times New Roman" w:hAnsi="Times New Roman" w:cs="Times New Roman"/>
          <w:sz w:val="24"/>
          <w:szCs w:val="24"/>
          <w:lang w:val="en-US"/>
        </w:rPr>
        <w:t xml:space="preserve"> </w:t>
      </w:r>
      <w:r w:rsidR="00BD4985" w:rsidRPr="007E0F29">
        <w:rPr>
          <w:rFonts w:ascii="Times New Roman" w:hAnsi="Times New Roman" w:cs="Times New Roman"/>
          <w:sz w:val="24"/>
          <w:szCs w:val="24"/>
          <w:lang w:val="en-US"/>
        </w:rPr>
        <w:t>(&gt; 150 g/d) than restricted group</w:t>
      </w:r>
      <w:r w:rsidR="00850DDC" w:rsidRPr="007E0F29">
        <w:rPr>
          <w:rFonts w:ascii="Times New Roman" w:hAnsi="Times New Roman" w:cs="Times New Roman"/>
          <w:sz w:val="24"/>
          <w:szCs w:val="24"/>
          <w:lang w:val="en-US"/>
        </w:rPr>
        <w:t>s</w:t>
      </w:r>
      <w:r w:rsidR="00BD4985" w:rsidRPr="007E0F29">
        <w:rPr>
          <w:rFonts w:ascii="Times New Roman" w:hAnsi="Times New Roman" w:cs="Times New Roman"/>
          <w:sz w:val="24"/>
          <w:szCs w:val="24"/>
          <w:lang w:val="en-US"/>
        </w:rPr>
        <w:t xml:space="preserve"> </w:t>
      </w:r>
      <w:r w:rsidR="00B146EC">
        <w:rPr>
          <w:rFonts w:ascii="Times New Roman" w:hAnsi="Times New Roman" w:cs="Times New Roman"/>
          <w:sz w:val="24"/>
          <w:szCs w:val="24"/>
          <w:lang w:val="en-US"/>
        </w:rPr>
        <w:t>SRR</w:t>
      </w:r>
      <w:r w:rsidR="00BD4985" w:rsidRPr="007E0F29">
        <w:rPr>
          <w:rFonts w:ascii="Times New Roman" w:hAnsi="Times New Roman" w:cs="Times New Roman"/>
          <w:sz w:val="24"/>
          <w:szCs w:val="24"/>
          <w:lang w:val="en-US"/>
        </w:rPr>
        <w:t xml:space="preserve"> and </w:t>
      </w:r>
      <w:r w:rsidR="00B146EC">
        <w:rPr>
          <w:rFonts w:ascii="Times New Roman" w:hAnsi="Times New Roman" w:cs="Times New Roman"/>
          <w:sz w:val="24"/>
          <w:szCs w:val="24"/>
          <w:lang w:val="en-US"/>
        </w:rPr>
        <w:t>MRR</w:t>
      </w:r>
      <w:r w:rsidR="00850DDC" w:rsidRPr="007E0F29">
        <w:rPr>
          <w:rFonts w:ascii="Times New Roman" w:hAnsi="Times New Roman" w:cs="Times New Roman"/>
          <w:sz w:val="24"/>
          <w:szCs w:val="24"/>
          <w:lang w:val="en-US"/>
        </w:rPr>
        <w:t>,</w:t>
      </w:r>
      <w:r w:rsidR="00BD4985" w:rsidRPr="007E0F29">
        <w:rPr>
          <w:rFonts w:ascii="Times New Roman" w:hAnsi="Times New Roman" w:cs="Times New Roman"/>
          <w:sz w:val="24"/>
          <w:szCs w:val="24"/>
          <w:lang w:val="en-US"/>
        </w:rPr>
        <w:t xml:space="preserve"> which received </w:t>
      </w:r>
      <w:r w:rsidR="002F7E64" w:rsidRPr="007E0F29">
        <w:rPr>
          <w:rFonts w:ascii="Times New Roman" w:hAnsi="Times New Roman" w:cs="Times New Roman"/>
          <w:sz w:val="24"/>
          <w:szCs w:val="24"/>
          <w:lang w:val="en-US"/>
        </w:rPr>
        <w:t>140</w:t>
      </w:r>
      <w:r w:rsidR="00850DDC" w:rsidRPr="007E0F29">
        <w:rPr>
          <w:rFonts w:ascii="Times New Roman" w:hAnsi="Times New Roman" w:cs="Times New Roman"/>
          <w:sz w:val="24"/>
          <w:szCs w:val="24"/>
          <w:lang w:val="en-US"/>
        </w:rPr>
        <w:t xml:space="preserve"> </w:t>
      </w:r>
      <w:r w:rsidR="002F7E64" w:rsidRPr="007E0F29">
        <w:rPr>
          <w:rFonts w:ascii="Times New Roman" w:hAnsi="Times New Roman" w:cs="Times New Roman"/>
          <w:sz w:val="24"/>
          <w:szCs w:val="24"/>
          <w:lang w:val="en-US"/>
        </w:rPr>
        <w:t>g/d.</w:t>
      </w:r>
      <w:r w:rsidR="008C1383" w:rsidRPr="007E0F29">
        <w:rPr>
          <w:rFonts w:ascii="Times New Roman" w:hAnsi="Times New Roman" w:cs="Times New Roman"/>
          <w:sz w:val="24"/>
          <w:szCs w:val="24"/>
          <w:lang w:val="en-US"/>
        </w:rPr>
        <w:t xml:space="preserve"> </w:t>
      </w:r>
      <w:ins w:id="260" w:author="Cathy Hue-Beauvais" w:date="2022-03-30T17:02:00Z">
        <w:r w:rsidR="00BE208F">
          <w:rPr>
            <w:rFonts w:ascii="Times New Roman" w:hAnsi="Times New Roman" w:cs="Times New Roman"/>
            <w:sz w:val="24"/>
            <w:szCs w:val="24"/>
            <w:lang w:val="en-US"/>
          </w:rPr>
          <w:t>As expected c</w:t>
        </w:r>
      </w:ins>
      <w:del w:id="261" w:author="Cathy Hue-Beauvais" w:date="2022-03-30T17:02:00Z">
        <w:r w:rsidR="002F7E64" w:rsidRPr="007E0F29" w:rsidDel="00BE208F">
          <w:rPr>
            <w:rFonts w:ascii="Times New Roman" w:hAnsi="Times New Roman" w:cs="Times New Roman"/>
            <w:sz w:val="24"/>
            <w:szCs w:val="24"/>
            <w:lang w:val="en-US"/>
          </w:rPr>
          <w:delText>C</w:delText>
        </w:r>
      </w:del>
      <w:r w:rsidR="002F7E64" w:rsidRPr="007E0F29">
        <w:rPr>
          <w:rFonts w:ascii="Times New Roman" w:hAnsi="Times New Roman" w:cs="Times New Roman"/>
          <w:sz w:val="24"/>
          <w:szCs w:val="24"/>
          <w:lang w:val="en-US"/>
        </w:rPr>
        <w:t>onsequently</w:t>
      </w:r>
      <w:r w:rsidR="00AC695D" w:rsidRPr="007E0F29">
        <w:rPr>
          <w:rFonts w:ascii="Times New Roman" w:hAnsi="Times New Roman" w:cs="Times New Roman"/>
          <w:sz w:val="24"/>
          <w:szCs w:val="24"/>
          <w:lang w:val="en-US"/>
        </w:rPr>
        <w:t>,</w:t>
      </w:r>
      <w:r w:rsidR="002F7E64" w:rsidRPr="007E0F29">
        <w:rPr>
          <w:rFonts w:ascii="Times New Roman" w:hAnsi="Times New Roman" w:cs="Times New Roman"/>
          <w:sz w:val="24"/>
          <w:szCs w:val="24"/>
          <w:lang w:val="en-US"/>
        </w:rPr>
        <w:t xml:space="preserve"> </w:t>
      </w:r>
      <w:r w:rsidR="008C1383" w:rsidRPr="007E0F29">
        <w:rPr>
          <w:rFonts w:ascii="Times New Roman" w:hAnsi="Times New Roman" w:cs="Times New Roman"/>
          <w:sz w:val="24"/>
          <w:szCs w:val="24"/>
          <w:lang w:val="en-US"/>
        </w:rPr>
        <w:t>body weight</w:t>
      </w:r>
      <w:r w:rsidR="002F7E64" w:rsidRPr="007E0F29">
        <w:rPr>
          <w:rFonts w:ascii="Times New Roman" w:hAnsi="Times New Roman" w:cs="Times New Roman"/>
          <w:sz w:val="24"/>
          <w:szCs w:val="24"/>
          <w:lang w:val="en-US"/>
        </w:rPr>
        <w:t xml:space="preserve"> is</w:t>
      </w:r>
      <w:r w:rsidR="008C1383" w:rsidRPr="007E0F29">
        <w:rPr>
          <w:rFonts w:ascii="Times New Roman" w:hAnsi="Times New Roman" w:cs="Times New Roman"/>
          <w:sz w:val="24"/>
          <w:szCs w:val="24"/>
          <w:lang w:val="en-US"/>
        </w:rPr>
        <w:t xml:space="preserve"> higher in the </w:t>
      </w:r>
      <w:r w:rsidR="00850DDC" w:rsidRPr="007E0F29">
        <w:rPr>
          <w:rFonts w:ascii="Times New Roman" w:hAnsi="Times New Roman" w:cs="Times New Roman"/>
          <w:sz w:val="24"/>
          <w:szCs w:val="24"/>
          <w:lang w:val="en-US"/>
        </w:rPr>
        <w:t xml:space="preserve">less restricted-fed </w:t>
      </w:r>
      <w:r w:rsidR="008C1383" w:rsidRPr="007E0F29">
        <w:rPr>
          <w:rFonts w:ascii="Times New Roman" w:hAnsi="Times New Roman" w:cs="Times New Roman"/>
          <w:sz w:val="24"/>
          <w:szCs w:val="24"/>
          <w:lang w:val="en-US"/>
        </w:rPr>
        <w:t>group</w:t>
      </w:r>
      <w:r w:rsidR="002F7E64" w:rsidRPr="007E0F29">
        <w:rPr>
          <w:rFonts w:ascii="Times New Roman" w:hAnsi="Times New Roman" w:cs="Times New Roman"/>
          <w:sz w:val="24"/>
          <w:szCs w:val="24"/>
          <w:lang w:val="en-US"/>
        </w:rPr>
        <w:t>s</w:t>
      </w:r>
      <w:r w:rsidR="008C1383" w:rsidRPr="007E0F29">
        <w:rPr>
          <w:rFonts w:ascii="Times New Roman" w:hAnsi="Times New Roman" w:cs="Times New Roman"/>
          <w:sz w:val="24"/>
          <w:szCs w:val="24"/>
          <w:lang w:val="en-US"/>
        </w:rPr>
        <w:t xml:space="preserve"> </w:t>
      </w:r>
      <w:r w:rsidR="002F7E64" w:rsidRPr="007E0F29">
        <w:rPr>
          <w:rFonts w:ascii="Times New Roman" w:hAnsi="Times New Roman" w:cs="Times New Roman"/>
          <w:sz w:val="24"/>
          <w:szCs w:val="24"/>
          <w:lang w:val="en-US"/>
        </w:rPr>
        <w:t>(</w:t>
      </w:r>
      <w:r w:rsidR="00B146EC">
        <w:rPr>
          <w:rFonts w:ascii="Times New Roman" w:hAnsi="Times New Roman" w:cs="Times New Roman"/>
          <w:sz w:val="24"/>
          <w:szCs w:val="24"/>
          <w:lang w:val="en-US"/>
        </w:rPr>
        <w:t>SRAL</w:t>
      </w:r>
      <w:r w:rsidR="002F7E64" w:rsidRPr="007E0F29">
        <w:rPr>
          <w:rFonts w:ascii="Times New Roman" w:hAnsi="Times New Roman" w:cs="Times New Roman"/>
          <w:sz w:val="24"/>
          <w:szCs w:val="24"/>
          <w:lang w:val="en-US"/>
        </w:rPr>
        <w:t xml:space="preserve"> and </w:t>
      </w:r>
      <w:r w:rsidR="00B146EC">
        <w:rPr>
          <w:rFonts w:ascii="Times New Roman" w:hAnsi="Times New Roman" w:cs="Times New Roman"/>
          <w:sz w:val="24"/>
          <w:szCs w:val="24"/>
          <w:lang w:val="en-US"/>
        </w:rPr>
        <w:t>MRAL</w:t>
      </w:r>
      <w:r w:rsidR="002F7E64" w:rsidRPr="007E0F29">
        <w:rPr>
          <w:rFonts w:ascii="Times New Roman" w:hAnsi="Times New Roman" w:cs="Times New Roman"/>
          <w:sz w:val="24"/>
          <w:szCs w:val="24"/>
          <w:lang w:val="en-US"/>
        </w:rPr>
        <w:t>) at the end of pubertal period</w:t>
      </w:r>
      <w:r w:rsidR="00477942" w:rsidRPr="007E0F29">
        <w:rPr>
          <w:rFonts w:ascii="Times New Roman" w:hAnsi="Times New Roman" w:cs="Times New Roman"/>
          <w:sz w:val="24"/>
          <w:szCs w:val="24"/>
          <w:lang w:val="en-US"/>
        </w:rPr>
        <w:t xml:space="preserve">. </w:t>
      </w:r>
      <w:bookmarkStart w:id="262" w:name="_Hlk100917842"/>
      <w:r w:rsidR="00E05524" w:rsidRPr="007E0F29">
        <w:rPr>
          <w:rFonts w:ascii="Times New Roman" w:hAnsi="Times New Roman" w:cs="Times New Roman"/>
          <w:sz w:val="24"/>
          <w:szCs w:val="24"/>
          <w:lang w:val="en-US"/>
        </w:rPr>
        <w:t xml:space="preserve">These results underline the importance of considering </w:t>
      </w:r>
      <w:del w:id="263" w:author="Cathy Hue-Beauvais" w:date="2022-04-15T12:23:00Z">
        <w:r w:rsidR="00E05524" w:rsidRPr="007E0F29" w:rsidDel="00D92339">
          <w:rPr>
            <w:rFonts w:ascii="Times New Roman" w:hAnsi="Times New Roman" w:cs="Times New Roman"/>
            <w:sz w:val="24"/>
            <w:szCs w:val="24"/>
            <w:lang w:val="en-US"/>
          </w:rPr>
          <w:delText>early-life</w:delText>
        </w:r>
      </w:del>
      <w:ins w:id="264" w:author="Cathy Hue-Beauvais" w:date="2022-04-15T12:23:00Z">
        <w:r w:rsidR="00D92339">
          <w:rPr>
            <w:rFonts w:ascii="Times New Roman" w:hAnsi="Times New Roman" w:cs="Times New Roman"/>
            <w:sz w:val="24"/>
            <w:szCs w:val="24"/>
            <w:lang w:val="en-US"/>
          </w:rPr>
          <w:t>young life, including post</w:t>
        </w:r>
        <w:r w:rsidR="0053346D">
          <w:rPr>
            <w:rFonts w:ascii="Times New Roman" w:hAnsi="Times New Roman" w:cs="Times New Roman"/>
            <w:sz w:val="24"/>
            <w:szCs w:val="24"/>
            <w:lang w:val="en-US"/>
          </w:rPr>
          <w:t>-weaning and puberty,</w:t>
        </w:r>
      </w:ins>
      <w:r w:rsidR="00E05524" w:rsidRPr="007E0F29">
        <w:rPr>
          <w:rFonts w:ascii="Times New Roman" w:hAnsi="Times New Roman" w:cs="Times New Roman"/>
          <w:sz w:val="24"/>
          <w:szCs w:val="24"/>
          <w:lang w:val="en-US"/>
        </w:rPr>
        <w:t xml:space="preserve"> as a critical period for nutrition</w:t>
      </w:r>
      <w:ins w:id="265" w:author="Cathy Hue-Beauvais" w:date="2022-04-15T12:25:00Z">
        <w:r w:rsidR="0053346D">
          <w:rPr>
            <w:rFonts w:ascii="Times New Roman" w:hAnsi="Times New Roman" w:cs="Times New Roman"/>
            <w:sz w:val="24"/>
            <w:szCs w:val="24"/>
            <w:lang w:val="en-US"/>
          </w:rPr>
          <w:t>, and where feed restriction could alter normal development</w:t>
        </w:r>
      </w:ins>
      <w:r w:rsidR="00E05524" w:rsidRPr="007E0F29">
        <w:rPr>
          <w:rFonts w:ascii="Times New Roman" w:hAnsi="Times New Roman" w:cs="Times New Roman"/>
          <w:sz w:val="24"/>
          <w:szCs w:val="24"/>
          <w:lang w:val="en-US"/>
        </w:rPr>
        <w:t>.</w:t>
      </w:r>
      <w:bookmarkEnd w:id="262"/>
      <w:r w:rsidR="00E05524" w:rsidRPr="007E0F29">
        <w:rPr>
          <w:rFonts w:ascii="Times New Roman" w:hAnsi="Times New Roman" w:cs="Times New Roman"/>
          <w:sz w:val="24"/>
          <w:szCs w:val="24"/>
          <w:lang w:val="en-US"/>
        </w:rPr>
        <w:t xml:space="preserve"> </w:t>
      </w:r>
      <w:r w:rsidR="009E37C3" w:rsidRPr="007E0F29">
        <w:rPr>
          <w:rFonts w:ascii="Times New Roman" w:hAnsi="Times New Roman" w:cs="Times New Roman"/>
          <w:sz w:val="24"/>
          <w:szCs w:val="24"/>
          <w:lang w:val="en-US"/>
        </w:rPr>
        <w:t>Switching</w:t>
      </w:r>
      <w:r w:rsidR="00850DDC" w:rsidRPr="007E0F29">
        <w:rPr>
          <w:rFonts w:ascii="Times New Roman" w:hAnsi="Times New Roman" w:cs="Times New Roman"/>
          <w:sz w:val="24"/>
          <w:szCs w:val="24"/>
          <w:lang w:val="en-US"/>
        </w:rPr>
        <w:t xml:space="preserve"> during the </w:t>
      </w:r>
      <w:r w:rsidR="008A4DD1">
        <w:rPr>
          <w:rFonts w:ascii="Times New Roman" w:hAnsi="Times New Roman" w:cs="Times New Roman"/>
          <w:sz w:val="24"/>
          <w:szCs w:val="24"/>
          <w:lang w:val="en-US"/>
        </w:rPr>
        <w:t>fattening</w:t>
      </w:r>
      <w:r w:rsidR="00291764" w:rsidRPr="007E0F29">
        <w:rPr>
          <w:rFonts w:ascii="Times New Roman" w:hAnsi="Times New Roman" w:cs="Times New Roman"/>
          <w:sz w:val="24"/>
          <w:szCs w:val="24"/>
          <w:lang w:val="en-US"/>
        </w:rPr>
        <w:t xml:space="preserve"> </w:t>
      </w:r>
      <w:r w:rsidR="00850DDC" w:rsidRPr="007E0F29">
        <w:rPr>
          <w:rFonts w:ascii="Times New Roman" w:hAnsi="Times New Roman" w:cs="Times New Roman"/>
          <w:sz w:val="24"/>
          <w:szCs w:val="24"/>
          <w:lang w:val="en-US"/>
        </w:rPr>
        <w:t>period</w:t>
      </w:r>
      <w:r w:rsidR="009E37C3" w:rsidRPr="007E0F29">
        <w:rPr>
          <w:rFonts w:ascii="Times New Roman" w:hAnsi="Times New Roman" w:cs="Times New Roman"/>
          <w:sz w:val="24"/>
          <w:szCs w:val="24"/>
          <w:lang w:val="en-US"/>
        </w:rPr>
        <w:t xml:space="preserve"> to a quantitatively identical diet for all </w:t>
      </w:r>
      <w:r w:rsidR="00474EC7">
        <w:rPr>
          <w:rFonts w:ascii="Times New Roman" w:hAnsi="Times New Roman" w:cs="Times New Roman"/>
          <w:sz w:val="24"/>
          <w:szCs w:val="24"/>
          <w:lang w:val="en-US"/>
        </w:rPr>
        <w:t>four</w:t>
      </w:r>
      <w:r w:rsidR="00474EC7" w:rsidRPr="007E0F29">
        <w:rPr>
          <w:rFonts w:ascii="Times New Roman" w:hAnsi="Times New Roman" w:cs="Times New Roman"/>
          <w:sz w:val="24"/>
          <w:szCs w:val="24"/>
          <w:lang w:val="en-US"/>
        </w:rPr>
        <w:t xml:space="preserve"> </w:t>
      </w:r>
      <w:r w:rsidR="009E37C3" w:rsidRPr="007E0F29">
        <w:rPr>
          <w:rFonts w:ascii="Times New Roman" w:hAnsi="Times New Roman" w:cs="Times New Roman"/>
          <w:sz w:val="24"/>
          <w:szCs w:val="24"/>
          <w:lang w:val="en-US"/>
        </w:rPr>
        <w:t xml:space="preserve">groups </w:t>
      </w:r>
      <w:r w:rsidR="002C41FE" w:rsidRPr="007E0F29">
        <w:rPr>
          <w:rFonts w:ascii="Times New Roman" w:hAnsi="Times New Roman" w:cs="Times New Roman"/>
          <w:sz w:val="24"/>
          <w:szCs w:val="24"/>
          <w:lang w:val="en-US"/>
        </w:rPr>
        <w:t xml:space="preserve">harmonized </w:t>
      </w:r>
      <w:r w:rsidR="009E37C3" w:rsidRPr="007E0F29">
        <w:rPr>
          <w:rFonts w:ascii="Times New Roman" w:hAnsi="Times New Roman" w:cs="Times New Roman"/>
          <w:sz w:val="24"/>
          <w:szCs w:val="24"/>
          <w:lang w:val="en-US"/>
        </w:rPr>
        <w:t xml:space="preserve">the body weight of all the does. </w:t>
      </w:r>
      <w:r w:rsidR="00291764" w:rsidRPr="007E0F29">
        <w:rPr>
          <w:rFonts w:ascii="Times New Roman" w:hAnsi="Times New Roman" w:cs="Times New Roman"/>
          <w:sz w:val="24"/>
          <w:szCs w:val="24"/>
          <w:lang w:val="en-US"/>
        </w:rPr>
        <w:t xml:space="preserve">Moreover this is consistent </w:t>
      </w:r>
      <w:r w:rsidR="00244511" w:rsidRPr="007E0F29">
        <w:rPr>
          <w:rFonts w:ascii="Times New Roman" w:hAnsi="Times New Roman" w:cs="Times New Roman"/>
          <w:sz w:val="24"/>
          <w:szCs w:val="24"/>
          <w:lang w:val="en-US"/>
        </w:rPr>
        <w:t xml:space="preserve"> with studies</w:t>
      </w:r>
      <w:r w:rsidR="00B76E57" w:rsidRPr="007E0F29">
        <w:rPr>
          <w:rFonts w:ascii="Times New Roman" w:hAnsi="Times New Roman" w:cs="Times New Roman"/>
          <w:sz w:val="24"/>
          <w:szCs w:val="24"/>
          <w:lang w:val="en-US"/>
        </w:rPr>
        <w:t xml:space="preserve"> showing that irregular weight growth in response to feeding</w:t>
      </w:r>
      <w:r w:rsidR="00244511" w:rsidRPr="007E0F29">
        <w:rPr>
          <w:rFonts w:ascii="Times New Roman" w:hAnsi="Times New Roman" w:cs="Times New Roman"/>
          <w:sz w:val="24"/>
          <w:szCs w:val="24"/>
          <w:lang w:val="en-US"/>
        </w:rPr>
        <w:t xml:space="preserve"> ha</w:t>
      </w:r>
      <w:r w:rsidR="00850DDC" w:rsidRPr="007E0F29">
        <w:rPr>
          <w:rFonts w:ascii="Times New Roman" w:hAnsi="Times New Roman" w:cs="Times New Roman"/>
          <w:sz w:val="24"/>
          <w:szCs w:val="24"/>
          <w:lang w:val="en-US"/>
        </w:rPr>
        <w:t>s</w:t>
      </w:r>
      <w:r w:rsidR="00244511" w:rsidRPr="007E0F29">
        <w:rPr>
          <w:rFonts w:ascii="Times New Roman" w:hAnsi="Times New Roman" w:cs="Times New Roman"/>
          <w:sz w:val="24"/>
          <w:szCs w:val="24"/>
          <w:lang w:val="en-US"/>
        </w:rPr>
        <w:t xml:space="preserve"> </w:t>
      </w:r>
      <w:r w:rsidR="00850DDC" w:rsidRPr="007E0F29">
        <w:rPr>
          <w:rFonts w:ascii="Times New Roman" w:hAnsi="Times New Roman" w:cs="Times New Roman"/>
          <w:sz w:val="24"/>
          <w:szCs w:val="24"/>
          <w:lang w:val="en-US"/>
        </w:rPr>
        <w:t xml:space="preserve">long-term </w:t>
      </w:r>
      <w:r w:rsidR="00244511" w:rsidRPr="007E0F29">
        <w:rPr>
          <w:rFonts w:ascii="Times New Roman" w:hAnsi="Times New Roman" w:cs="Times New Roman"/>
          <w:sz w:val="24"/>
          <w:szCs w:val="24"/>
          <w:lang w:val="en-US"/>
        </w:rPr>
        <w:t xml:space="preserve">consequences in adulthood </w:t>
      </w:r>
      <w:r w:rsidR="00244511" w:rsidRPr="007E0F29">
        <w:rPr>
          <w:rFonts w:ascii="Times New Roman" w:hAnsi="Times New Roman" w:cs="Times New Roman"/>
          <w:sz w:val="24"/>
          <w:szCs w:val="24"/>
          <w:lang w:val="en-US"/>
        </w:rPr>
        <w:fldChar w:fldCharType="begin">
          <w:fldData xml:space="preserve">PEVuZE5vdGU+PENpdGU+PEF1dGhvcj5OZWF2ZTwvQXV0aG9yPjxZZWFyPjIwMTk8L1llYXI+PFJl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</w:fldData>
        </w:fldChar>
      </w:r>
      <w:r w:rsidR="00F72DA6">
        <w:rPr>
          <w:rFonts w:ascii="Times New Roman" w:hAnsi="Times New Roman" w:cs="Times New Roman"/>
          <w:sz w:val="24"/>
          <w:szCs w:val="24"/>
          <w:lang w:val="en-US"/>
        </w:rPr>
        <w:instrText xml:space="preserve"> ADDIN EN.CITE </w:instrText>
      </w:r>
      <w:r w:rsidR="00F72DA6">
        <w:rPr>
          <w:rFonts w:ascii="Times New Roman" w:hAnsi="Times New Roman" w:cs="Times New Roman"/>
          <w:sz w:val="24"/>
          <w:szCs w:val="24"/>
          <w:lang w:val="en-US"/>
        </w:rPr>
        <w:fldChar w:fldCharType="begin">
          <w:fldData xml:space="preserve">PEVuZE5vdGU+PENpdGU+PEF1dGhvcj5OZWF2ZTwvQXV0aG9yPjxZZWFyPjIwMTk8L1llYXI+PFJl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</w:fldData>
        </w:fldChar>
      </w:r>
      <w:r w:rsidR="00F72DA6">
        <w:rPr>
          <w:rFonts w:ascii="Times New Roman" w:hAnsi="Times New Roman" w:cs="Times New Roman"/>
          <w:sz w:val="24"/>
          <w:szCs w:val="24"/>
          <w:lang w:val="en-US"/>
        </w:rPr>
        <w:instrText xml:space="preserve"> ADDIN EN.CITE.DATA </w:instrText>
      </w:r>
      <w:r w:rsidR="00F72DA6">
        <w:rPr>
          <w:rFonts w:ascii="Times New Roman" w:hAnsi="Times New Roman" w:cs="Times New Roman"/>
          <w:sz w:val="24"/>
          <w:szCs w:val="24"/>
          <w:lang w:val="en-US"/>
        </w:rPr>
      </w:r>
      <w:r w:rsidR="00F72DA6">
        <w:rPr>
          <w:rFonts w:ascii="Times New Roman" w:hAnsi="Times New Roman" w:cs="Times New Roman"/>
          <w:sz w:val="24"/>
          <w:szCs w:val="24"/>
          <w:lang w:val="en-US"/>
        </w:rPr>
        <w:fldChar w:fldCharType="end"/>
      </w:r>
      <w:r w:rsidR="00244511" w:rsidRPr="007E0F29">
        <w:rPr>
          <w:rFonts w:ascii="Times New Roman" w:hAnsi="Times New Roman" w:cs="Times New Roman"/>
          <w:sz w:val="24"/>
          <w:szCs w:val="24"/>
          <w:lang w:val="en-US"/>
        </w:rPr>
      </w:r>
      <w:r w:rsidR="00244511" w:rsidRPr="007E0F29">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266" w:author="Cathy Hue-Beauvais" w:date="2022-04-20T14:01:00Z">
            <w:rPr/>
          </w:rPrChange>
        </w:rPr>
        <w:instrText xml:space="preserve"> HYPERLINK \l "_ENREF_31" \o "Neave, 2019 #1217" </w:instrText>
      </w:r>
      <w:r w:rsidR="00F319F7">
        <w:fldChar w:fldCharType="separate"/>
      </w:r>
      <w:r w:rsidR="002C7EE9">
        <w:rPr>
          <w:rFonts w:ascii="Times New Roman" w:hAnsi="Times New Roman" w:cs="Times New Roman"/>
          <w:noProof/>
          <w:sz w:val="24"/>
          <w:szCs w:val="24"/>
          <w:lang w:val="en-US"/>
        </w:rPr>
        <w:t>Neave et al. 2019</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 xml:space="preserve">; </w:t>
      </w:r>
      <w:r w:rsidR="00F319F7">
        <w:fldChar w:fldCharType="begin"/>
      </w:r>
      <w:r w:rsidR="00F319F7" w:rsidRPr="00F319F7">
        <w:rPr>
          <w:lang w:val="en-US"/>
          <w:rPrChange w:id="267" w:author="Cathy Hue-Beauvais" w:date="2022-04-20T14:01:00Z">
            <w:rPr/>
          </w:rPrChange>
        </w:rPr>
        <w:instrText xml:space="preserve"> HYPERLINK \l "_ENREF_16" \o "Haschke, 2019 #1216" </w:instrText>
      </w:r>
      <w:r w:rsidR="00F319F7">
        <w:fldChar w:fldCharType="separate"/>
      </w:r>
      <w:r w:rsidR="002C7EE9">
        <w:rPr>
          <w:rFonts w:ascii="Times New Roman" w:hAnsi="Times New Roman" w:cs="Times New Roman"/>
          <w:noProof/>
          <w:sz w:val="24"/>
          <w:szCs w:val="24"/>
          <w:lang w:val="en-US"/>
        </w:rPr>
        <w:t>Haschke et al. 2019</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244511" w:rsidRPr="007E0F29">
        <w:rPr>
          <w:rFonts w:ascii="Times New Roman" w:hAnsi="Times New Roman" w:cs="Times New Roman"/>
          <w:sz w:val="24"/>
          <w:szCs w:val="24"/>
          <w:lang w:val="en-US"/>
        </w:rPr>
        <w:fldChar w:fldCharType="end"/>
      </w:r>
      <w:r w:rsidR="00244511" w:rsidRPr="007E0F29">
        <w:rPr>
          <w:rFonts w:ascii="Times New Roman" w:hAnsi="Times New Roman" w:cs="Times New Roman"/>
          <w:sz w:val="24"/>
          <w:szCs w:val="24"/>
          <w:lang w:val="en-US"/>
        </w:rPr>
        <w:t>.</w:t>
      </w:r>
    </w:p>
    <w:p w14:paraId="5D25D702" w14:textId="2B9A2F44" w:rsidR="00F4699C" w:rsidRPr="007E0F29" w:rsidRDefault="00A72A36"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Nevertheless, mechanisms involved still remain unclear in particular regarding the impact of feeding restriction on reproduction</w:t>
      </w:r>
      <w:r w:rsidR="00916EFF">
        <w:rPr>
          <w:rFonts w:ascii="Times New Roman" w:hAnsi="Times New Roman" w:cs="Times New Roman"/>
          <w:sz w:val="24"/>
          <w:szCs w:val="24"/>
          <w:lang w:val="en-US"/>
        </w:rPr>
        <w:t xml:space="preserve"> </w:t>
      </w:r>
      <w:r w:rsidR="00916EFF">
        <w:rPr>
          <w:rFonts w:ascii="Times New Roman" w:hAnsi="Times New Roman" w:cs="Times New Roman"/>
          <w:sz w:val="24"/>
          <w:szCs w:val="24"/>
          <w:lang w:val="en-US"/>
        </w:rPr>
        <w:fldChar w:fldCharType="begin"/>
      </w:r>
      <w:r w:rsidR="00F72DA6">
        <w:rPr>
          <w:rFonts w:ascii="Times New Roman" w:hAnsi="Times New Roman" w:cs="Times New Roman"/>
          <w:sz w:val="24"/>
          <w:szCs w:val="24"/>
          <w:lang w:val="en-US"/>
        </w:rPr>
        <w:instrText xml:space="preserve"> ADDIN EN.CITE &lt;EndNote&gt;&lt;Cite&gt;&lt;Author&gt;Villeneuve&lt;/Author&gt;&lt;Year&gt;2010&lt;/Year&gt;&lt;RecNum&gt;1470&lt;/RecNum&gt;&lt;DisplayText&gt;(Villeneuve, Cinq-Mars, and Lacasse 2010b)&lt;/DisplayText&gt;&lt;record&gt;&lt;rec-number&gt;1470&lt;/rec-number&gt;&lt;foreign-keys&gt;&lt;key app="EN" db-id="2tx0txsf0dstv1e20v2xfxsidpsx22epte0d" timestamp="1613561992"&gt;1470&lt;/key&gt;&lt;/foreign-keys&gt;&lt;ref-type name="Journal Article"&gt;17&lt;/ref-type&gt;&lt;contributors&gt;&lt;authors&gt;&lt;author&gt;Villeneuve, L.&lt;/author&gt;&lt;author&gt;Cinq-Mars, D.&lt;/author&gt;&lt;author&gt;Lacasse, P.&lt;/author&gt;&lt;/authors&gt;&lt;/contributors&gt;&lt;auth-address&gt;1Centre d&amp;apos;Expertise en Production Ovine du Québec, La Pocatière, QC, G0R 1Z0 Canada.&lt;/auth-address&gt;&lt;titles&gt;&lt;title&gt;Effects of restricted feeding of prepubertal ewe lambs on reproduction and lactation performances over two breeding seasons&lt;/title&gt;&lt;secondary-title&gt;Animal&lt;/secondary-title&gt;&lt;/titles&gt;&lt;periodical&gt;&lt;full-title&gt;Animal&lt;/full-title&gt;&lt;/periodical&gt;&lt;pages&gt;1997-2003&lt;/pages&gt;&lt;volume&gt;4&lt;/volume&gt;&lt;number&gt;12&lt;/number&gt;&lt;edition&gt;2010/12/01&lt;/edition&gt;&lt;dates&gt;&lt;year&gt;2010&lt;/year&gt;&lt;pub-dates&gt;&lt;date&gt;Dec&lt;/date&gt;&lt;/pub-dates&gt;&lt;/dates&gt;&lt;isbn&gt;1751-7311&lt;/isbn&gt;&lt;accession-num&gt;22445373&lt;/accession-num&gt;&lt;urls&gt;&lt;/urls&gt;&lt;electronic-resource-num&gt;10.1017/s1751731110001278&lt;/electronic-resource-num&gt;&lt;remote-database-provider&gt;NLM&lt;/remote-database-provider&gt;&lt;language&gt;eng&lt;/language&gt;&lt;/record&gt;&lt;/Cite&gt;&lt;/EndNote&gt;</w:instrText>
      </w:r>
      <w:r w:rsidR="00916EFF">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268" w:author="Cathy Hue-Beauvais" w:date="2022-04-20T14:01:00Z">
            <w:rPr/>
          </w:rPrChange>
        </w:rPr>
        <w:instrText xml:space="preserve"> HYPERLINK \l "_ENREF_49" \o "Villeneuve, 2010 #1470" </w:instrText>
      </w:r>
      <w:r w:rsidR="00F319F7">
        <w:fldChar w:fldCharType="separate"/>
      </w:r>
      <w:r w:rsidR="002C7EE9">
        <w:rPr>
          <w:rFonts w:ascii="Times New Roman" w:hAnsi="Times New Roman" w:cs="Times New Roman"/>
          <w:noProof/>
          <w:sz w:val="24"/>
          <w:szCs w:val="24"/>
          <w:lang w:val="en-US"/>
        </w:rPr>
        <w:t>Villeneuve, Cinq-Mars, and Lacasse 2010b</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916EFF">
        <w:rPr>
          <w:rFonts w:ascii="Times New Roman" w:hAnsi="Times New Roman" w:cs="Times New Roman"/>
          <w:sz w:val="24"/>
          <w:szCs w:val="24"/>
          <w:lang w:val="en-US"/>
        </w:rPr>
        <w:fldChar w:fldCharType="end"/>
      </w:r>
      <w:r w:rsidRPr="007E0F29">
        <w:rPr>
          <w:rFonts w:ascii="Times New Roman" w:hAnsi="Times New Roman" w:cs="Times New Roman"/>
          <w:sz w:val="24"/>
          <w:szCs w:val="24"/>
          <w:lang w:val="en-US"/>
        </w:rPr>
        <w:t xml:space="preserve">. </w:t>
      </w:r>
      <w:r w:rsidR="001869BF" w:rsidRPr="007E0F29">
        <w:rPr>
          <w:rFonts w:ascii="Times New Roman" w:hAnsi="Times New Roman" w:cs="Times New Roman"/>
          <w:sz w:val="24"/>
          <w:szCs w:val="24"/>
          <w:lang w:val="en-US"/>
        </w:rPr>
        <w:t>According to previous work</w:t>
      </w:r>
      <w:r w:rsidR="00BB727B" w:rsidRPr="007E0F29">
        <w:rPr>
          <w:rFonts w:ascii="Times New Roman" w:hAnsi="Times New Roman" w:cs="Times New Roman"/>
          <w:sz w:val="24"/>
          <w:szCs w:val="24"/>
          <w:lang w:val="en-US"/>
        </w:rPr>
        <w:t xml:space="preserve"> </w:t>
      </w:r>
      <w:r w:rsidR="001869BF" w:rsidRPr="007E0F29">
        <w:rPr>
          <w:rFonts w:ascii="Times New Roman" w:hAnsi="Times New Roman" w:cs="Times New Roman"/>
          <w:sz w:val="24"/>
          <w:szCs w:val="24"/>
          <w:lang w:val="en-US"/>
        </w:rPr>
        <w:t>, restricted</w:t>
      </w:r>
      <w:r w:rsidR="006725B8" w:rsidRPr="007E0F29">
        <w:rPr>
          <w:rFonts w:ascii="Times New Roman" w:hAnsi="Times New Roman" w:cs="Times New Roman"/>
          <w:sz w:val="24"/>
          <w:szCs w:val="24"/>
          <w:lang w:val="en-US"/>
        </w:rPr>
        <w:t xml:space="preserve"> feeding strategies tested did not impair reproductive performances at pregnancy, while it has been showed, in </w:t>
      </w:r>
      <w:r w:rsidR="00BB727B" w:rsidRPr="007E0F29">
        <w:rPr>
          <w:rFonts w:ascii="Times New Roman" w:hAnsi="Times New Roman" w:cs="Times New Roman"/>
          <w:sz w:val="24"/>
          <w:szCs w:val="24"/>
          <w:lang w:val="en-US"/>
        </w:rPr>
        <w:t xml:space="preserve">ovine </w:t>
      </w:r>
      <w:r w:rsidR="006725B8" w:rsidRPr="007E0F29">
        <w:rPr>
          <w:rFonts w:ascii="Times New Roman" w:hAnsi="Times New Roman" w:cs="Times New Roman"/>
          <w:sz w:val="24"/>
          <w:szCs w:val="24"/>
          <w:lang w:val="en-US"/>
        </w:rPr>
        <w:t xml:space="preserve">that </w:t>
      </w:r>
      <w:r w:rsidR="00AF31E9" w:rsidRPr="007E0F29">
        <w:rPr>
          <w:rFonts w:ascii="Times New Roman" w:hAnsi="Times New Roman" w:cs="Times New Roman"/>
          <w:sz w:val="24"/>
          <w:szCs w:val="24"/>
          <w:lang w:val="en-US"/>
        </w:rPr>
        <w:t xml:space="preserve">specific plan of </w:t>
      </w:r>
      <w:r w:rsidR="006725B8" w:rsidRPr="007E0F29">
        <w:rPr>
          <w:rFonts w:ascii="Times New Roman" w:hAnsi="Times New Roman" w:cs="Times New Roman"/>
          <w:sz w:val="24"/>
          <w:szCs w:val="24"/>
          <w:lang w:val="en-US"/>
        </w:rPr>
        <w:t>f</w:t>
      </w:r>
      <w:r w:rsidR="0039057E" w:rsidRPr="007E0F29">
        <w:rPr>
          <w:rFonts w:ascii="Times New Roman" w:hAnsi="Times New Roman" w:cs="Times New Roman"/>
          <w:sz w:val="24"/>
          <w:szCs w:val="24"/>
          <w:lang w:val="en-US"/>
        </w:rPr>
        <w:t xml:space="preserve">ood restriction could affect the onset of puberty, and </w:t>
      </w:r>
      <w:r w:rsidR="006725B8" w:rsidRPr="007E0F29">
        <w:rPr>
          <w:rFonts w:ascii="Times New Roman" w:hAnsi="Times New Roman" w:cs="Times New Roman"/>
          <w:sz w:val="24"/>
          <w:szCs w:val="24"/>
          <w:lang w:val="en-US"/>
        </w:rPr>
        <w:t xml:space="preserve">negatively influence the </w:t>
      </w:r>
      <w:r w:rsidR="006725B8" w:rsidRPr="007E0F29">
        <w:rPr>
          <w:rFonts w:ascii="Times New Roman" w:hAnsi="Times New Roman" w:cs="Times New Roman"/>
          <w:color w:val="000000"/>
          <w:sz w:val="24"/>
          <w:szCs w:val="24"/>
          <w:shd w:val="clear" w:color="auto" w:fill="FFFFFF"/>
          <w:lang w:val="en-US"/>
        </w:rPr>
        <w:t>hypothalamic-pituitary-ovary axis</w:t>
      </w:r>
      <w:r w:rsidR="00BB727B" w:rsidRPr="007E0F29">
        <w:rPr>
          <w:rFonts w:ascii="Times New Roman" w:hAnsi="Times New Roman" w:cs="Times New Roman"/>
          <w:color w:val="000000"/>
          <w:sz w:val="24"/>
          <w:szCs w:val="24"/>
          <w:shd w:val="clear" w:color="auto" w:fill="FFFFFF"/>
          <w:lang w:val="en-US"/>
        </w:rPr>
        <w:t xml:space="preserve"> involved in the horm</w:t>
      </w:r>
      <w:r w:rsidR="00FA6BE2" w:rsidRPr="007E0F29">
        <w:rPr>
          <w:rFonts w:ascii="Times New Roman" w:hAnsi="Times New Roman" w:cs="Times New Roman"/>
          <w:color w:val="000000"/>
          <w:sz w:val="24"/>
          <w:szCs w:val="24"/>
          <w:shd w:val="clear" w:color="auto" w:fill="FFFFFF"/>
          <w:lang w:val="en-US"/>
        </w:rPr>
        <w:t>o</w:t>
      </w:r>
      <w:r w:rsidR="00BB727B" w:rsidRPr="007E0F29">
        <w:rPr>
          <w:rFonts w:ascii="Times New Roman" w:hAnsi="Times New Roman" w:cs="Times New Roman"/>
          <w:color w:val="000000"/>
          <w:sz w:val="24"/>
          <w:szCs w:val="24"/>
          <w:shd w:val="clear" w:color="auto" w:fill="FFFFFF"/>
          <w:lang w:val="en-US"/>
        </w:rPr>
        <w:t>n</w:t>
      </w:r>
      <w:r w:rsidR="00FA6BE2" w:rsidRPr="007E0F29">
        <w:rPr>
          <w:rFonts w:ascii="Times New Roman" w:hAnsi="Times New Roman" w:cs="Times New Roman"/>
          <w:color w:val="000000"/>
          <w:sz w:val="24"/>
          <w:szCs w:val="24"/>
          <w:shd w:val="clear" w:color="auto" w:fill="FFFFFF"/>
          <w:lang w:val="en-US"/>
        </w:rPr>
        <w:t>a</w:t>
      </w:r>
      <w:r w:rsidR="00BB727B" w:rsidRPr="007E0F29">
        <w:rPr>
          <w:rFonts w:ascii="Times New Roman" w:hAnsi="Times New Roman" w:cs="Times New Roman"/>
          <w:color w:val="000000"/>
          <w:sz w:val="24"/>
          <w:szCs w:val="24"/>
          <w:shd w:val="clear" w:color="auto" w:fill="FFFFFF"/>
          <w:lang w:val="en-US"/>
        </w:rPr>
        <w:t>l control during preg</w:t>
      </w:r>
      <w:r w:rsidR="002C41FE" w:rsidRPr="007E0F29">
        <w:rPr>
          <w:rFonts w:ascii="Times New Roman" w:hAnsi="Times New Roman" w:cs="Times New Roman"/>
          <w:color w:val="000000"/>
          <w:sz w:val="24"/>
          <w:szCs w:val="24"/>
          <w:shd w:val="clear" w:color="auto" w:fill="FFFFFF"/>
          <w:lang w:val="en-US"/>
        </w:rPr>
        <w:t>nan</w:t>
      </w:r>
      <w:r w:rsidR="00BB727B" w:rsidRPr="007E0F29">
        <w:rPr>
          <w:rFonts w:ascii="Times New Roman" w:hAnsi="Times New Roman" w:cs="Times New Roman"/>
          <w:color w:val="000000"/>
          <w:sz w:val="24"/>
          <w:szCs w:val="24"/>
          <w:shd w:val="clear" w:color="auto" w:fill="FFFFFF"/>
          <w:lang w:val="en-US"/>
        </w:rPr>
        <w:t>cy</w:t>
      </w:r>
      <w:r w:rsidR="00916EFF">
        <w:rPr>
          <w:rFonts w:ascii="Times New Roman" w:hAnsi="Times New Roman" w:cs="Times New Roman"/>
          <w:color w:val="000000"/>
          <w:sz w:val="24"/>
          <w:szCs w:val="24"/>
          <w:shd w:val="clear" w:color="auto" w:fill="FFFFFF"/>
          <w:lang w:val="en-US"/>
        </w:rPr>
        <w:t xml:space="preserve"> </w:t>
      </w:r>
      <w:r w:rsidR="00916EFF">
        <w:rPr>
          <w:rFonts w:ascii="Times New Roman" w:hAnsi="Times New Roman" w:cs="Times New Roman"/>
          <w:color w:val="000000"/>
          <w:sz w:val="24"/>
          <w:szCs w:val="24"/>
          <w:shd w:val="clear" w:color="auto" w:fill="FFFFFF"/>
          <w:lang w:val="en-US"/>
        </w:rPr>
        <w:fldChar w:fldCharType="begin">
          <w:fldData xml:space="preserve">PEVuZE5vdGU+PENpdGU+PEF1dGhvcj5WaWxsZW5ldXZlPC9BdXRob3I+PFllYXI+MjAxMDwvWWVh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</w:fldData>
        </w:fldChar>
      </w:r>
      <w:r w:rsidR="00F72DA6">
        <w:rPr>
          <w:rFonts w:ascii="Times New Roman" w:hAnsi="Times New Roman" w:cs="Times New Roman"/>
          <w:color w:val="000000"/>
          <w:sz w:val="24"/>
          <w:szCs w:val="24"/>
          <w:shd w:val="clear" w:color="auto" w:fill="FFFFFF"/>
          <w:lang w:val="en-US"/>
        </w:rPr>
        <w:instrText xml:space="preserve"> ADDIN EN.CITE </w:instrText>
      </w:r>
      <w:r w:rsidR="00F72DA6">
        <w:rPr>
          <w:rFonts w:ascii="Times New Roman" w:hAnsi="Times New Roman" w:cs="Times New Roman"/>
          <w:color w:val="000000"/>
          <w:sz w:val="24"/>
          <w:szCs w:val="24"/>
          <w:shd w:val="clear" w:color="auto" w:fill="FFFFFF"/>
          <w:lang w:val="en-US"/>
        </w:rPr>
        <w:fldChar w:fldCharType="begin">
          <w:fldData xml:space="preserve">PEVuZE5vdGU+PENpdGU+PEF1dGhvcj5WaWxsZW5ldXZlPC9BdXRob3I+PFllYXI+MjAxMDwvWWVh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</w:fldData>
        </w:fldChar>
      </w:r>
      <w:r w:rsidR="00F72DA6">
        <w:rPr>
          <w:rFonts w:ascii="Times New Roman" w:hAnsi="Times New Roman" w:cs="Times New Roman"/>
          <w:color w:val="000000"/>
          <w:sz w:val="24"/>
          <w:szCs w:val="24"/>
          <w:shd w:val="clear" w:color="auto" w:fill="FFFFFF"/>
          <w:lang w:val="en-US"/>
        </w:rPr>
        <w:instrText xml:space="preserve"> ADDIN EN.CITE.DATA </w:instrText>
      </w:r>
      <w:r w:rsidR="00F72DA6">
        <w:rPr>
          <w:rFonts w:ascii="Times New Roman" w:hAnsi="Times New Roman" w:cs="Times New Roman"/>
          <w:color w:val="000000"/>
          <w:sz w:val="24"/>
          <w:szCs w:val="24"/>
          <w:shd w:val="clear" w:color="auto" w:fill="FFFFFF"/>
          <w:lang w:val="en-US"/>
        </w:rPr>
      </w:r>
      <w:r w:rsidR="00F72DA6">
        <w:rPr>
          <w:rFonts w:ascii="Times New Roman" w:hAnsi="Times New Roman" w:cs="Times New Roman"/>
          <w:color w:val="000000"/>
          <w:sz w:val="24"/>
          <w:szCs w:val="24"/>
          <w:shd w:val="clear" w:color="auto" w:fill="FFFFFF"/>
          <w:lang w:val="en-US"/>
        </w:rPr>
        <w:fldChar w:fldCharType="end"/>
      </w:r>
      <w:r w:rsidR="00916EFF">
        <w:rPr>
          <w:rFonts w:ascii="Times New Roman" w:hAnsi="Times New Roman" w:cs="Times New Roman"/>
          <w:color w:val="000000"/>
          <w:sz w:val="24"/>
          <w:szCs w:val="24"/>
          <w:shd w:val="clear" w:color="auto" w:fill="FFFFFF"/>
          <w:lang w:val="en-US"/>
        </w:rPr>
      </w:r>
      <w:r w:rsidR="00916EFF">
        <w:rPr>
          <w:rFonts w:ascii="Times New Roman" w:hAnsi="Times New Roman" w:cs="Times New Roman"/>
          <w:color w:val="000000"/>
          <w:sz w:val="24"/>
          <w:szCs w:val="24"/>
          <w:shd w:val="clear" w:color="auto" w:fill="FFFFFF"/>
          <w:lang w:val="en-US"/>
        </w:rPr>
        <w:fldChar w:fldCharType="separate"/>
      </w:r>
      <w:r w:rsidR="00F72DA6">
        <w:rPr>
          <w:rFonts w:ascii="Times New Roman" w:hAnsi="Times New Roman" w:cs="Times New Roman"/>
          <w:noProof/>
          <w:color w:val="000000"/>
          <w:sz w:val="24"/>
          <w:szCs w:val="24"/>
          <w:shd w:val="clear" w:color="auto" w:fill="FFFFFF"/>
          <w:lang w:val="en-US"/>
        </w:rPr>
        <w:t>(</w:t>
      </w:r>
      <w:r w:rsidR="00F319F7">
        <w:fldChar w:fldCharType="begin"/>
      </w:r>
      <w:r w:rsidR="00F319F7" w:rsidRPr="00F319F7">
        <w:rPr>
          <w:lang w:val="en-US"/>
          <w:rPrChange w:id="269" w:author="Cathy Hue-Beauvais" w:date="2022-04-20T14:01:00Z">
            <w:rPr/>
          </w:rPrChange>
        </w:rPr>
        <w:instrText xml:space="preserve"> HYPERLINK \l "_ENREF_48" \o "Villeneuve, 2010 #1045" </w:instrText>
      </w:r>
      <w:r w:rsidR="00F319F7">
        <w:fldChar w:fldCharType="separate"/>
      </w:r>
      <w:r w:rsidR="002C7EE9">
        <w:rPr>
          <w:rFonts w:ascii="Times New Roman" w:hAnsi="Times New Roman" w:cs="Times New Roman"/>
          <w:noProof/>
          <w:color w:val="000000"/>
          <w:sz w:val="24"/>
          <w:szCs w:val="24"/>
          <w:shd w:val="clear" w:color="auto" w:fill="FFFFFF"/>
          <w:lang w:val="en-US"/>
        </w:rPr>
        <w:t>Villeneuve, Cinq-Mars, and Lacasse 2010a</w:t>
      </w:r>
      <w:r w:rsidR="00F319F7">
        <w:rPr>
          <w:rFonts w:ascii="Times New Roman" w:hAnsi="Times New Roman" w:cs="Times New Roman"/>
          <w:noProof/>
          <w:color w:val="000000"/>
          <w:sz w:val="24"/>
          <w:szCs w:val="24"/>
          <w:shd w:val="clear" w:color="auto" w:fill="FFFFFF"/>
          <w:lang w:val="en-US"/>
        </w:rPr>
        <w:fldChar w:fldCharType="end"/>
      </w:r>
      <w:r w:rsidR="00F72DA6">
        <w:rPr>
          <w:rFonts w:ascii="Times New Roman" w:hAnsi="Times New Roman" w:cs="Times New Roman"/>
          <w:noProof/>
          <w:color w:val="000000"/>
          <w:sz w:val="24"/>
          <w:szCs w:val="24"/>
          <w:shd w:val="clear" w:color="auto" w:fill="FFFFFF"/>
          <w:lang w:val="en-US"/>
        </w:rPr>
        <w:t xml:space="preserve">; </w:t>
      </w:r>
      <w:r w:rsidR="00F319F7">
        <w:fldChar w:fldCharType="begin"/>
      </w:r>
      <w:r w:rsidR="00F319F7" w:rsidRPr="00F319F7">
        <w:rPr>
          <w:lang w:val="en-US"/>
          <w:rPrChange w:id="270" w:author="Cathy Hue-Beauvais" w:date="2022-04-20T14:01:00Z">
            <w:rPr/>
          </w:rPrChange>
        </w:rPr>
        <w:instrText xml:space="preserve"> HYPERLINK \l "_ENREF_36" \o "Rizzoto, 2019 #1219" </w:instrText>
      </w:r>
      <w:r w:rsidR="00F319F7">
        <w:fldChar w:fldCharType="separate"/>
      </w:r>
      <w:r w:rsidR="002C7EE9">
        <w:rPr>
          <w:rFonts w:ascii="Times New Roman" w:hAnsi="Times New Roman" w:cs="Times New Roman"/>
          <w:noProof/>
          <w:color w:val="000000"/>
          <w:sz w:val="24"/>
          <w:szCs w:val="24"/>
          <w:shd w:val="clear" w:color="auto" w:fill="FFFFFF"/>
          <w:lang w:val="en-US"/>
        </w:rPr>
        <w:t>Rizzoto et al. 2019</w:t>
      </w:r>
      <w:r w:rsidR="00F319F7">
        <w:rPr>
          <w:rFonts w:ascii="Times New Roman" w:hAnsi="Times New Roman" w:cs="Times New Roman"/>
          <w:noProof/>
          <w:color w:val="000000"/>
          <w:sz w:val="24"/>
          <w:szCs w:val="24"/>
          <w:shd w:val="clear" w:color="auto" w:fill="FFFFFF"/>
          <w:lang w:val="en-US"/>
        </w:rPr>
        <w:fldChar w:fldCharType="end"/>
      </w:r>
      <w:r w:rsidR="00F72DA6">
        <w:rPr>
          <w:rFonts w:ascii="Times New Roman" w:hAnsi="Times New Roman" w:cs="Times New Roman"/>
          <w:noProof/>
          <w:color w:val="000000"/>
          <w:sz w:val="24"/>
          <w:szCs w:val="24"/>
          <w:shd w:val="clear" w:color="auto" w:fill="FFFFFF"/>
          <w:lang w:val="en-US"/>
        </w:rPr>
        <w:t xml:space="preserve">; </w:t>
      </w:r>
      <w:r w:rsidR="00F319F7">
        <w:fldChar w:fldCharType="begin"/>
      </w:r>
      <w:r w:rsidR="00F319F7" w:rsidRPr="00F319F7">
        <w:rPr>
          <w:lang w:val="en-US"/>
          <w:rPrChange w:id="271" w:author="Cathy Hue-Beauvais" w:date="2022-04-20T14:01:00Z">
            <w:rPr/>
          </w:rPrChange>
        </w:rPr>
        <w:instrText xml:space="preserve"> HYPERLINK \l "_ENREF_50" \o "Wang, 2016 #1218" </w:instrText>
      </w:r>
      <w:r w:rsidR="00F319F7">
        <w:fldChar w:fldCharType="separate"/>
      </w:r>
      <w:r w:rsidR="002C7EE9">
        <w:rPr>
          <w:rFonts w:ascii="Times New Roman" w:hAnsi="Times New Roman" w:cs="Times New Roman"/>
          <w:noProof/>
          <w:color w:val="000000"/>
          <w:sz w:val="24"/>
          <w:szCs w:val="24"/>
          <w:shd w:val="clear" w:color="auto" w:fill="FFFFFF"/>
          <w:lang w:val="en-US"/>
        </w:rPr>
        <w:t>Wang et al. 2016</w:t>
      </w:r>
      <w:r w:rsidR="00F319F7">
        <w:rPr>
          <w:rFonts w:ascii="Times New Roman" w:hAnsi="Times New Roman" w:cs="Times New Roman"/>
          <w:noProof/>
          <w:color w:val="000000"/>
          <w:sz w:val="24"/>
          <w:szCs w:val="24"/>
          <w:shd w:val="clear" w:color="auto" w:fill="FFFFFF"/>
          <w:lang w:val="en-US"/>
        </w:rPr>
        <w:fldChar w:fldCharType="end"/>
      </w:r>
      <w:r w:rsidR="00F72DA6">
        <w:rPr>
          <w:rFonts w:ascii="Times New Roman" w:hAnsi="Times New Roman" w:cs="Times New Roman"/>
          <w:noProof/>
          <w:color w:val="000000"/>
          <w:sz w:val="24"/>
          <w:szCs w:val="24"/>
          <w:shd w:val="clear" w:color="auto" w:fill="FFFFFF"/>
          <w:lang w:val="en-US"/>
        </w:rPr>
        <w:t>)</w:t>
      </w:r>
      <w:r w:rsidR="00916EFF">
        <w:rPr>
          <w:rFonts w:ascii="Times New Roman" w:hAnsi="Times New Roman" w:cs="Times New Roman"/>
          <w:color w:val="000000"/>
          <w:sz w:val="24"/>
          <w:szCs w:val="24"/>
          <w:shd w:val="clear" w:color="auto" w:fill="FFFFFF"/>
          <w:lang w:val="en-US"/>
        </w:rPr>
        <w:fldChar w:fldCharType="end"/>
      </w:r>
      <w:r w:rsidR="006725B8" w:rsidRPr="007E0F29">
        <w:rPr>
          <w:rFonts w:ascii="Times New Roman" w:hAnsi="Times New Roman" w:cs="Times New Roman"/>
          <w:color w:val="000000"/>
          <w:sz w:val="24"/>
          <w:szCs w:val="24"/>
          <w:shd w:val="clear" w:color="auto" w:fill="FFFFFF"/>
          <w:lang w:val="en-US"/>
        </w:rPr>
        <w:t>.</w:t>
      </w:r>
      <w:r w:rsidR="00FA5528" w:rsidRPr="007E0F29">
        <w:rPr>
          <w:rFonts w:ascii="Times New Roman" w:hAnsi="Times New Roman" w:cs="Times New Roman"/>
          <w:color w:val="000000"/>
          <w:sz w:val="24"/>
          <w:szCs w:val="24"/>
          <w:shd w:val="clear" w:color="auto" w:fill="FFFFFF"/>
          <w:lang w:val="en-US"/>
        </w:rPr>
        <w:t xml:space="preserve"> </w:t>
      </w:r>
    </w:p>
    <w:p w14:paraId="4F178012" w14:textId="25BF4A50" w:rsidR="002D7D7D" w:rsidRPr="002D7D7D" w:rsidRDefault="00986B09" w:rsidP="002D7D7D">
      <w:pPr>
        <w:spacing w:after="0" w:line="480" w:lineRule="auto"/>
        <w:jc w:val="both"/>
        <w:rPr>
          <w:ins w:id="272" w:author="Cathy Hue-Beauvais" w:date="2022-05-06T16:36:00Z"/>
          <w:rFonts w:ascii="Times New Roman" w:hAnsi="Times New Roman" w:cs="Times New Roman"/>
          <w:sz w:val="24"/>
          <w:szCs w:val="24"/>
          <w:lang w:val="en-US"/>
          <w:rPrChange w:id="273" w:author="Cathy Hue-Beauvais" w:date="2022-05-06T16:36:00Z">
            <w:rPr>
              <w:ins w:id="274" w:author="Cathy Hue-Beauvais" w:date="2022-05-06T16:36:00Z"/>
              <w:rFonts w:ascii="Times New Roman" w:hAnsi="Times New Roman" w:cs="Times New Roman"/>
              <w:sz w:val="24"/>
              <w:szCs w:val="24"/>
            </w:rPr>
          </w:rPrChange>
        </w:rPr>
      </w:pPr>
      <w:r w:rsidRPr="007E0F29">
        <w:rPr>
          <w:rFonts w:ascii="Times New Roman" w:hAnsi="Times New Roman" w:cs="Times New Roman"/>
          <w:sz w:val="24"/>
          <w:szCs w:val="24"/>
          <w:lang w:val="en-US"/>
        </w:rPr>
        <w:t xml:space="preserve">Measurements of blood metabolic parameters are </w:t>
      </w:r>
      <w:r w:rsidR="00850DDC" w:rsidRPr="007E0F29">
        <w:rPr>
          <w:rFonts w:ascii="Times New Roman" w:hAnsi="Times New Roman" w:cs="Times New Roman"/>
          <w:sz w:val="24"/>
          <w:szCs w:val="24"/>
          <w:lang w:val="en-US"/>
        </w:rPr>
        <w:t xml:space="preserve">commonly </w:t>
      </w:r>
      <w:r w:rsidRPr="007E0F29">
        <w:rPr>
          <w:rFonts w:ascii="Times New Roman" w:hAnsi="Times New Roman" w:cs="Times New Roman"/>
          <w:sz w:val="24"/>
          <w:szCs w:val="24"/>
          <w:lang w:val="en-US"/>
        </w:rPr>
        <w:t>used to assess the effect of diet</w:t>
      </w:r>
      <w:r w:rsidR="00850DDC" w:rsidRPr="007E0F29">
        <w:rPr>
          <w:rFonts w:ascii="Times New Roman" w:hAnsi="Times New Roman" w:cs="Times New Roman"/>
          <w:sz w:val="24"/>
          <w:szCs w:val="24"/>
          <w:lang w:val="en-US"/>
        </w:rPr>
        <w:t>s</w:t>
      </w:r>
      <w:r w:rsidRPr="007E0F29">
        <w:rPr>
          <w:rFonts w:ascii="Times New Roman" w:hAnsi="Times New Roman" w:cs="Times New Roman"/>
          <w:sz w:val="24"/>
          <w:szCs w:val="24"/>
          <w:lang w:val="en-US"/>
        </w:rPr>
        <w:t xml:space="preserve"> on body </w:t>
      </w:r>
      <w:r w:rsidR="00850DDC" w:rsidRPr="007E0F29">
        <w:rPr>
          <w:rFonts w:ascii="Times New Roman" w:hAnsi="Times New Roman" w:cs="Times New Roman"/>
          <w:sz w:val="24"/>
          <w:szCs w:val="24"/>
          <w:lang w:val="en-US"/>
        </w:rPr>
        <w:t>physiology</w:t>
      </w:r>
      <w:r w:rsidRPr="007E0F29">
        <w:rPr>
          <w:rFonts w:ascii="Times New Roman" w:hAnsi="Times New Roman" w:cs="Times New Roman"/>
          <w:sz w:val="24"/>
          <w:szCs w:val="24"/>
          <w:lang w:val="en-US"/>
        </w:rPr>
        <w:t xml:space="preserve">. </w:t>
      </w:r>
      <w:del w:id="275" w:author="Cathy Hue-Beauvais" w:date="2022-04-15T13:45:00Z">
        <w:r w:rsidR="00850DDC" w:rsidRPr="007E0F29" w:rsidDel="00D75EB6">
          <w:rPr>
            <w:rFonts w:ascii="Times New Roman" w:hAnsi="Times New Roman" w:cs="Times New Roman"/>
            <w:sz w:val="24"/>
            <w:szCs w:val="24"/>
            <w:lang w:val="en-US"/>
          </w:rPr>
          <w:delText>Surprisingly,</w:delText>
        </w:r>
      </w:del>
      <w:ins w:id="276" w:author="Cathy Hue-Beauvais" w:date="2022-04-15T13:45:00Z">
        <w:r w:rsidR="00D75EB6">
          <w:rPr>
            <w:rFonts w:ascii="Times New Roman" w:hAnsi="Times New Roman" w:cs="Times New Roman"/>
            <w:sz w:val="24"/>
            <w:szCs w:val="24"/>
            <w:lang w:val="en-US"/>
          </w:rPr>
          <w:t xml:space="preserve">As already showed </w:t>
        </w:r>
        <w:r w:rsidR="00D75EB6" w:rsidRPr="00D75EB6">
          <w:rPr>
            <w:rFonts w:ascii="Times New Roman" w:hAnsi="Times New Roman" w:cs="Times New Roman"/>
            <w:sz w:val="24"/>
            <w:szCs w:val="24"/>
            <w:lang w:val="en-US"/>
          </w:rPr>
          <w:t>in poultry</w:t>
        </w:r>
      </w:ins>
      <w:ins w:id="277" w:author="Cathy Hue-Beauvais" w:date="2022-04-15T13:48:00Z">
        <w:r w:rsidR="00D75EB6" w:rsidRPr="00D75EB6">
          <w:rPr>
            <w:rFonts w:ascii="Times New Roman" w:hAnsi="Times New Roman" w:cs="Times New Roman"/>
            <w:color w:val="212121"/>
            <w:shd w:val="clear" w:color="auto" w:fill="FFFFFF"/>
            <w:lang w:val="en-US"/>
            <w:rPrChange w:id="278" w:author="Cathy Hue-Beauvais" w:date="2022-04-15T13:50:00Z">
              <w:rPr>
                <w:rFonts w:ascii="Segoe UI" w:hAnsi="Segoe UI" w:cs="Segoe UI"/>
                <w:color w:val="212121"/>
                <w:shd w:val="clear" w:color="auto" w:fill="FFFFFF"/>
                <w:lang w:val="en-US"/>
              </w:rPr>
            </w:rPrChange>
          </w:rPr>
          <w:t xml:space="preserve"> </w:t>
        </w:r>
      </w:ins>
      <w:r w:rsidR="00D75EB6" w:rsidRPr="00D75EB6">
        <w:rPr>
          <w:rFonts w:ascii="Times New Roman" w:hAnsi="Times New Roman" w:cs="Times New Roman"/>
          <w:color w:val="212121"/>
          <w:shd w:val="clear" w:color="auto" w:fill="FFFFFF"/>
          <w:lang w:val="en-US"/>
          <w:rPrChange w:id="279" w:author="Cathy Hue-Beauvais" w:date="2022-04-15T13:50:00Z">
            <w:rPr>
              <w:rFonts w:ascii="Segoe UI" w:hAnsi="Segoe UI" w:cs="Segoe UI"/>
              <w:color w:val="212121"/>
              <w:shd w:val="clear" w:color="auto" w:fill="FFFFFF"/>
              <w:lang w:val="en-US"/>
            </w:rPr>
          </w:rPrChange>
        </w:rPr>
        <w:fldChar w:fldCharType="begin">
          <w:fldData xml:space="preserve">PEVuZE5vdGU+PENpdGU+PEF1dGhvcj5ZYW5nPC9BdXRob3I+PFllYXI+MjAxMDwvWWVhcj48UmVj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</w:fldData>
        </w:fldChar>
      </w:r>
      <w:r w:rsidR="00D75EB6" w:rsidRPr="00D75EB6">
        <w:rPr>
          <w:rFonts w:ascii="Times New Roman" w:hAnsi="Times New Roman" w:cs="Times New Roman"/>
          <w:color w:val="212121"/>
          <w:shd w:val="clear" w:color="auto" w:fill="FFFFFF"/>
          <w:lang w:val="en-US"/>
          <w:rPrChange w:id="280" w:author="Cathy Hue-Beauvais" w:date="2022-04-15T13:50:00Z">
            <w:rPr>
              <w:rFonts w:ascii="Segoe UI" w:hAnsi="Segoe UI" w:cs="Segoe UI"/>
              <w:color w:val="212121"/>
              <w:shd w:val="clear" w:color="auto" w:fill="FFFFFF"/>
              <w:lang w:val="en-US"/>
            </w:rPr>
          </w:rPrChange>
        </w:rPr>
        <w:instrText xml:space="preserve"> ADDIN EN.CITE </w:instrText>
      </w:r>
      <w:r w:rsidR="00D75EB6" w:rsidRPr="00D75EB6">
        <w:rPr>
          <w:rFonts w:ascii="Times New Roman" w:hAnsi="Times New Roman" w:cs="Times New Roman"/>
          <w:color w:val="212121"/>
          <w:shd w:val="clear" w:color="auto" w:fill="FFFFFF"/>
          <w:lang w:val="en-US"/>
          <w:rPrChange w:id="281" w:author="Cathy Hue-Beauvais" w:date="2022-04-15T13:50:00Z">
            <w:rPr>
              <w:rFonts w:ascii="Segoe UI" w:hAnsi="Segoe UI" w:cs="Segoe UI"/>
              <w:color w:val="212121"/>
              <w:shd w:val="clear" w:color="auto" w:fill="FFFFFF"/>
              <w:lang w:val="en-US"/>
            </w:rPr>
          </w:rPrChange>
        </w:rPr>
        <w:fldChar w:fldCharType="begin">
          <w:fldData xml:space="preserve">PEVuZE5vdGU+PENpdGU+PEF1dGhvcj5ZYW5nPC9BdXRob3I+PFllYXI+MjAxMDwvWWVhcj48UmVj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</w:fldData>
        </w:fldChar>
      </w:r>
      <w:r w:rsidR="00D75EB6" w:rsidRPr="00D75EB6">
        <w:rPr>
          <w:rFonts w:ascii="Times New Roman" w:hAnsi="Times New Roman" w:cs="Times New Roman"/>
          <w:color w:val="212121"/>
          <w:shd w:val="clear" w:color="auto" w:fill="FFFFFF"/>
          <w:lang w:val="en-US"/>
          <w:rPrChange w:id="282" w:author="Cathy Hue-Beauvais" w:date="2022-04-15T13:50:00Z">
            <w:rPr>
              <w:rFonts w:ascii="Segoe UI" w:hAnsi="Segoe UI" w:cs="Segoe UI"/>
              <w:color w:val="212121"/>
              <w:shd w:val="clear" w:color="auto" w:fill="FFFFFF"/>
              <w:lang w:val="en-US"/>
            </w:rPr>
          </w:rPrChange>
        </w:rPr>
        <w:instrText xml:space="preserve"> ADDIN EN.CITE.DATA </w:instrText>
      </w:r>
      <w:r w:rsidR="00D75EB6" w:rsidRPr="00D75EB6">
        <w:rPr>
          <w:rFonts w:ascii="Times New Roman" w:hAnsi="Times New Roman" w:cs="Times New Roman"/>
          <w:color w:val="212121"/>
          <w:shd w:val="clear" w:color="auto" w:fill="FFFFFF"/>
          <w:lang w:val="en-US"/>
          <w:rPrChange w:id="283" w:author="Cathy Hue-Beauvais" w:date="2022-04-15T13:50:00Z">
            <w:rPr>
              <w:rFonts w:ascii="Times New Roman" w:hAnsi="Times New Roman" w:cs="Times New Roman"/>
              <w:color w:val="212121"/>
              <w:shd w:val="clear" w:color="auto" w:fill="FFFFFF"/>
              <w:lang w:val="en-US"/>
            </w:rPr>
          </w:rPrChange>
        </w:rPr>
      </w:r>
      <w:r w:rsidR="00D75EB6" w:rsidRPr="00D75EB6">
        <w:rPr>
          <w:rFonts w:ascii="Times New Roman" w:hAnsi="Times New Roman" w:cs="Times New Roman"/>
          <w:color w:val="212121"/>
          <w:shd w:val="clear" w:color="auto" w:fill="FFFFFF"/>
          <w:lang w:val="en-US"/>
          <w:rPrChange w:id="284" w:author="Cathy Hue-Beauvais" w:date="2022-04-15T13:50:00Z">
            <w:rPr>
              <w:rFonts w:ascii="Segoe UI" w:hAnsi="Segoe UI" w:cs="Segoe UI"/>
              <w:color w:val="212121"/>
              <w:shd w:val="clear" w:color="auto" w:fill="FFFFFF"/>
              <w:lang w:val="en-US"/>
            </w:rPr>
          </w:rPrChange>
        </w:rPr>
        <w:fldChar w:fldCharType="end"/>
      </w:r>
      <w:r w:rsidR="00D75EB6" w:rsidRPr="00D75EB6">
        <w:rPr>
          <w:rFonts w:ascii="Times New Roman" w:hAnsi="Times New Roman" w:cs="Times New Roman"/>
          <w:color w:val="212121"/>
          <w:shd w:val="clear" w:color="auto" w:fill="FFFFFF"/>
          <w:lang w:val="en-US"/>
          <w:rPrChange w:id="285" w:author="Cathy Hue-Beauvais" w:date="2022-04-15T13:50:00Z">
            <w:rPr>
              <w:rFonts w:ascii="Times New Roman" w:hAnsi="Times New Roman" w:cs="Times New Roman"/>
              <w:color w:val="212121"/>
              <w:shd w:val="clear" w:color="auto" w:fill="FFFFFF"/>
              <w:lang w:val="en-US"/>
            </w:rPr>
          </w:rPrChange>
        </w:rPr>
      </w:r>
      <w:r w:rsidR="00D75EB6" w:rsidRPr="00D75EB6">
        <w:rPr>
          <w:rFonts w:ascii="Times New Roman" w:hAnsi="Times New Roman" w:cs="Times New Roman"/>
          <w:color w:val="212121"/>
          <w:shd w:val="clear" w:color="auto" w:fill="FFFFFF"/>
          <w:lang w:val="en-US"/>
          <w:rPrChange w:id="286" w:author="Cathy Hue-Beauvais" w:date="2022-04-15T13:50:00Z">
            <w:rPr>
              <w:rFonts w:ascii="Segoe UI" w:hAnsi="Segoe UI" w:cs="Segoe UI"/>
              <w:color w:val="212121"/>
              <w:shd w:val="clear" w:color="auto" w:fill="FFFFFF"/>
              <w:lang w:val="en-US"/>
            </w:rPr>
          </w:rPrChange>
        </w:rPr>
        <w:fldChar w:fldCharType="separate"/>
      </w:r>
      <w:r w:rsidR="00D75EB6" w:rsidRPr="00D75EB6">
        <w:rPr>
          <w:rFonts w:ascii="Times New Roman" w:hAnsi="Times New Roman" w:cs="Times New Roman"/>
          <w:noProof/>
          <w:color w:val="212121"/>
          <w:shd w:val="clear" w:color="auto" w:fill="FFFFFF"/>
          <w:lang w:val="en-US"/>
          <w:rPrChange w:id="287" w:author="Cathy Hue-Beauvais" w:date="2022-04-15T13:50:00Z">
            <w:rPr>
              <w:rFonts w:ascii="Segoe UI" w:hAnsi="Segoe UI" w:cs="Segoe UI"/>
              <w:noProof/>
              <w:color w:val="212121"/>
              <w:shd w:val="clear" w:color="auto" w:fill="FFFFFF"/>
              <w:lang w:val="en-US"/>
            </w:rPr>
          </w:rPrChange>
        </w:rPr>
        <w:t>(</w:t>
      </w:r>
      <w:r w:rsidR="002C7EE9">
        <w:rPr>
          <w:rFonts w:ascii="Times New Roman" w:hAnsi="Times New Roman" w:cs="Times New Roman"/>
          <w:noProof/>
          <w:color w:val="212121"/>
          <w:shd w:val="clear" w:color="auto" w:fill="FFFFFF"/>
          <w:lang w:val="en-US"/>
        </w:rPr>
        <w:fldChar w:fldCharType="begin"/>
      </w:r>
      <w:r w:rsidR="002C7EE9">
        <w:rPr>
          <w:rFonts w:ascii="Times New Roman" w:hAnsi="Times New Roman" w:cs="Times New Roman"/>
          <w:noProof/>
          <w:color w:val="212121"/>
          <w:shd w:val="clear" w:color="auto" w:fill="FFFFFF"/>
          <w:lang w:val="en-US"/>
        </w:rPr>
        <w:instrText xml:space="preserve"> HYPERLINK \l "_ENREF_51" \o "Yang, 2010 #1514" </w:instrText>
      </w:r>
      <w:r w:rsidR="002C7EE9">
        <w:rPr>
          <w:rFonts w:ascii="Times New Roman" w:hAnsi="Times New Roman" w:cs="Times New Roman"/>
          <w:noProof/>
          <w:color w:val="212121"/>
          <w:shd w:val="clear" w:color="auto" w:fill="FFFFFF"/>
          <w:lang w:val="en-US"/>
        </w:rPr>
        <w:fldChar w:fldCharType="separate"/>
      </w:r>
      <w:r w:rsidR="002C7EE9" w:rsidRPr="00D75EB6">
        <w:rPr>
          <w:rFonts w:ascii="Times New Roman" w:hAnsi="Times New Roman" w:cs="Times New Roman"/>
          <w:noProof/>
          <w:color w:val="212121"/>
          <w:shd w:val="clear" w:color="auto" w:fill="FFFFFF"/>
          <w:lang w:val="en-US"/>
          <w:rPrChange w:id="288" w:author="Cathy Hue-Beauvais" w:date="2022-04-15T13:50:00Z">
            <w:rPr>
              <w:rFonts w:ascii="Segoe UI" w:hAnsi="Segoe UI" w:cs="Segoe UI"/>
              <w:noProof/>
              <w:color w:val="212121"/>
              <w:shd w:val="clear" w:color="auto" w:fill="FFFFFF"/>
              <w:lang w:val="en-US"/>
            </w:rPr>
          </w:rPrChange>
        </w:rPr>
        <w:t>Yang et al. 2010</w:t>
      </w:r>
      <w:r w:rsidR="002C7EE9">
        <w:rPr>
          <w:rFonts w:ascii="Times New Roman" w:hAnsi="Times New Roman" w:cs="Times New Roman"/>
          <w:noProof/>
          <w:color w:val="212121"/>
          <w:shd w:val="clear" w:color="auto" w:fill="FFFFFF"/>
          <w:lang w:val="en-US"/>
        </w:rPr>
        <w:fldChar w:fldCharType="end"/>
      </w:r>
      <w:r w:rsidR="00D75EB6" w:rsidRPr="00D75EB6">
        <w:rPr>
          <w:rFonts w:ascii="Times New Roman" w:hAnsi="Times New Roman" w:cs="Times New Roman"/>
          <w:noProof/>
          <w:color w:val="212121"/>
          <w:shd w:val="clear" w:color="auto" w:fill="FFFFFF"/>
          <w:lang w:val="en-US"/>
          <w:rPrChange w:id="289" w:author="Cathy Hue-Beauvais" w:date="2022-04-15T13:50:00Z">
            <w:rPr>
              <w:rFonts w:ascii="Segoe UI" w:hAnsi="Segoe UI" w:cs="Segoe UI"/>
              <w:noProof/>
              <w:color w:val="212121"/>
              <w:shd w:val="clear" w:color="auto" w:fill="FFFFFF"/>
              <w:lang w:val="en-US"/>
            </w:rPr>
          </w:rPrChange>
        </w:rPr>
        <w:t>)</w:t>
      </w:r>
      <w:r w:rsidR="00D75EB6" w:rsidRPr="00D75EB6">
        <w:rPr>
          <w:rFonts w:ascii="Times New Roman" w:hAnsi="Times New Roman" w:cs="Times New Roman"/>
          <w:color w:val="212121"/>
          <w:shd w:val="clear" w:color="auto" w:fill="FFFFFF"/>
          <w:lang w:val="en-US"/>
          <w:rPrChange w:id="290" w:author="Cathy Hue-Beauvais" w:date="2022-04-15T13:50:00Z">
            <w:rPr>
              <w:rFonts w:ascii="Segoe UI" w:hAnsi="Segoe UI" w:cs="Segoe UI"/>
              <w:color w:val="212121"/>
              <w:shd w:val="clear" w:color="auto" w:fill="FFFFFF"/>
              <w:lang w:val="en-US"/>
            </w:rPr>
          </w:rPrChange>
        </w:rPr>
        <w:fldChar w:fldCharType="end"/>
      </w:r>
      <w:r w:rsidR="00850DDC" w:rsidRPr="00D75EB6">
        <w:rPr>
          <w:rFonts w:ascii="Times New Roman" w:hAnsi="Times New Roman" w:cs="Times New Roman"/>
          <w:sz w:val="24"/>
          <w:szCs w:val="24"/>
          <w:lang w:val="en-US"/>
        </w:rPr>
        <w:t xml:space="preserve"> a</w:t>
      </w:r>
      <w:r w:rsidR="00B10022" w:rsidRPr="00D75EB6">
        <w:rPr>
          <w:rFonts w:ascii="Times New Roman" w:hAnsi="Times New Roman" w:cs="Times New Roman"/>
          <w:sz w:val="24"/>
          <w:szCs w:val="24"/>
          <w:lang w:val="en-US"/>
        </w:rPr>
        <w:t>nalysis</w:t>
      </w:r>
      <w:r w:rsidR="00B10022" w:rsidRPr="007E0F29">
        <w:rPr>
          <w:rFonts w:ascii="Times New Roman" w:hAnsi="Times New Roman" w:cs="Times New Roman"/>
          <w:sz w:val="24"/>
          <w:szCs w:val="24"/>
          <w:lang w:val="en-US"/>
        </w:rPr>
        <w:t xml:space="preserve"> of metabolic parameters at mid-gestation</w:t>
      </w:r>
      <w:r w:rsidR="00850DDC" w:rsidRPr="007E0F29">
        <w:rPr>
          <w:rFonts w:ascii="Times New Roman" w:hAnsi="Times New Roman" w:cs="Times New Roman"/>
          <w:sz w:val="24"/>
          <w:szCs w:val="24"/>
          <w:lang w:val="en-US"/>
        </w:rPr>
        <w:t xml:space="preserve"> in does</w:t>
      </w:r>
      <w:r w:rsidR="00B10022" w:rsidRPr="007E0F29">
        <w:rPr>
          <w:rFonts w:ascii="Times New Roman" w:hAnsi="Times New Roman" w:cs="Times New Roman"/>
          <w:sz w:val="24"/>
          <w:szCs w:val="24"/>
          <w:lang w:val="en-US"/>
        </w:rPr>
        <w:t xml:space="preserve"> showed a higher level of plasma cholesterol in </w:t>
      </w:r>
      <w:r w:rsidR="00850DDC" w:rsidRPr="007E0F29">
        <w:rPr>
          <w:rFonts w:ascii="Times New Roman" w:hAnsi="Times New Roman" w:cs="Times New Roman"/>
          <w:sz w:val="24"/>
          <w:szCs w:val="24"/>
          <w:lang w:val="en-US"/>
        </w:rPr>
        <w:t xml:space="preserve">the </w:t>
      </w:r>
      <w:r w:rsidR="00315183" w:rsidRPr="007E0F29">
        <w:rPr>
          <w:rFonts w:ascii="Times New Roman" w:hAnsi="Times New Roman" w:cs="Times New Roman"/>
          <w:sz w:val="24"/>
          <w:szCs w:val="24"/>
          <w:lang w:val="en-US"/>
        </w:rPr>
        <w:t>most</w:t>
      </w:r>
      <w:r w:rsidR="00850DDC" w:rsidRPr="007E0F29">
        <w:rPr>
          <w:rFonts w:ascii="Times New Roman" w:hAnsi="Times New Roman" w:cs="Times New Roman"/>
          <w:sz w:val="24"/>
          <w:szCs w:val="24"/>
          <w:lang w:val="en-US"/>
        </w:rPr>
        <w:t xml:space="preserve"> restricted</w:t>
      </w:r>
      <w:r w:rsidR="00315183" w:rsidRPr="007E0F29">
        <w:rPr>
          <w:rFonts w:ascii="Times New Roman" w:hAnsi="Times New Roman" w:cs="Times New Roman"/>
          <w:sz w:val="24"/>
          <w:szCs w:val="24"/>
          <w:lang w:val="en-US"/>
        </w:rPr>
        <w:t xml:space="preserve"> </w:t>
      </w:r>
      <w:r w:rsidR="00B10022" w:rsidRPr="007E0F29">
        <w:rPr>
          <w:rFonts w:ascii="Times New Roman" w:hAnsi="Times New Roman" w:cs="Times New Roman"/>
          <w:sz w:val="24"/>
          <w:szCs w:val="24"/>
          <w:lang w:val="en-US"/>
        </w:rPr>
        <w:t>group</w:t>
      </w:r>
      <w:ins w:id="291" w:author="Cathy Hue-Beauvais" w:date="2022-04-15T13:46:00Z">
        <w:r w:rsidR="00D75EB6">
          <w:rPr>
            <w:rFonts w:ascii="Times New Roman" w:hAnsi="Times New Roman" w:cs="Times New Roman"/>
            <w:sz w:val="24"/>
            <w:szCs w:val="24"/>
            <w:lang w:val="en-US"/>
          </w:rPr>
          <w:t xml:space="preserve"> showing that</w:t>
        </w:r>
        <w:r w:rsidR="00D75EB6" w:rsidRPr="00D75EB6">
          <w:rPr>
            <w:rFonts w:ascii="Times New Roman" w:hAnsi="Times New Roman" w:cs="Times New Roman"/>
            <w:color w:val="212121"/>
            <w:shd w:val="clear" w:color="auto" w:fill="FFFFFF"/>
            <w:lang w:val="en-US"/>
          </w:rPr>
          <w:t xml:space="preserve"> </w:t>
        </w:r>
        <w:r w:rsidR="00D75EB6" w:rsidRPr="000D41B4">
          <w:rPr>
            <w:rFonts w:ascii="Times New Roman" w:hAnsi="Times New Roman" w:cs="Times New Roman"/>
            <w:color w:val="212121"/>
            <w:shd w:val="clear" w:color="auto" w:fill="FFFFFF"/>
            <w:lang w:val="en-US"/>
          </w:rPr>
          <w:t xml:space="preserve">feed restriction </w:t>
        </w:r>
      </w:ins>
      <w:ins w:id="292" w:author="Cathy Hue-Beauvais" w:date="2022-04-15T13:48:00Z">
        <w:r w:rsidR="00D75EB6">
          <w:rPr>
            <w:rFonts w:ascii="Times New Roman" w:hAnsi="Times New Roman" w:cs="Times New Roman"/>
            <w:color w:val="212121"/>
            <w:shd w:val="clear" w:color="auto" w:fill="FFFFFF"/>
            <w:lang w:val="en-US"/>
          </w:rPr>
          <w:t>in post-weaning</w:t>
        </w:r>
      </w:ins>
      <w:ins w:id="293" w:author="Cathy Hue-Beauvais" w:date="2022-04-15T13:46:00Z">
        <w:r w:rsidR="00D75EB6" w:rsidRPr="000D41B4">
          <w:rPr>
            <w:rFonts w:ascii="Times New Roman" w:hAnsi="Times New Roman" w:cs="Times New Roman"/>
            <w:color w:val="212121"/>
            <w:shd w:val="clear" w:color="auto" w:fill="FFFFFF"/>
            <w:lang w:val="en-US"/>
          </w:rPr>
          <w:t xml:space="preserve"> produce long-term effect on lipid metabolism</w:t>
        </w:r>
      </w:ins>
      <w:r w:rsidR="00315183" w:rsidRPr="007E0F29">
        <w:rPr>
          <w:rFonts w:ascii="Times New Roman" w:hAnsi="Times New Roman" w:cs="Times New Roman"/>
          <w:sz w:val="24"/>
          <w:szCs w:val="24"/>
          <w:lang w:val="en-US"/>
        </w:rPr>
        <w:t>.</w:t>
      </w:r>
      <w:r w:rsidR="00B10022" w:rsidRPr="007E0F29">
        <w:rPr>
          <w:rFonts w:ascii="Times New Roman" w:hAnsi="Times New Roman" w:cs="Times New Roman"/>
          <w:sz w:val="24"/>
          <w:szCs w:val="24"/>
          <w:lang w:val="en-US"/>
        </w:rPr>
        <w:t xml:space="preserve"> T</w:t>
      </w:r>
      <w:r w:rsidR="00D75E04" w:rsidRPr="007E0F29">
        <w:rPr>
          <w:rFonts w:ascii="Times New Roman" w:hAnsi="Times New Roman" w:cs="Times New Roman"/>
          <w:sz w:val="24"/>
          <w:szCs w:val="24"/>
          <w:lang w:val="en-US"/>
        </w:rPr>
        <w:t>his</w:t>
      </w:r>
      <w:r w:rsidR="00315183" w:rsidRPr="007E0F29">
        <w:rPr>
          <w:rFonts w:ascii="Times New Roman" w:hAnsi="Times New Roman" w:cs="Times New Roman"/>
          <w:sz w:val="24"/>
          <w:szCs w:val="24"/>
          <w:lang w:val="en-US"/>
        </w:rPr>
        <w:t xml:space="preserve"> finding</w:t>
      </w:r>
      <w:r w:rsidR="00D75E04" w:rsidRPr="007E0F29">
        <w:rPr>
          <w:rFonts w:ascii="Times New Roman" w:hAnsi="Times New Roman" w:cs="Times New Roman"/>
          <w:sz w:val="24"/>
          <w:szCs w:val="24"/>
          <w:lang w:val="en-US"/>
        </w:rPr>
        <w:t xml:space="preserve"> could be </w:t>
      </w:r>
      <w:r w:rsidR="00315183" w:rsidRPr="007E0F29">
        <w:rPr>
          <w:rFonts w:ascii="Times New Roman" w:hAnsi="Times New Roman" w:cs="Times New Roman"/>
          <w:sz w:val="24"/>
          <w:szCs w:val="24"/>
          <w:lang w:val="en-US"/>
        </w:rPr>
        <w:t xml:space="preserve">also </w:t>
      </w:r>
      <w:r w:rsidR="00D75E04" w:rsidRPr="007E0F29">
        <w:rPr>
          <w:rFonts w:ascii="Times New Roman" w:hAnsi="Times New Roman" w:cs="Times New Roman"/>
          <w:sz w:val="24"/>
          <w:szCs w:val="24"/>
          <w:lang w:val="en-US"/>
        </w:rPr>
        <w:t xml:space="preserve">related to stress induced by restriction feeding </w:t>
      </w:r>
      <w:r w:rsidR="00315183" w:rsidRPr="007E0F29">
        <w:rPr>
          <w:rFonts w:ascii="Times New Roman" w:hAnsi="Times New Roman" w:cs="Times New Roman"/>
          <w:sz w:val="24"/>
          <w:szCs w:val="24"/>
          <w:lang w:val="en-US"/>
        </w:rPr>
        <w:t xml:space="preserve">since a </w:t>
      </w:r>
      <w:r w:rsidR="00D75E04" w:rsidRPr="007E0F29">
        <w:rPr>
          <w:rFonts w:ascii="Times New Roman" w:hAnsi="Times New Roman" w:cs="Times New Roman"/>
          <w:sz w:val="24"/>
          <w:szCs w:val="24"/>
          <w:lang w:val="en-US"/>
        </w:rPr>
        <w:t xml:space="preserve">relationship has been </w:t>
      </w:r>
      <w:r w:rsidR="00315183" w:rsidRPr="007E0F29">
        <w:rPr>
          <w:rFonts w:ascii="Times New Roman" w:hAnsi="Times New Roman" w:cs="Times New Roman"/>
          <w:sz w:val="24"/>
          <w:szCs w:val="24"/>
          <w:lang w:val="en-US"/>
        </w:rPr>
        <w:t xml:space="preserve">observed </w:t>
      </w:r>
      <w:r w:rsidR="00D75E04" w:rsidRPr="007E0F29">
        <w:rPr>
          <w:rFonts w:ascii="Times New Roman" w:hAnsi="Times New Roman" w:cs="Times New Roman"/>
          <w:sz w:val="24"/>
          <w:szCs w:val="24"/>
          <w:lang w:val="en-US"/>
        </w:rPr>
        <w:t>between</w:t>
      </w:r>
      <w:r w:rsidR="00315183" w:rsidRPr="007E0F29">
        <w:rPr>
          <w:rFonts w:ascii="Times New Roman" w:hAnsi="Times New Roman" w:cs="Times New Roman"/>
          <w:sz w:val="24"/>
          <w:szCs w:val="24"/>
          <w:lang w:val="en-US"/>
        </w:rPr>
        <w:t xml:space="preserve"> </w:t>
      </w:r>
      <w:r w:rsidR="00A34D2D" w:rsidRPr="007E0F29">
        <w:rPr>
          <w:rFonts w:ascii="Times New Roman" w:hAnsi="Times New Roman" w:cs="Times New Roman"/>
          <w:sz w:val="24"/>
          <w:szCs w:val="24"/>
          <w:lang w:val="en-US"/>
        </w:rPr>
        <w:t>plasma</w:t>
      </w:r>
      <w:r w:rsidR="00315183" w:rsidRPr="007E0F29">
        <w:rPr>
          <w:rFonts w:ascii="Times New Roman" w:hAnsi="Times New Roman" w:cs="Times New Roman"/>
          <w:sz w:val="24"/>
          <w:szCs w:val="24"/>
          <w:lang w:val="en-US"/>
        </w:rPr>
        <w:t xml:space="preserve"> </w:t>
      </w:r>
      <w:r w:rsidR="00D75E04" w:rsidRPr="007E0F29">
        <w:rPr>
          <w:rFonts w:ascii="Times New Roman" w:hAnsi="Times New Roman" w:cs="Times New Roman"/>
          <w:sz w:val="24"/>
          <w:szCs w:val="24"/>
          <w:lang w:val="en-US"/>
        </w:rPr>
        <w:t>cholesterol and leptin</w:t>
      </w:r>
      <w:r w:rsidR="00315183" w:rsidRPr="007E0F29">
        <w:rPr>
          <w:rFonts w:ascii="Times New Roman" w:hAnsi="Times New Roman" w:cs="Times New Roman"/>
          <w:sz w:val="24"/>
          <w:szCs w:val="24"/>
          <w:lang w:val="en-US"/>
        </w:rPr>
        <w:t xml:space="preserve"> concentrations</w:t>
      </w:r>
      <w:r w:rsidR="00D75E04" w:rsidRPr="007E0F29">
        <w:rPr>
          <w:rFonts w:ascii="Times New Roman" w:hAnsi="Times New Roman" w:cs="Times New Roman"/>
          <w:sz w:val="24"/>
          <w:szCs w:val="24"/>
          <w:lang w:val="en-US"/>
        </w:rPr>
        <w:t xml:space="preserve"> and stress-induced disorders </w:t>
      </w:r>
      <w:r w:rsidR="00D75E04" w:rsidRPr="007E0F29">
        <w:rPr>
          <w:rFonts w:ascii="Times New Roman" w:hAnsi="Times New Roman" w:cs="Times New Roman"/>
          <w:sz w:val="24"/>
          <w:szCs w:val="24"/>
          <w:lang w:val="en-US"/>
        </w:rPr>
        <w:fldChar w:fldCharType="begin">
          <w:fldData xml:space="preserve">PEVuZE5vdGU+PENpdGU+PEF1dGhvcj5TaGFua2FyPC9BdXRob3I+PFllYXI+MjAxMjwvWWVhcj48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</w:fldData>
        </w:fldChar>
      </w:r>
      <w:r w:rsidR="00F72DA6">
        <w:rPr>
          <w:rFonts w:ascii="Times New Roman" w:hAnsi="Times New Roman" w:cs="Times New Roman"/>
          <w:sz w:val="24"/>
          <w:szCs w:val="24"/>
          <w:lang w:val="en-US"/>
        </w:rPr>
        <w:instrText xml:space="preserve"> ADDIN EN.CITE </w:instrText>
      </w:r>
      <w:r w:rsidR="00F72DA6">
        <w:rPr>
          <w:rFonts w:ascii="Times New Roman" w:hAnsi="Times New Roman" w:cs="Times New Roman"/>
          <w:sz w:val="24"/>
          <w:szCs w:val="24"/>
          <w:lang w:val="en-US"/>
        </w:rPr>
        <w:fldChar w:fldCharType="begin">
          <w:fldData xml:space="preserve">PEVuZE5vdGU+PENpdGU+PEF1dGhvcj5TaGFua2FyPC9BdXRob3I+PFllYXI+MjAxMjwvWWVhcj48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</w:fldData>
        </w:fldChar>
      </w:r>
      <w:r w:rsidR="00F72DA6">
        <w:rPr>
          <w:rFonts w:ascii="Times New Roman" w:hAnsi="Times New Roman" w:cs="Times New Roman"/>
          <w:sz w:val="24"/>
          <w:szCs w:val="24"/>
          <w:lang w:val="en-US"/>
        </w:rPr>
        <w:instrText xml:space="preserve"> ADDIN EN.CITE.DATA </w:instrText>
      </w:r>
      <w:r w:rsidR="00F72DA6">
        <w:rPr>
          <w:rFonts w:ascii="Times New Roman" w:hAnsi="Times New Roman" w:cs="Times New Roman"/>
          <w:sz w:val="24"/>
          <w:szCs w:val="24"/>
          <w:lang w:val="en-US"/>
        </w:rPr>
      </w:r>
      <w:r w:rsidR="00F72DA6">
        <w:rPr>
          <w:rFonts w:ascii="Times New Roman" w:hAnsi="Times New Roman" w:cs="Times New Roman"/>
          <w:sz w:val="24"/>
          <w:szCs w:val="24"/>
          <w:lang w:val="en-US"/>
        </w:rPr>
        <w:fldChar w:fldCharType="end"/>
      </w:r>
      <w:r w:rsidR="00D75E04" w:rsidRPr="007E0F29">
        <w:rPr>
          <w:rFonts w:ascii="Times New Roman" w:hAnsi="Times New Roman" w:cs="Times New Roman"/>
          <w:sz w:val="24"/>
          <w:szCs w:val="24"/>
          <w:lang w:val="en-US"/>
        </w:rPr>
      </w:r>
      <w:r w:rsidR="00D75E04" w:rsidRPr="007E0F29">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294" w:author="Cathy Hue-Beauvais" w:date="2022-04-20T14:01:00Z">
            <w:rPr/>
          </w:rPrChange>
        </w:rPr>
        <w:instrText xml:space="preserve"> HYPERLINK \l "_ENREF_40" \o "Shankar, 2012 #1221" </w:instrText>
      </w:r>
      <w:r w:rsidR="00F319F7">
        <w:fldChar w:fldCharType="separate"/>
      </w:r>
      <w:r w:rsidR="002C7EE9">
        <w:rPr>
          <w:rFonts w:ascii="Times New Roman" w:hAnsi="Times New Roman" w:cs="Times New Roman"/>
          <w:noProof/>
          <w:sz w:val="24"/>
          <w:szCs w:val="24"/>
          <w:lang w:val="en-US"/>
        </w:rPr>
        <w:t>Shankar et al. 2012</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 xml:space="preserve">; </w:t>
      </w:r>
      <w:r w:rsidR="00F319F7">
        <w:fldChar w:fldCharType="begin"/>
      </w:r>
      <w:r w:rsidR="00F319F7" w:rsidRPr="00F319F7">
        <w:rPr>
          <w:lang w:val="en-US"/>
          <w:rPrChange w:id="295" w:author="Cathy Hue-Beauvais" w:date="2022-04-20T14:01:00Z">
            <w:rPr/>
          </w:rPrChange>
        </w:rPr>
        <w:instrText xml:space="preserve"> HYPERLINK \l "_ENREF_23" \o "Jow, 2006 #1220" </w:instrText>
      </w:r>
      <w:r w:rsidR="00F319F7">
        <w:fldChar w:fldCharType="separate"/>
      </w:r>
      <w:r w:rsidR="002C7EE9">
        <w:rPr>
          <w:rFonts w:ascii="Times New Roman" w:hAnsi="Times New Roman" w:cs="Times New Roman"/>
          <w:noProof/>
          <w:sz w:val="24"/>
          <w:szCs w:val="24"/>
          <w:lang w:val="en-US"/>
        </w:rPr>
        <w:t>Jow, Yang, and Chen 2006</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D75E04" w:rsidRPr="007E0F29">
        <w:rPr>
          <w:rFonts w:ascii="Times New Roman" w:hAnsi="Times New Roman" w:cs="Times New Roman"/>
          <w:sz w:val="24"/>
          <w:szCs w:val="24"/>
          <w:lang w:val="en-US"/>
        </w:rPr>
        <w:fldChar w:fldCharType="end"/>
      </w:r>
      <w:r w:rsidR="00D75E04" w:rsidRPr="007E0F29">
        <w:rPr>
          <w:rFonts w:ascii="Times New Roman" w:hAnsi="Times New Roman" w:cs="Times New Roman"/>
          <w:sz w:val="24"/>
          <w:szCs w:val="24"/>
          <w:lang w:val="en-US"/>
        </w:rPr>
        <w:t>.</w:t>
      </w:r>
      <w:r w:rsidR="00A17CE3" w:rsidRPr="007E0F29">
        <w:rPr>
          <w:rFonts w:ascii="Times New Roman" w:hAnsi="Times New Roman" w:cs="Times New Roman"/>
          <w:sz w:val="24"/>
          <w:szCs w:val="24"/>
          <w:lang w:val="en-US"/>
        </w:rPr>
        <w:t xml:space="preserve"> </w:t>
      </w:r>
      <w:del w:id="296" w:author="Cathy Hue-Beauvais" w:date="2022-05-06T16:36:00Z">
        <w:r w:rsidR="00A17CE3" w:rsidRPr="007E0F29" w:rsidDel="002D7D7D">
          <w:rPr>
            <w:rFonts w:ascii="Times New Roman" w:hAnsi="Times New Roman" w:cs="Times New Roman"/>
            <w:sz w:val="24"/>
            <w:szCs w:val="24"/>
            <w:lang w:val="en-US"/>
          </w:rPr>
          <w:delText xml:space="preserve">The </w:delText>
        </w:r>
        <w:r w:rsidR="007107DD" w:rsidRPr="007E0F29" w:rsidDel="002D7D7D">
          <w:rPr>
            <w:rFonts w:ascii="Times New Roman" w:hAnsi="Times New Roman" w:cs="Times New Roman"/>
            <w:sz w:val="24"/>
            <w:szCs w:val="24"/>
            <w:lang w:val="en-US"/>
          </w:rPr>
          <w:delText xml:space="preserve">variations in the applied restriction feeding strategies were only quantitative and weak. This </w:delText>
        </w:r>
        <w:r w:rsidR="00A17CE3" w:rsidRPr="007E0F29" w:rsidDel="002D7D7D">
          <w:rPr>
            <w:rFonts w:ascii="Times New Roman" w:hAnsi="Times New Roman" w:cs="Times New Roman"/>
            <w:sz w:val="24"/>
            <w:szCs w:val="24"/>
            <w:lang w:val="en-US"/>
          </w:rPr>
          <w:delText xml:space="preserve">may explain </w:delText>
        </w:r>
        <w:r w:rsidR="007107DD" w:rsidRPr="007E0F29" w:rsidDel="002D7D7D">
          <w:rPr>
            <w:rFonts w:ascii="Times New Roman" w:hAnsi="Times New Roman" w:cs="Times New Roman"/>
            <w:sz w:val="24"/>
            <w:szCs w:val="24"/>
            <w:lang w:val="en-US"/>
          </w:rPr>
          <w:delText xml:space="preserve">the </w:delText>
        </w:r>
        <w:r w:rsidR="00A17CE3" w:rsidRPr="007E0F29" w:rsidDel="002D7D7D">
          <w:rPr>
            <w:rFonts w:ascii="Times New Roman" w:hAnsi="Times New Roman" w:cs="Times New Roman"/>
            <w:sz w:val="24"/>
            <w:szCs w:val="24"/>
            <w:lang w:val="en-US"/>
          </w:rPr>
          <w:lastRenderedPageBreak/>
          <w:delText>subtle variation</w:delText>
        </w:r>
        <w:r w:rsidR="007107DD" w:rsidRPr="007E0F29" w:rsidDel="002D7D7D">
          <w:rPr>
            <w:rFonts w:ascii="Times New Roman" w:hAnsi="Times New Roman" w:cs="Times New Roman"/>
            <w:sz w:val="24"/>
            <w:szCs w:val="24"/>
            <w:lang w:val="en-US"/>
          </w:rPr>
          <w:delText>s</w:delText>
        </w:r>
        <w:r w:rsidR="00A17CE3" w:rsidRPr="007E0F29" w:rsidDel="002D7D7D">
          <w:rPr>
            <w:rFonts w:ascii="Times New Roman" w:hAnsi="Times New Roman" w:cs="Times New Roman"/>
            <w:sz w:val="24"/>
            <w:szCs w:val="24"/>
            <w:lang w:val="en-US"/>
          </w:rPr>
          <w:delText xml:space="preserve"> in the metabolic parameters measured in our </w:delText>
        </w:r>
        <w:r w:rsidR="00F36CA3" w:rsidRPr="007E0F29" w:rsidDel="002D7D7D">
          <w:rPr>
            <w:rFonts w:ascii="Times New Roman" w:hAnsi="Times New Roman" w:cs="Times New Roman"/>
            <w:sz w:val="24"/>
            <w:szCs w:val="24"/>
            <w:lang w:val="en-US"/>
          </w:rPr>
          <w:delText>study.</w:delText>
        </w:r>
      </w:del>
      <w:ins w:id="297" w:author="Cathy Hue-Beauvais" w:date="2022-05-06T16:36:00Z">
        <w:r w:rsidR="002D7D7D" w:rsidRPr="002D7D7D">
          <w:rPr>
            <w:rFonts w:ascii="Times New Roman" w:hAnsi="Times New Roman" w:cs="Times New Roman"/>
            <w:sz w:val="24"/>
            <w:szCs w:val="24"/>
            <w:lang w:val="en-US"/>
            <w:rPrChange w:id="298" w:author="Cathy Hue-Beauvais" w:date="2022-05-06T16:36:00Z">
              <w:rPr>
                <w:rFonts w:ascii="Times New Roman" w:hAnsi="Times New Roman" w:cs="Times New Roman"/>
                <w:sz w:val="24"/>
                <w:szCs w:val="24"/>
              </w:rPr>
            </w:rPrChange>
          </w:rPr>
          <w:t xml:space="preserve">Nevertheless, in our studies we only observed subtle differences when metabolic parameters were measured 9 weeks after the end of the feeding strategies. This may be explained by the fact that applied restriction strategies were weak. </w:t>
        </w:r>
      </w:ins>
    </w:p>
    <w:p w14:paraId="4C09222C" w14:textId="4761D206" w:rsidR="001C2965" w:rsidRDefault="001C2965" w:rsidP="000551A7">
      <w:pPr>
        <w:spacing w:after="0" w:line="480" w:lineRule="auto"/>
        <w:jc w:val="both"/>
        <w:rPr>
          <w:rFonts w:ascii="Times New Roman" w:hAnsi="Times New Roman" w:cs="Times New Roman"/>
          <w:sz w:val="24"/>
          <w:szCs w:val="24"/>
          <w:lang w:val="en-US"/>
        </w:rPr>
      </w:pPr>
    </w:p>
    <w:p w14:paraId="14F6B450" w14:textId="030E3BD3" w:rsidR="002F7278" w:rsidRPr="009F578A" w:rsidRDefault="002F7278" w:rsidP="000551A7">
      <w:pPr>
        <w:spacing w:after="0" w:line="480" w:lineRule="auto"/>
        <w:jc w:val="both"/>
        <w:rPr>
          <w:rFonts w:ascii="Times New Roman" w:hAnsi="Times New Roman" w:cs="Times New Roman"/>
          <w:sz w:val="28"/>
          <w:szCs w:val="24"/>
          <w:lang w:val="en-US"/>
        </w:rPr>
      </w:pPr>
      <w:r w:rsidRPr="009F578A">
        <w:rPr>
          <w:rFonts w:ascii="Times New Roman" w:hAnsi="Times New Roman" w:cs="Times New Roman"/>
          <w:color w:val="000000"/>
          <w:sz w:val="24"/>
          <w:shd w:val="clear" w:color="auto" w:fill="FFFFFF"/>
          <w:lang w:val="en-US"/>
        </w:rPr>
        <w:t>I</w:t>
      </w:r>
      <w:r w:rsidR="009F578A">
        <w:rPr>
          <w:rFonts w:ascii="Times New Roman" w:hAnsi="Times New Roman" w:cs="Times New Roman"/>
          <w:color w:val="000000"/>
          <w:sz w:val="24"/>
          <w:shd w:val="clear" w:color="auto" w:fill="FFFFFF"/>
          <w:lang w:val="en-US"/>
        </w:rPr>
        <w:t>n</w:t>
      </w:r>
      <w:r w:rsidRPr="009F578A">
        <w:rPr>
          <w:rFonts w:ascii="Times New Roman" w:hAnsi="Times New Roman" w:cs="Times New Roman"/>
          <w:color w:val="000000"/>
          <w:sz w:val="24"/>
          <w:shd w:val="clear" w:color="auto" w:fill="FFFFFF"/>
          <w:lang w:val="en-US"/>
        </w:rPr>
        <w:t xml:space="preserve"> early life, the mammary gland is a potent target for environment effects, particularly those related to nutrition</w:t>
      </w:r>
      <w:ins w:id="299" w:author="Cathy Hue-Beauvais" w:date="2022-04-15T14:53:00Z">
        <w:r w:rsidR="002C7EE9">
          <w:rPr>
            <w:rFonts w:ascii="Times New Roman" w:hAnsi="Times New Roman" w:cs="Times New Roman"/>
            <w:color w:val="000000"/>
            <w:sz w:val="24"/>
            <w:shd w:val="clear" w:color="auto" w:fill="FFFFFF"/>
            <w:lang w:val="en-US"/>
          </w:rPr>
          <w:t xml:space="preserve"> </w:t>
        </w:r>
      </w:ins>
      <w:r w:rsidR="002C7EE9">
        <w:rPr>
          <w:rFonts w:ascii="Times New Roman" w:hAnsi="Times New Roman" w:cs="Times New Roman"/>
          <w:color w:val="000000"/>
          <w:sz w:val="24"/>
          <w:shd w:val="clear" w:color="auto" w:fill="FFFFFF"/>
          <w:lang w:val="en-US"/>
        </w:rPr>
        <w:fldChar w:fldCharType="begin"/>
      </w:r>
      <w:r w:rsidR="002C7EE9">
        <w:rPr>
          <w:rFonts w:ascii="Times New Roman" w:hAnsi="Times New Roman" w:cs="Times New Roman"/>
          <w:color w:val="000000"/>
          <w:sz w:val="24"/>
          <w:shd w:val="clear" w:color="auto" w:fill="FFFFFF"/>
          <w:lang w:val="en-US"/>
        </w:rPr>
        <w:instrText xml:space="preserve"> ADDIN EN.CITE &lt;EndNote&gt;&lt;Cite&gt;&lt;Author&gt;Hue-Beauvais&lt;/Author&gt;&lt;Year&gt;2019&lt;/Year&gt;&lt;RecNum&gt;1168&lt;/RecNum&gt;&lt;DisplayText&gt;(Hue-Beauvais et al. 2019)&lt;/DisplayText&gt;&lt;record&gt;&lt;rec-number&gt;1168&lt;/rec-number&gt;&lt;foreign-keys&gt;&lt;key app="EN" db-id="2tx0txsf0dstv1e20v2xfxsidpsx22epte0d" timestamp="1567498319"&gt;1168&lt;/key&gt;&lt;/foreign-keys&gt;&lt;ref-type name="Journal Article"&gt;17&lt;/ref-type&gt;&lt;contributors&gt;&lt;authors&gt;&lt;author&gt;Hue-Beauvais, C.&lt;/author&gt;&lt;author&gt;Laubier, J.&lt;/author&gt;&lt;author&gt;Brun, N.&lt;/author&gt;&lt;author&gt;Houtia, I.&lt;/author&gt;&lt;author&gt;Jaffrezic, F.&lt;/author&gt;&lt;author&gt;Bevilacqua, C.&lt;/author&gt;&lt;author&gt;Le Provost, F.&lt;/author&gt;&lt;author&gt;Charlier, M.&lt;/author&gt;&lt;/authors&gt;&lt;/contributors&gt;&lt;auth-address&gt;GABI, INRA, AgroParisTech, Universite Paris-Saclay, Jouy-en-Josas, France.&lt;/auth-address&gt;&lt;titles&gt;&lt;title&gt;Puberty is a critical window for the impact of diet on mammary gland development in the rabbit&lt;/title&gt;&lt;secondary-title&gt;Dev Dyn&lt;/secondary-title&gt;&lt;alt-title&gt;Developmental dynamics : an official publication of the American Association of Anatomists&lt;/alt-title&gt;&lt;/titles&gt;&lt;periodical&gt;&lt;full-title&gt;Dev Dyn&lt;/full-title&gt;&lt;/periodical&gt;&lt;edition&gt;2019/07/28&lt;/edition&gt;&lt;dates&gt;&lt;year&gt;2019&lt;/year&gt;&lt;pub-dates&gt;&lt;date&gt;Jul 26&lt;/date&gt;&lt;/pub-dates&gt;&lt;/dates&gt;&lt;isbn&gt;1097-0177 (Electronic)&amp;#xD;1058-8388 (Linking)&lt;/isbn&gt;&lt;accession-num&gt;31348557&lt;/accession-num&gt;&lt;urls&gt;&lt;/urls&gt;&lt;electronic-resource-num&gt;10.1002/dvdy.91&lt;/electronic-resource-num&gt;&lt;remote-database-provider&gt;NLM&lt;/remote-database-provider&gt;&lt;language&gt;eng&lt;/language&gt;&lt;/record&gt;&lt;/Cite&gt;&lt;/EndNote&gt;</w:instrText>
      </w:r>
      <w:r w:rsidR="002C7EE9">
        <w:rPr>
          <w:rFonts w:ascii="Times New Roman" w:hAnsi="Times New Roman" w:cs="Times New Roman"/>
          <w:color w:val="000000"/>
          <w:sz w:val="24"/>
          <w:shd w:val="clear" w:color="auto" w:fill="FFFFFF"/>
          <w:lang w:val="en-US"/>
        </w:rPr>
        <w:fldChar w:fldCharType="separate"/>
      </w:r>
      <w:r w:rsidR="002C7EE9">
        <w:rPr>
          <w:rFonts w:ascii="Times New Roman" w:hAnsi="Times New Roman" w:cs="Times New Roman"/>
          <w:noProof/>
          <w:color w:val="000000"/>
          <w:sz w:val="24"/>
          <w:shd w:val="clear" w:color="auto" w:fill="FFFFFF"/>
          <w:lang w:val="en-US"/>
        </w:rPr>
        <w:t>(</w:t>
      </w:r>
      <w:r w:rsidR="00F319F7">
        <w:fldChar w:fldCharType="begin"/>
      </w:r>
      <w:r w:rsidR="00F319F7" w:rsidRPr="00F319F7">
        <w:rPr>
          <w:lang w:val="en-US"/>
          <w:rPrChange w:id="300" w:author="Cathy Hue-Beauvais" w:date="2022-04-20T14:01:00Z">
            <w:rPr/>
          </w:rPrChange>
        </w:rPr>
        <w:instrText xml:space="preserve"> HYPERLINK \l "_ENREF_19" \o "Hue-Beauvais, 2019 #1168" </w:instrText>
      </w:r>
      <w:r w:rsidR="00F319F7">
        <w:fldChar w:fldCharType="separate"/>
      </w:r>
      <w:r w:rsidR="002C7EE9">
        <w:rPr>
          <w:rFonts w:ascii="Times New Roman" w:hAnsi="Times New Roman" w:cs="Times New Roman"/>
          <w:noProof/>
          <w:color w:val="000000"/>
          <w:sz w:val="24"/>
          <w:shd w:val="clear" w:color="auto" w:fill="FFFFFF"/>
          <w:lang w:val="en-US"/>
        </w:rPr>
        <w:t>Hue-Beauvais et al. 2019</w:t>
      </w:r>
      <w:r w:rsidR="00F319F7">
        <w:rPr>
          <w:rFonts w:ascii="Times New Roman" w:hAnsi="Times New Roman" w:cs="Times New Roman"/>
          <w:noProof/>
          <w:color w:val="000000"/>
          <w:sz w:val="24"/>
          <w:shd w:val="clear" w:color="auto" w:fill="FFFFFF"/>
          <w:lang w:val="en-US"/>
        </w:rPr>
        <w:fldChar w:fldCharType="end"/>
      </w:r>
      <w:r w:rsidR="002C7EE9">
        <w:rPr>
          <w:rFonts w:ascii="Times New Roman" w:hAnsi="Times New Roman" w:cs="Times New Roman"/>
          <w:noProof/>
          <w:color w:val="000000"/>
          <w:sz w:val="24"/>
          <w:shd w:val="clear" w:color="auto" w:fill="FFFFFF"/>
          <w:lang w:val="en-US"/>
        </w:rPr>
        <w:t>)</w:t>
      </w:r>
      <w:r w:rsidR="002C7EE9">
        <w:rPr>
          <w:rFonts w:ascii="Times New Roman" w:hAnsi="Times New Roman" w:cs="Times New Roman"/>
          <w:color w:val="000000"/>
          <w:sz w:val="24"/>
          <w:shd w:val="clear" w:color="auto" w:fill="FFFFFF"/>
          <w:lang w:val="en-US"/>
        </w:rPr>
        <w:fldChar w:fldCharType="end"/>
      </w:r>
      <w:r w:rsidRPr="009F578A">
        <w:rPr>
          <w:rFonts w:ascii="Times New Roman" w:hAnsi="Times New Roman" w:cs="Times New Roman"/>
          <w:color w:val="000000"/>
          <w:sz w:val="24"/>
          <w:shd w:val="clear" w:color="auto" w:fill="FFFFFF"/>
          <w:lang w:val="en-US"/>
        </w:rPr>
        <w:t>, because the mammary epithelium has entered a stage of growth</w:t>
      </w:r>
      <w:r w:rsidR="009F578A">
        <w:rPr>
          <w:rFonts w:ascii="Times New Roman" w:hAnsi="Times New Roman" w:cs="Times New Roman"/>
          <w:color w:val="000000"/>
          <w:sz w:val="24"/>
          <w:shd w:val="clear" w:color="auto" w:fill="FFFFFF"/>
          <w:lang w:val="en-US"/>
        </w:rPr>
        <w:t xml:space="preserve"> </w:t>
      </w:r>
      <w:r w:rsidR="00504572">
        <w:rPr>
          <w:rFonts w:ascii="Times New Roman" w:hAnsi="Times New Roman" w:cs="Times New Roman"/>
          <w:color w:val="000000"/>
          <w:sz w:val="24"/>
          <w:shd w:val="clear" w:color="auto" w:fill="FFFFFF"/>
          <w:lang w:val="en-US"/>
        </w:rPr>
        <w:fldChar w:fldCharType="begin">
          <w:fldData xml:space="preserve">PEVuZE5vdGU+PENpdGU+PEF1dGhvcj5EZW5hbXVyPC9BdXRob3I+PFllYXI+MTk2MzwvWWVhcj48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</w:fldData>
        </w:fldChar>
      </w:r>
      <w:r w:rsidR="00504572">
        <w:rPr>
          <w:rFonts w:ascii="Times New Roman" w:hAnsi="Times New Roman" w:cs="Times New Roman"/>
          <w:color w:val="000000"/>
          <w:sz w:val="24"/>
          <w:shd w:val="clear" w:color="auto" w:fill="FFFFFF"/>
          <w:lang w:val="en-US"/>
        </w:rPr>
        <w:instrText xml:space="preserve"> ADDIN EN.CITE </w:instrText>
      </w:r>
      <w:r w:rsidR="00504572">
        <w:rPr>
          <w:rFonts w:ascii="Times New Roman" w:hAnsi="Times New Roman" w:cs="Times New Roman"/>
          <w:color w:val="000000"/>
          <w:sz w:val="24"/>
          <w:shd w:val="clear" w:color="auto" w:fill="FFFFFF"/>
          <w:lang w:val="en-US"/>
        </w:rPr>
        <w:fldChar w:fldCharType="begin">
          <w:fldData xml:space="preserve">PEVuZE5vdGU+PENpdGU+PEF1dGhvcj5EZW5hbXVyPC9BdXRob3I+PFllYXI+MTk2MzwvWWVhcj48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</w:fldData>
        </w:fldChar>
      </w:r>
      <w:r w:rsidR="00504572">
        <w:rPr>
          <w:rFonts w:ascii="Times New Roman" w:hAnsi="Times New Roman" w:cs="Times New Roman"/>
          <w:color w:val="000000"/>
          <w:sz w:val="24"/>
          <w:shd w:val="clear" w:color="auto" w:fill="FFFFFF"/>
          <w:lang w:val="en-US"/>
        </w:rPr>
        <w:instrText xml:space="preserve"> ADDIN EN.CITE.DATA </w:instrText>
      </w:r>
      <w:r w:rsidR="00504572">
        <w:rPr>
          <w:rFonts w:ascii="Times New Roman" w:hAnsi="Times New Roman" w:cs="Times New Roman"/>
          <w:color w:val="000000"/>
          <w:sz w:val="24"/>
          <w:shd w:val="clear" w:color="auto" w:fill="FFFFFF"/>
          <w:lang w:val="en-US"/>
        </w:rPr>
      </w:r>
      <w:r w:rsidR="00504572">
        <w:rPr>
          <w:rFonts w:ascii="Times New Roman" w:hAnsi="Times New Roman" w:cs="Times New Roman"/>
          <w:color w:val="000000"/>
          <w:sz w:val="24"/>
          <w:shd w:val="clear" w:color="auto" w:fill="FFFFFF"/>
          <w:lang w:val="en-US"/>
        </w:rPr>
        <w:fldChar w:fldCharType="end"/>
      </w:r>
      <w:r w:rsidR="00504572">
        <w:rPr>
          <w:rFonts w:ascii="Times New Roman" w:hAnsi="Times New Roman" w:cs="Times New Roman"/>
          <w:color w:val="000000"/>
          <w:sz w:val="24"/>
          <w:shd w:val="clear" w:color="auto" w:fill="FFFFFF"/>
          <w:lang w:val="en-US"/>
        </w:rPr>
      </w:r>
      <w:r w:rsidR="00504572">
        <w:rPr>
          <w:rFonts w:ascii="Times New Roman" w:hAnsi="Times New Roman" w:cs="Times New Roman"/>
          <w:color w:val="000000"/>
          <w:sz w:val="24"/>
          <w:shd w:val="clear" w:color="auto" w:fill="FFFFFF"/>
          <w:lang w:val="en-US"/>
        </w:rPr>
        <w:fldChar w:fldCharType="separate"/>
      </w:r>
      <w:r w:rsidR="00504572">
        <w:rPr>
          <w:rFonts w:ascii="Times New Roman" w:hAnsi="Times New Roman" w:cs="Times New Roman"/>
          <w:noProof/>
          <w:color w:val="000000"/>
          <w:sz w:val="24"/>
          <w:shd w:val="clear" w:color="auto" w:fill="FFFFFF"/>
          <w:lang w:val="en-US"/>
        </w:rPr>
        <w:t>(</w:t>
      </w:r>
      <w:r w:rsidR="00F319F7">
        <w:fldChar w:fldCharType="begin"/>
      </w:r>
      <w:r w:rsidR="00F319F7" w:rsidRPr="00F319F7">
        <w:rPr>
          <w:lang w:val="en-US"/>
          <w:rPrChange w:id="301" w:author="Cathy Hue-Beauvais" w:date="2022-04-20T14:01:00Z">
            <w:rPr/>
          </w:rPrChange>
        </w:rPr>
        <w:instrText xml:space="preserve"> HYPERLINK \l "_ENREF_7" \o "Denamur, 1963 #637" </w:instrText>
      </w:r>
      <w:r w:rsidR="00F319F7">
        <w:fldChar w:fldCharType="separate"/>
      </w:r>
      <w:r w:rsidR="002C7EE9">
        <w:rPr>
          <w:rFonts w:ascii="Times New Roman" w:hAnsi="Times New Roman" w:cs="Times New Roman"/>
          <w:noProof/>
          <w:color w:val="000000"/>
          <w:sz w:val="24"/>
          <w:shd w:val="clear" w:color="auto" w:fill="FFFFFF"/>
          <w:lang w:val="en-US"/>
        </w:rPr>
        <w:t>Denamur 1963</w:t>
      </w:r>
      <w:r w:rsidR="00F319F7">
        <w:rPr>
          <w:rFonts w:ascii="Times New Roman" w:hAnsi="Times New Roman" w:cs="Times New Roman"/>
          <w:noProof/>
          <w:color w:val="000000"/>
          <w:sz w:val="24"/>
          <w:shd w:val="clear" w:color="auto" w:fill="FFFFFF"/>
          <w:lang w:val="en-US"/>
        </w:rPr>
        <w:fldChar w:fldCharType="end"/>
      </w:r>
      <w:r w:rsidR="00504572">
        <w:rPr>
          <w:rFonts w:ascii="Times New Roman" w:hAnsi="Times New Roman" w:cs="Times New Roman"/>
          <w:noProof/>
          <w:color w:val="000000"/>
          <w:sz w:val="24"/>
          <w:shd w:val="clear" w:color="auto" w:fill="FFFFFF"/>
          <w:lang w:val="en-US"/>
        </w:rPr>
        <w:t>;</w:t>
      </w:r>
      <w:del w:id="302" w:author="Cathy Hue-Beauvais" w:date="2022-04-15T14:52:00Z">
        <w:r w:rsidR="00504572" w:rsidDel="00504572">
          <w:rPr>
            <w:rFonts w:ascii="Times New Roman" w:hAnsi="Times New Roman" w:cs="Times New Roman"/>
            <w:noProof/>
            <w:color w:val="000000"/>
            <w:sz w:val="24"/>
            <w:shd w:val="clear" w:color="auto" w:fill="FFFFFF"/>
            <w:lang w:val="en-US"/>
          </w:rPr>
          <w:delText xml:space="preserve"> </w:delText>
        </w:r>
      </w:del>
      <w:r w:rsidR="002C7EE9">
        <w:rPr>
          <w:rFonts w:ascii="Times New Roman" w:hAnsi="Times New Roman" w:cs="Times New Roman"/>
          <w:noProof/>
          <w:color w:val="000000"/>
          <w:sz w:val="24"/>
          <w:shd w:val="clear" w:color="auto" w:fill="FFFFFF"/>
          <w:lang w:val="en-US"/>
        </w:rPr>
        <w:fldChar w:fldCharType="begin"/>
      </w:r>
      <w:r w:rsidR="002C7EE9">
        <w:rPr>
          <w:rFonts w:ascii="Times New Roman" w:hAnsi="Times New Roman" w:cs="Times New Roman"/>
          <w:noProof/>
          <w:color w:val="000000"/>
          <w:sz w:val="24"/>
          <w:shd w:val="clear" w:color="auto" w:fill="FFFFFF"/>
          <w:lang w:val="en-US"/>
        </w:rPr>
        <w:instrText xml:space="preserve"> HYPERLINK \l "_ENREF_4" \o "Borellini, 1989 #1068" </w:instrText>
      </w:r>
      <w:r w:rsidR="002C7EE9">
        <w:rPr>
          <w:rFonts w:ascii="Times New Roman" w:hAnsi="Times New Roman" w:cs="Times New Roman"/>
          <w:noProof/>
          <w:color w:val="000000"/>
          <w:sz w:val="24"/>
          <w:shd w:val="clear" w:color="auto" w:fill="FFFFFF"/>
          <w:lang w:val="en-US"/>
        </w:rPr>
        <w:fldChar w:fldCharType="separate"/>
      </w:r>
      <w:del w:id="303" w:author="Cathy Hue-Beauvais" w:date="2022-04-15T14:52:00Z">
        <w:r w:rsidR="002C7EE9" w:rsidDel="00504572">
          <w:rPr>
            <w:rFonts w:ascii="Times New Roman" w:hAnsi="Times New Roman" w:cs="Times New Roman"/>
            <w:noProof/>
            <w:color w:val="000000"/>
            <w:sz w:val="24"/>
            <w:shd w:val="clear" w:color="auto" w:fill="FFFFFF"/>
            <w:lang w:val="en-US"/>
          </w:rPr>
          <w:delText>Borellini and Oka 1989</w:delText>
        </w:r>
      </w:del>
      <w:r w:rsidR="002C7EE9">
        <w:rPr>
          <w:rFonts w:ascii="Times New Roman" w:hAnsi="Times New Roman" w:cs="Times New Roman"/>
          <w:noProof/>
          <w:color w:val="000000"/>
          <w:sz w:val="24"/>
          <w:shd w:val="clear" w:color="auto" w:fill="FFFFFF"/>
          <w:lang w:val="en-US"/>
        </w:rPr>
        <w:fldChar w:fldCharType="end"/>
      </w:r>
      <w:r w:rsidR="00504572">
        <w:rPr>
          <w:rFonts w:ascii="Times New Roman" w:hAnsi="Times New Roman" w:cs="Times New Roman"/>
          <w:noProof/>
          <w:color w:val="000000"/>
          <w:sz w:val="24"/>
          <w:shd w:val="clear" w:color="auto" w:fill="FFFFFF"/>
          <w:lang w:val="en-US"/>
        </w:rPr>
        <w:t>)</w:t>
      </w:r>
      <w:r w:rsidR="00504572">
        <w:rPr>
          <w:rFonts w:ascii="Times New Roman" w:hAnsi="Times New Roman" w:cs="Times New Roman"/>
          <w:color w:val="000000"/>
          <w:sz w:val="24"/>
          <w:shd w:val="clear" w:color="auto" w:fill="FFFFFF"/>
          <w:lang w:val="en-US"/>
        </w:rPr>
        <w:fldChar w:fldCharType="end"/>
      </w:r>
      <w:del w:id="304" w:author="Cathy Hue-Beauvais" w:date="2022-04-15T14:50:00Z">
        <w:r w:rsidR="001B6893" w:rsidRPr="009F578A" w:rsidDel="00504572">
          <w:rPr>
            <w:rFonts w:ascii="Times New Roman" w:hAnsi="Times New Roman" w:cs="Times New Roman"/>
            <w:sz w:val="24"/>
            <w:shd w:val="clear" w:color="auto" w:fill="FFFFFF"/>
            <w:lang w:val="en-US"/>
          </w:rPr>
          <w:delText>(Denamur 1963)</w:delText>
        </w:r>
      </w:del>
      <w:r w:rsidRPr="009F578A">
        <w:rPr>
          <w:rFonts w:ascii="Times New Roman" w:hAnsi="Times New Roman" w:cs="Times New Roman"/>
          <w:color w:val="000000"/>
          <w:sz w:val="24"/>
          <w:shd w:val="clear" w:color="auto" w:fill="FFFFFF"/>
          <w:lang w:val="en-US"/>
        </w:rPr>
        <w:t> leading to the establishment of structures that will differentiate to produce milk components</w:t>
      </w:r>
      <w:ins w:id="305" w:author="Cathy Hue-Beauvais" w:date="2022-04-15T14:52:00Z">
        <w:r w:rsidR="00504572">
          <w:rPr>
            <w:rFonts w:ascii="Times New Roman" w:hAnsi="Times New Roman" w:cs="Times New Roman"/>
            <w:color w:val="000000"/>
            <w:sz w:val="24"/>
            <w:shd w:val="clear" w:color="auto" w:fill="FFFFFF"/>
            <w:lang w:val="en-US"/>
          </w:rPr>
          <w:t xml:space="preserve"> (</w:t>
        </w:r>
        <w:proofErr w:type="spellStart"/>
        <w:r w:rsidR="00504572">
          <w:rPr>
            <w:rFonts w:ascii="Times New Roman" w:hAnsi="Times New Roman" w:cs="Times New Roman"/>
            <w:noProof/>
            <w:color w:val="000000"/>
            <w:sz w:val="24"/>
            <w:shd w:val="clear" w:color="auto" w:fill="FFFFFF"/>
            <w:lang w:val="en-US"/>
          </w:rPr>
          <w:fldChar w:fldCharType="begin"/>
        </w:r>
        <w:r w:rsidR="00504572">
          <w:rPr>
            <w:rFonts w:ascii="Times New Roman" w:hAnsi="Times New Roman" w:cs="Times New Roman"/>
            <w:noProof/>
            <w:color w:val="000000"/>
            <w:sz w:val="24"/>
            <w:shd w:val="clear" w:color="auto" w:fill="FFFFFF"/>
            <w:lang w:val="en-US"/>
          </w:rPr>
          <w:instrText xml:space="preserve"> HYPERLINK \l "_ENREF_4" \o "Borellini, 1989 #1068" </w:instrText>
        </w:r>
        <w:r w:rsidR="00504572">
          <w:rPr>
            <w:rFonts w:ascii="Times New Roman" w:hAnsi="Times New Roman" w:cs="Times New Roman"/>
            <w:noProof/>
            <w:color w:val="000000"/>
            <w:sz w:val="24"/>
            <w:shd w:val="clear" w:color="auto" w:fill="FFFFFF"/>
            <w:lang w:val="en-US"/>
          </w:rPr>
          <w:fldChar w:fldCharType="separate"/>
        </w:r>
        <w:r w:rsidR="00504572">
          <w:rPr>
            <w:rFonts w:ascii="Times New Roman" w:hAnsi="Times New Roman" w:cs="Times New Roman"/>
            <w:noProof/>
            <w:color w:val="000000"/>
            <w:sz w:val="24"/>
            <w:shd w:val="clear" w:color="auto" w:fill="FFFFFF"/>
            <w:lang w:val="en-US"/>
          </w:rPr>
          <w:t>Borellini</w:t>
        </w:r>
        <w:proofErr w:type="spellEnd"/>
        <w:r w:rsidR="00504572">
          <w:rPr>
            <w:rFonts w:ascii="Times New Roman" w:hAnsi="Times New Roman" w:cs="Times New Roman"/>
            <w:noProof/>
            <w:color w:val="000000"/>
            <w:sz w:val="24"/>
            <w:shd w:val="clear" w:color="auto" w:fill="FFFFFF"/>
            <w:lang w:val="en-US"/>
          </w:rPr>
          <w:t xml:space="preserve"> and Oka 1989</w:t>
        </w:r>
        <w:r w:rsidR="00504572">
          <w:rPr>
            <w:rFonts w:ascii="Times New Roman" w:hAnsi="Times New Roman" w:cs="Times New Roman"/>
            <w:noProof/>
            <w:color w:val="000000"/>
            <w:sz w:val="24"/>
            <w:shd w:val="clear" w:color="auto" w:fill="FFFFFF"/>
            <w:lang w:val="en-US"/>
          </w:rPr>
          <w:fldChar w:fldCharType="end"/>
        </w:r>
        <w:r w:rsidR="00504572">
          <w:rPr>
            <w:rFonts w:ascii="Times New Roman" w:hAnsi="Times New Roman" w:cs="Times New Roman"/>
            <w:noProof/>
            <w:color w:val="000000"/>
            <w:sz w:val="24"/>
            <w:shd w:val="clear" w:color="auto" w:fill="FFFFFF"/>
            <w:lang w:val="en-US"/>
          </w:rPr>
          <w:t>)</w:t>
        </w:r>
      </w:ins>
      <w:del w:id="306" w:author="Cathy Hue-Beauvais" w:date="2022-04-15T14:52:00Z">
        <w:r w:rsidR="009F578A" w:rsidDel="00504572">
          <w:rPr>
            <w:rFonts w:ascii="Times New Roman" w:hAnsi="Times New Roman" w:cs="Times New Roman"/>
            <w:color w:val="000000"/>
            <w:sz w:val="24"/>
            <w:shd w:val="clear" w:color="auto" w:fill="FFFFFF"/>
            <w:lang w:val="en-US"/>
          </w:rPr>
          <w:delText xml:space="preserve"> </w:delText>
        </w:r>
        <w:r w:rsidR="001B6893" w:rsidRPr="009F578A" w:rsidDel="00504572">
          <w:rPr>
            <w:rFonts w:ascii="Times New Roman" w:hAnsi="Times New Roman" w:cs="Times New Roman"/>
            <w:color w:val="000000"/>
            <w:sz w:val="24"/>
            <w:shd w:val="clear" w:color="auto" w:fill="FFFFFF"/>
            <w:lang w:val="en-US"/>
          </w:rPr>
          <w:delText>(Borellini F 1989</w:delText>
        </w:r>
      </w:del>
      <w:r w:rsidR="001B6893" w:rsidRPr="009F578A">
        <w:rPr>
          <w:rFonts w:ascii="Times New Roman" w:hAnsi="Times New Roman" w:cs="Times New Roman"/>
          <w:color w:val="000000"/>
          <w:sz w:val="24"/>
          <w:shd w:val="clear" w:color="auto" w:fill="FFFFFF"/>
          <w:lang w:val="en-US"/>
        </w:rPr>
        <w:t>).</w:t>
      </w:r>
      <w:r w:rsidRPr="009F578A">
        <w:rPr>
          <w:rFonts w:ascii="Times New Roman" w:hAnsi="Times New Roman" w:cs="Times New Roman"/>
          <w:color w:val="000000"/>
          <w:sz w:val="24"/>
          <w:shd w:val="clear" w:color="auto" w:fill="FFFFFF"/>
          <w:lang w:val="en-US"/>
        </w:rPr>
        <w:t> </w:t>
      </w:r>
      <w:r w:rsidR="001B6893" w:rsidRPr="009F578A">
        <w:rPr>
          <w:rFonts w:ascii="Times New Roman" w:hAnsi="Times New Roman" w:cs="Times New Roman"/>
          <w:color w:val="000000"/>
          <w:sz w:val="24"/>
          <w:shd w:val="clear" w:color="auto" w:fill="FFFFFF"/>
          <w:lang w:val="en-US"/>
        </w:rPr>
        <w:t xml:space="preserve">The first half of gestation is essentially dedicated to the proliferation of </w:t>
      </w:r>
      <w:r w:rsidR="00474EC7">
        <w:rPr>
          <w:rFonts w:ascii="Times New Roman" w:hAnsi="Times New Roman" w:cs="Times New Roman"/>
          <w:color w:val="000000"/>
          <w:sz w:val="24"/>
          <w:shd w:val="clear" w:color="auto" w:fill="FFFFFF"/>
          <w:lang w:val="en-US"/>
        </w:rPr>
        <w:t xml:space="preserve">mammary </w:t>
      </w:r>
      <w:r w:rsidR="001B6893" w:rsidRPr="009F578A">
        <w:rPr>
          <w:rFonts w:ascii="Times New Roman" w:hAnsi="Times New Roman" w:cs="Times New Roman"/>
          <w:color w:val="000000"/>
          <w:sz w:val="24"/>
          <w:shd w:val="clear" w:color="auto" w:fill="FFFFFF"/>
          <w:lang w:val="en-US"/>
        </w:rPr>
        <w:t>epithelial cells</w:t>
      </w:r>
      <w:r w:rsidR="00474EC7">
        <w:rPr>
          <w:rFonts w:ascii="Times New Roman" w:hAnsi="Times New Roman" w:cs="Times New Roman"/>
          <w:color w:val="000000"/>
          <w:sz w:val="24"/>
          <w:shd w:val="clear" w:color="auto" w:fill="FFFFFF"/>
          <w:lang w:val="en-US"/>
        </w:rPr>
        <w:t xml:space="preserve"> (MEC)</w:t>
      </w:r>
      <w:r w:rsidR="001B6893" w:rsidRPr="009F578A">
        <w:rPr>
          <w:rFonts w:ascii="Times New Roman" w:hAnsi="Times New Roman" w:cs="Times New Roman"/>
          <w:color w:val="000000"/>
          <w:sz w:val="24"/>
          <w:shd w:val="clear" w:color="auto" w:fill="FFFFFF"/>
          <w:lang w:val="en-US"/>
        </w:rPr>
        <w:t>, while the second half is rather characterized by the differentiation of these cells. At mid-pr</w:t>
      </w:r>
      <w:r w:rsidR="009F578A">
        <w:rPr>
          <w:rFonts w:ascii="Times New Roman" w:hAnsi="Times New Roman" w:cs="Times New Roman"/>
          <w:color w:val="000000"/>
          <w:sz w:val="24"/>
          <w:shd w:val="clear" w:color="auto" w:fill="FFFFFF"/>
          <w:lang w:val="en-US"/>
        </w:rPr>
        <w:t>e</w:t>
      </w:r>
      <w:r w:rsidR="001B6893" w:rsidRPr="009F578A">
        <w:rPr>
          <w:rFonts w:ascii="Times New Roman" w:hAnsi="Times New Roman" w:cs="Times New Roman"/>
          <w:color w:val="000000"/>
          <w:sz w:val="24"/>
          <w:shd w:val="clear" w:color="auto" w:fill="FFFFFF"/>
          <w:lang w:val="en-US"/>
        </w:rPr>
        <w:t>gnancy</w:t>
      </w:r>
      <w:r w:rsidR="00474EC7">
        <w:rPr>
          <w:rFonts w:ascii="Times New Roman" w:hAnsi="Times New Roman" w:cs="Times New Roman"/>
          <w:color w:val="000000"/>
          <w:sz w:val="24"/>
          <w:shd w:val="clear" w:color="auto" w:fill="FFFFFF"/>
          <w:lang w:val="en-US"/>
        </w:rPr>
        <w:t xml:space="preserve"> (Day 14)</w:t>
      </w:r>
      <w:r w:rsidR="001B6893" w:rsidRPr="009F578A">
        <w:rPr>
          <w:rFonts w:ascii="Times New Roman" w:hAnsi="Times New Roman" w:cs="Times New Roman"/>
          <w:color w:val="000000"/>
          <w:sz w:val="24"/>
          <w:shd w:val="clear" w:color="auto" w:fill="FFFFFF"/>
          <w:lang w:val="en-US"/>
        </w:rPr>
        <w:t xml:space="preserve">, </w:t>
      </w:r>
      <w:del w:id="307" w:author="Cathy Hue-Beauvais" w:date="2022-03-30T17:06:00Z">
        <w:r w:rsidR="001B6893" w:rsidRPr="009F578A" w:rsidDel="00BE208F">
          <w:rPr>
            <w:rFonts w:ascii="Times New Roman" w:hAnsi="Times New Roman" w:cs="Times New Roman"/>
            <w:color w:val="000000"/>
            <w:sz w:val="24"/>
            <w:shd w:val="clear" w:color="auto" w:fill="FFFFFF"/>
            <w:lang w:val="en-US"/>
          </w:rPr>
          <w:delText xml:space="preserve">() </w:delText>
        </w:r>
      </w:del>
      <w:r w:rsidRPr="009F578A">
        <w:rPr>
          <w:rFonts w:ascii="Times New Roman" w:hAnsi="Times New Roman" w:cs="Times New Roman"/>
          <w:color w:val="000000"/>
          <w:sz w:val="24"/>
          <w:shd w:val="clear" w:color="auto" w:fill="FFFFFF"/>
          <w:lang w:val="en-US"/>
        </w:rPr>
        <w:t xml:space="preserve">interstitial adipose tissue gradually disappears and proliferating </w:t>
      </w:r>
      <w:r w:rsidR="00474EC7">
        <w:rPr>
          <w:rFonts w:ascii="Times New Roman" w:hAnsi="Times New Roman" w:cs="Times New Roman"/>
          <w:color w:val="000000"/>
          <w:sz w:val="24"/>
          <w:shd w:val="clear" w:color="auto" w:fill="FFFFFF"/>
          <w:lang w:val="en-US"/>
        </w:rPr>
        <w:t>MEC</w:t>
      </w:r>
      <w:r w:rsidRPr="009F578A">
        <w:rPr>
          <w:rFonts w:ascii="Times New Roman" w:hAnsi="Times New Roman" w:cs="Times New Roman"/>
          <w:color w:val="000000"/>
          <w:sz w:val="24"/>
          <w:shd w:val="clear" w:color="auto" w:fill="FFFFFF"/>
          <w:lang w:val="en-US"/>
        </w:rPr>
        <w:t xml:space="preserve"> fill in the inter</w:t>
      </w:r>
      <w:r w:rsidR="00474EC7">
        <w:rPr>
          <w:rFonts w:ascii="Times New Roman" w:hAnsi="Times New Roman" w:cs="Times New Roman"/>
          <w:color w:val="000000"/>
          <w:sz w:val="24"/>
          <w:shd w:val="clear" w:color="auto" w:fill="FFFFFF"/>
          <w:lang w:val="en-US"/>
        </w:rPr>
        <w:t>-</w:t>
      </w:r>
      <w:r w:rsidRPr="009F578A">
        <w:rPr>
          <w:rFonts w:ascii="Times New Roman" w:hAnsi="Times New Roman" w:cs="Times New Roman"/>
          <w:color w:val="000000"/>
          <w:sz w:val="24"/>
          <w:shd w:val="clear" w:color="auto" w:fill="FFFFFF"/>
          <w:lang w:val="en-US"/>
        </w:rPr>
        <w:t>ductal spaces and start to express genes that can be considered as differentiation markers, such as milk protein genes</w:t>
      </w:r>
      <w:r w:rsidR="001B6893" w:rsidRPr="009F578A">
        <w:rPr>
          <w:rFonts w:ascii="Times New Roman" w:hAnsi="Times New Roman" w:cs="Times New Roman"/>
          <w:color w:val="000000"/>
          <w:sz w:val="24"/>
          <w:shd w:val="clear" w:color="auto" w:fill="FFFFFF"/>
          <w:lang w:val="en-US"/>
        </w:rPr>
        <w:t xml:space="preserve"> (Robinson 1995). This is a particularly opportune time to estimate and analyze the mammary consequences of </w:t>
      </w:r>
      <w:r w:rsidR="00D711D1">
        <w:rPr>
          <w:rFonts w:ascii="Times New Roman" w:hAnsi="Times New Roman" w:cs="Times New Roman"/>
          <w:color w:val="000000"/>
          <w:sz w:val="24"/>
          <w:shd w:val="clear" w:color="auto" w:fill="FFFFFF"/>
          <w:lang w:val="en-US"/>
        </w:rPr>
        <w:t>nutri</w:t>
      </w:r>
      <w:r w:rsidR="0086203E">
        <w:rPr>
          <w:rFonts w:ascii="Times New Roman" w:hAnsi="Times New Roman" w:cs="Times New Roman"/>
          <w:color w:val="000000"/>
          <w:sz w:val="24"/>
          <w:shd w:val="clear" w:color="auto" w:fill="FFFFFF"/>
          <w:lang w:val="en-US"/>
        </w:rPr>
        <w:t>ti</w:t>
      </w:r>
      <w:r w:rsidR="00D711D1">
        <w:rPr>
          <w:rFonts w:ascii="Times New Roman" w:hAnsi="Times New Roman" w:cs="Times New Roman"/>
          <w:color w:val="000000"/>
          <w:sz w:val="24"/>
          <w:shd w:val="clear" w:color="auto" w:fill="FFFFFF"/>
          <w:lang w:val="en-US"/>
        </w:rPr>
        <w:t>onal</w:t>
      </w:r>
      <w:r w:rsidR="00D711D1" w:rsidRPr="009F578A">
        <w:rPr>
          <w:rFonts w:ascii="Times New Roman" w:hAnsi="Times New Roman" w:cs="Times New Roman"/>
          <w:color w:val="000000"/>
          <w:sz w:val="24"/>
          <w:shd w:val="clear" w:color="auto" w:fill="FFFFFF"/>
          <w:lang w:val="en-US"/>
        </w:rPr>
        <w:t xml:space="preserve"> </w:t>
      </w:r>
      <w:r w:rsidR="001B6893" w:rsidRPr="009F578A">
        <w:rPr>
          <w:rFonts w:ascii="Times New Roman" w:hAnsi="Times New Roman" w:cs="Times New Roman"/>
          <w:color w:val="000000"/>
          <w:sz w:val="24"/>
          <w:shd w:val="clear" w:color="auto" w:fill="FFFFFF"/>
          <w:lang w:val="en-US"/>
        </w:rPr>
        <w:t>changes that occurred in early life. Moreover, c</w:t>
      </w:r>
      <w:r w:rsidRPr="009F578A">
        <w:rPr>
          <w:rFonts w:ascii="Times New Roman" w:hAnsi="Times New Roman" w:cs="Times New Roman"/>
          <w:color w:val="000000"/>
          <w:sz w:val="24"/>
          <w:shd w:val="clear" w:color="auto" w:fill="FFFFFF"/>
          <w:lang w:val="en-US"/>
        </w:rPr>
        <w:t xml:space="preserve">hanges to mammary </w:t>
      </w:r>
      <w:r w:rsidR="00D711D1">
        <w:rPr>
          <w:rFonts w:ascii="Times New Roman" w:hAnsi="Times New Roman" w:cs="Times New Roman"/>
          <w:color w:val="000000"/>
          <w:sz w:val="24"/>
          <w:shd w:val="clear" w:color="auto" w:fill="FFFFFF"/>
          <w:lang w:val="en-US"/>
        </w:rPr>
        <w:t xml:space="preserve">gland </w:t>
      </w:r>
      <w:r w:rsidRPr="009F578A">
        <w:rPr>
          <w:rFonts w:ascii="Times New Roman" w:hAnsi="Times New Roman" w:cs="Times New Roman"/>
          <w:color w:val="000000"/>
          <w:sz w:val="24"/>
          <w:shd w:val="clear" w:color="auto" w:fill="FFFFFF"/>
          <w:lang w:val="en-US"/>
        </w:rPr>
        <w:t xml:space="preserve">development during pregnancy can impact the </w:t>
      </w:r>
      <w:r w:rsidR="00D711D1">
        <w:rPr>
          <w:rFonts w:ascii="Times New Roman" w:hAnsi="Times New Roman" w:cs="Times New Roman"/>
          <w:color w:val="000000"/>
          <w:sz w:val="24"/>
          <w:shd w:val="clear" w:color="auto" w:fill="FFFFFF"/>
          <w:lang w:val="en-US"/>
        </w:rPr>
        <w:t>MEC</w:t>
      </w:r>
      <w:r w:rsidRPr="009F578A">
        <w:rPr>
          <w:rFonts w:ascii="Times New Roman" w:hAnsi="Times New Roman" w:cs="Times New Roman"/>
          <w:color w:val="000000"/>
          <w:sz w:val="24"/>
          <w:shd w:val="clear" w:color="auto" w:fill="FFFFFF"/>
          <w:lang w:val="en-US"/>
        </w:rPr>
        <w:t xml:space="preserve"> population that is responsible for the synthesis and secretion of milk components in lactation</w:t>
      </w:r>
      <w:r w:rsidR="00982856" w:rsidRPr="009F578A">
        <w:rPr>
          <w:rFonts w:ascii="Times New Roman" w:hAnsi="Times New Roman" w:cs="Times New Roman"/>
          <w:color w:val="000000"/>
          <w:sz w:val="24"/>
          <w:shd w:val="clear" w:color="auto" w:fill="FFFFFF"/>
          <w:lang w:val="en-US"/>
        </w:rPr>
        <w:t xml:space="preserve"> (Robinson 1995).</w:t>
      </w:r>
      <w:r w:rsidR="00982856" w:rsidRPr="009F578A">
        <w:rPr>
          <w:rFonts w:ascii="Times New Roman" w:hAnsi="Times New Roman" w:cs="Times New Roman"/>
          <w:sz w:val="28"/>
          <w:szCs w:val="24"/>
          <w:lang w:val="en-US"/>
        </w:rPr>
        <w:t xml:space="preserve"> </w:t>
      </w:r>
    </w:p>
    <w:p w14:paraId="582E2FE9" w14:textId="2A619020" w:rsidR="00D4438E" w:rsidRPr="007E0F29" w:rsidRDefault="002B455B"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 xml:space="preserve">No </w:t>
      </w:r>
      <w:r w:rsidR="00D4438E" w:rsidRPr="007E0F29">
        <w:rPr>
          <w:rFonts w:ascii="Times New Roman" w:hAnsi="Times New Roman" w:cs="Times New Roman"/>
          <w:sz w:val="24"/>
          <w:szCs w:val="24"/>
          <w:lang w:val="en-US"/>
        </w:rPr>
        <w:t xml:space="preserve">drastic changes in mammary </w:t>
      </w:r>
      <w:r w:rsidR="00D711D1">
        <w:rPr>
          <w:rFonts w:ascii="Times New Roman" w:hAnsi="Times New Roman" w:cs="Times New Roman"/>
          <w:sz w:val="24"/>
          <w:szCs w:val="24"/>
          <w:lang w:val="en-US"/>
        </w:rPr>
        <w:t xml:space="preserve">gland </w:t>
      </w:r>
      <w:r w:rsidR="00D4438E" w:rsidRPr="007E0F29">
        <w:rPr>
          <w:rFonts w:ascii="Times New Roman" w:hAnsi="Times New Roman" w:cs="Times New Roman"/>
          <w:sz w:val="24"/>
          <w:szCs w:val="24"/>
          <w:lang w:val="en-US"/>
        </w:rPr>
        <w:t>histology</w:t>
      </w:r>
      <w:r w:rsidRPr="007E0F29">
        <w:rPr>
          <w:rFonts w:ascii="Times New Roman" w:hAnsi="Times New Roman" w:cs="Times New Roman"/>
          <w:sz w:val="24"/>
          <w:szCs w:val="24"/>
          <w:lang w:val="en-US"/>
        </w:rPr>
        <w:t xml:space="preserve"> were observed according to the different feeding strategies</w:t>
      </w:r>
      <w:r w:rsidR="00D4438E" w:rsidRPr="007E0F29">
        <w:rPr>
          <w:rFonts w:ascii="Times New Roman" w:hAnsi="Times New Roman" w:cs="Times New Roman"/>
          <w:sz w:val="24"/>
          <w:szCs w:val="24"/>
          <w:lang w:val="en-US"/>
        </w:rPr>
        <w:t xml:space="preserve">, which is reassuring since these strategies are based on restrictions practiced in the farms. However, a significant increase in connective tissue was observed in group </w:t>
      </w:r>
      <w:r w:rsidR="00B146EC">
        <w:rPr>
          <w:rFonts w:ascii="Times New Roman" w:hAnsi="Times New Roman" w:cs="Times New Roman"/>
          <w:sz w:val="24"/>
          <w:szCs w:val="24"/>
          <w:lang w:val="en-US"/>
        </w:rPr>
        <w:t>SRAL</w:t>
      </w:r>
      <w:r w:rsidR="00ED059A" w:rsidRPr="007E0F29">
        <w:rPr>
          <w:rFonts w:ascii="Times New Roman" w:hAnsi="Times New Roman" w:cs="Times New Roman"/>
          <w:sz w:val="24"/>
          <w:szCs w:val="24"/>
          <w:lang w:val="en-US"/>
        </w:rPr>
        <w:t xml:space="preserve"> compared to </w:t>
      </w:r>
      <w:r w:rsidR="00B146EC">
        <w:rPr>
          <w:rFonts w:ascii="Times New Roman" w:hAnsi="Times New Roman" w:cs="Times New Roman"/>
          <w:sz w:val="24"/>
          <w:szCs w:val="24"/>
          <w:lang w:val="en-US"/>
        </w:rPr>
        <w:t>SRR</w:t>
      </w:r>
      <w:r w:rsidR="00D4438E" w:rsidRPr="007E0F29">
        <w:rPr>
          <w:rFonts w:ascii="Times New Roman" w:hAnsi="Times New Roman" w:cs="Times New Roman"/>
          <w:sz w:val="24"/>
          <w:szCs w:val="24"/>
          <w:lang w:val="en-US"/>
        </w:rPr>
        <w:t xml:space="preserve">, due to a </w:t>
      </w:r>
      <w:r w:rsidRPr="007E0F29">
        <w:rPr>
          <w:rFonts w:ascii="Times New Roman" w:hAnsi="Times New Roman" w:cs="Times New Roman"/>
          <w:sz w:val="24"/>
          <w:szCs w:val="24"/>
          <w:lang w:val="en-US"/>
        </w:rPr>
        <w:t>combined</w:t>
      </w:r>
      <w:r w:rsidR="00D4438E" w:rsidRPr="007E0F29">
        <w:rPr>
          <w:rFonts w:ascii="Times New Roman" w:hAnsi="Times New Roman" w:cs="Times New Roman"/>
          <w:sz w:val="24"/>
          <w:szCs w:val="24"/>
          <w:lang w:val="en-US"/>
        </w:rPr>
        <w:t xml:space="preserve"> decrease in fat and epithelial tissue</w:t>
      </w:r>
      <w:r w:rsidRPr="007E0F29">
        <w:rPr>
          <w:rFonts w:ascii="Times New Roman" w:hAnsi="Times New Roman" w:cs="Times New Roman"/>
          <w:sz w:val="24"/>
          <w:szCs w:val="24"/>
          <w:lang w:val="en-US"/>
        </w:rPr>
        <w:t>s</w:t>
      </w:r>
      <w:r w:rsidR="00D4438E" w:rsidRPr="007E0F29">
        <w:rPr>
          <w:rFonts w:ascii="Times New Roman" w:hAnsi="Times New Roman" w:cs="Times New Roman"/>
          <w:sz w:val="24"/>
          <w:szCs w:val="24"/>
          <w:lang w:val="en-US"/>
        </w:rPr>
        <w:t xml:space="preserve">. Within the </w:t>
      </w:r>
      <w:r w:rsidRPr="007E0F29">
        <w:rPr>
          <w:rFonts w:ascii="Times New Roman" w:hAnsi="Times New Roman" w:cs="Times New Roman"/>
          <w:sz w:val="24"/>
          <w:szCs w:val="24"/>
          <w:lang w:val="en-US"/>
        </w:rPr>
        <w:t>mammary ducts</w:t>
      </w:r>
      <w:r w:rsidR="00D4438E" w:rsidRPr="007E0F29">
        <w:rPr>
          <w:rFonts w:ascii="Times New Roman" w:hAnsi="Times New Roman" w:cs="Times New Roman"/>
          <w:sz w:val="24"/>
          <w:szCs w:val="24"/>
          <w:lang w:val="en-US"/>
        </w:rPr>
        <w:t xml:space="preserve">, </w:t>
      </w:r>
      <w:r w:rsidRPr="007E0F29">
        <w:rPr>
          <w:rFonts w:ascii="Times New Roman" w:hAnsi="Times New Roman" w:cs="Times New Roman"/>
          <w:sz w:val="24"/>
          <w:szCs w:val="24"/>
          <w:lang w:val="en-US"/>
        </w:rPr>
        <w:t>an</w:t>
      </w:r>
      <w:ins w:id="308" w:author="Cathy Hue-Beauvais" w:date="2022-03-30T17:30:00Z">
        <w:r w:rsidR="00E12401">
          <w:rPr>
            <w:rFonts w:ascii="Times New Roman" w:hAnsi="Times New Roman" w:cs="Times New Roman"/>
            <w:sz w:val="24"/>
            <w:szCs w:val="24"/>
            <w:lang w:val="en-US"/>
          </w:rPr>
          <w:t xml:space="preserve"> tend to</w:t>
        </w:r>
      </w:ins>
      <w:r w:rsidRPr="007E0F29">
        <w:rPr>
          <w:rFonts w:ascii="Times New Roman" w:hAnsi="Times New Roman" w:cs="Times New Roman"/>
          <w:sz w:val="24"/>
          <w:szCs w:val="24"/>
          <w:lang w:val="en-US"/>
        </w:rPr>
        <w:t xml:space="preserve"> increased</w:t>
      </w:r>
      <w:r w:rsidR="00D4438E" w:rsidRPr="007E0F29">
        <w:rPr>
          <w:rFonts w:ascii="Times New Roman" w:hAnsi="Times New Roman" w:cs="Times New Roman"/>
          <w:sz w:val="24"/>
          <w:szCs w:val="24"/>
          <w:lang w:val="en-US"/>
        </w:rPr>
        <w:t xml:space="preserve"> </w:t>
      </w:r>
      <w:r w:rsidRPr="007E0F29">
        <w:rPr>
          <w:rFonts w:ascii="Times New Roman" w:hAnsi="Times New Roman" w:cs="Times New Roman"/>
          <w:sz w:val="24"/>
          <w:szCs w:val="24"/>
          <w:lang w:val="en-US"/>
        </w:rPr>
        <w:t xml:space="preserve">luminal area </w:t>
      </w:r>
      <w:r w:rsidR="00D4438E" w:rsidRPr="007E0F29">
        <w:rPr>
          <w:rFonts w:ascii="Times New Roman" w:hAnsi="Times New Roman" w:cs="Times New Roman"/>
          <w:sz w:val="24"/>
          <w:szCs w:val="24"/>
          <w:lang w:val="en-US"/>
        </w:rPr>
        <w:t xml:space="preserve">in the most restricted animals </w:t>
      </w:r>
      <w:r w:rsidRPr="007E0F29">
        <w:rPr>
          <w:rFonts w:ascii="Times New Roman" w:hAnsi="Times New Roman" w:cs="Times New Roman"/>
          <w:sz w:val="24"/>
          <w:szCs w:val="24"/>
          <w:lang w:val="en-US"/>
        </w:rPr>
        <w:t xml:space="preserve">during </w:t>
      </w:r>
      <w:r w:rsidR="00D4438E" w:rsidRPr="007E0F29">
        <w:rPr>
          <w:rFonts w:ascii="Times New Roman" w:hAnsi="Times New Roman" w:cs="Times New Roman"/>
          <w:sz w:val="24"/>
          <w:szCs w:val="24"/>
          <w:lang w:val="en-US"/>
        </w:rPr>
        <w:t xml:space="preserve">the post-weaning period compared </w:t>
      </w:r>
      <w:ins w:id="309" w:author="Cathy Hue-Beauvais" w:date="2022-03-29T11:13:00Z">
        <w:r w:rsidR="00BD15BA">
          <w:rPr>
            <w:rFonts w:ascii="Times New Roman" w:hAnsi="Times New Roman" w:cs="Times New Roman"/>
            <w:sz w:val="24"/>
            <w:szCs w:val="24"/>
            <w:lang w:val="en-US"/>
          </w:rPr>
          <w:t>with</w:t>
        </w:r>
      </w:ins>
      <w:del w:id="310" w:author="Cathy Hue-Beauvais" w:date="2022-03-29T11:13:00Z">
        <w:r w:rsidR="00D4438E" w:rsidRPr="007E0F29" w:rsidDel="00BD15BA">
          <w:rPr>
            <w:rFonts w:ascii="Times New Roman" w:hAnsi="Times New Roman" w:cs="Times New Roman"/>
            <w:sz w:val="24"/>
            <w:szCs w:val="24"/>
            <w:lang w:val="en-US"/>
          </w:rPr>
          <w:delText>to</w:delText>
        </w:r>
      </w:del>
      <w:r w:rsidR="00D4438E" w:rsidRPr="007E0F29">
        <w:rPr>
          <w:rFonts w:ascii="Times New Roman" w:hAnsi="Times New Roman" w:cs="Times New Roman"/>
          <w:sz w:val="24"/>
          <w:szCs w:val="24"/>
          <w:lang w:val="en-US"/>
        </w:rPr>
        <w:t xml:space="preserve"> the </w:t>
      </w:r>
      <w:r w:rsidRPr="007E0F29">
        <w:rPr>
          <w:rFonts w:ascii="Times New Roman" w:hAnsi="Times New Roman" w:cs="Times New Roman"/>
          <w:sz w:val="24"/>
          <w:szCs w:val="24"/>
          <w:lang w:val="en-US"/>
        </w:rPr>
        <w:t xml:space="preserve">less </w:t>
      </w:r>
      <w:r w:rsidR="00D4438E" w:rsidRPr="007E0F29">
        <w:rPr>
          <w:rFonts w:ascii="Times New Roman" w:hAnsi="Times New Roman" w:cs="Times New Roman"/>
          <w:sz w:val="24"/>
          <w:szCs w:val="24"/>
          <w:lang w:val="en-US"/>
        </w:rPr>
        <w:t>restricted animals</w:t>
      </w:r>
      <w:r w:rsidR="00D711D1">
        <w:rPr>
          <w:rFonts w:ascii="Times New Roman" w:hAnsi="Times New Roman" w:cs="Times New Roman"/>
          <w:sz w:val="24"/>
          <w:szCs w:val="24"/>
          <w:lang w:val="en-US"/>
        </w:rPr>
        <w:t xml:space="preserve"> </w:t>
      </w:r>
      <w:proofErr w:type="gramStart"/>
      <w:r w:rsidR="00D711D1">
        <w:rPr>
          <w:rFonts w:ascii="Times New Roman" w:hAnsi="Times New Roman" w:cs="Times New Roman"/>
          <w:sz w:val="24"/>
          <w:szCs w:val="24"/>
          <w:lang w:val="en-US"/>
        </w:rPr>
        <w:t>was</w:t>
      </w:r>
      <w:proofErr w:type="gramEnd"/>
      <w:r w:rsidR="00D711D1">
        <w:rPr>
          <w:rFonts w:ascii="Times New Roman" w:hAnsi="Times New Roman" w:cs="Times New Roman"/>
          <w:sz w:val="24"/>
          <w:szCs w:val="24"/>
          <w:lang w:val="en-US"/>
        </w:rPr>
        <w:t xml:space="preserve"> observed</w:t>
      </w:r>
      <w:r w:rsidR="00D4438E" w:rsidRPr="007E0F29">
        <w:rPr>
          <w:rFonts w:ascii="Times New Roman" w:hAnsi="Times New Roman" w:cs="Times New Roman"/>
          <w:sz w:val="24"/>
          <w:szCs w:val="24"/>
          <w:lang w:val="en-US"/>
        </w:rPr>
        <w:t xml:space="preserve">. In </w:t>
      </w:r>
      <w:r w:rsidRPr="007E0F29">
        <w:rPr>
          <w:rFonts w:ascii="Times New Roman" w:hAnsi="Times New Roman" w:cs="Times New Roman"/>
          <w:sz w:val="24"/>
          <w:szCs w:val="24"/>
          <w:lang w:val="en-US"/>
        </w:rPr>
        <w:t>addition,</w:t>
      </w:r>
      <w:r w:rsidR="00D4438E" w:rsidRPr="007E0F29">
        <w:rPr>
          <w:rFonts w:ascii="Times New Roman" w:hAnsi="Times New Roman" w:cs="Times New Roman"/>
          <w:sz w:val="24"/>
          <w:szCs w:val="24"/>
          <w:lang w:val="en-US"/>
        </w:rPr>
        <w:t xml:space="preserve"> the weaker </w:t>
      </w:r>
      <w:r w:rsidRPr="007E0F29">
        <w:rPr>
          <w:rFonts w:ascii="Times New Roman" w:hAnsi="Times New Roman" w:cs="Times New Roman"/>
          <w:sz w:val="24"/>
          <w:szCs w:val="24"/>
          <w:lang w:val="en-US"/>
        </w:rPr>
        <w:t xml:space="preserve">ductal </w:t>
      </w:r>
      <w:r w:rsidR="006C072F" w:rsidRPr="007E0F29">
        <w:rPr>
          <w:rFonts w:ascii="Times New Roman" w:hAnsi="Times New Roman" w:cs="Times New Roman"/>
          <w:sz w:val="24"/>
          <w:szCs w:val="24"/>
          <w:lang w:val="en-US"/>
        </w:rPr>
        <w:t>area</w:t>
      </w:r>
      <w:r w:rsidRPr="007E0F29">
        <w:rPr>
          <w:rFonts w:ascii="Times New Roman" w:hAnsi="Times New Roman" w:cs="Times New Roman"/>
          <w:sz w:val="24"/>
          <w:szCs w:val="24"/>
          <w:lang w:val="en-US"/>
        </w:rPr>
        <w:t>s</w:t>
      </w:r>
      <w:r w:rsidR="006C072F" w:rsidRPr="007E0F29">
        <w:rPr>
          <w:rFonts w:ascii="Times New Roman" w:hAnsi="Times New Roman" w:cs="Times New Roman"/>
          <w:sz w:val="24"/>
          <w:szCs w:val="24"/>
          <w:lang w:val="en-US"/>
        </w:rPr>
        <w:t xml:space="preserve"> </w:t>
      </w:r>
      <w:r w:rsidRPr="007E0F29">
        <w:rPr>
          <w:rFonts w:ascii="Times New Roman" w:hAnsi="Times New Roman" w:cs="Times New Roman"/>
          <w:sz w:val="24"/>
          <w:szCs w:val="24"/>
          <w:lang w:val="en-US"/>
        </w:rPr>
        <w:t>were</w:t>
      </w:r>
      <w:r w:rsidR="006C072F" w:rsidRPr="007E0F29">
        <w:rPr>
          <w:rFonts w:ascii="Times New Roman" w:hAnsi="Times New Roman" w:cs="Times New Roman"/>
          <w:sz w:val="24"/>
          <w:szCs w:val="24"/>
          <w:lang w:val="en-US"/>
        </w:rPr>
        <w:t xml:space="preserve"> measured </w:t>
      </w:r>
      <w:r w:rsidR="00D4438E" w:rsidRPr="007E0F29">
        <w:rPr>
          <w:rFonts w:ascii="Times New Roman" w:hAnsi="Times New Roman" w:cs="Times New Roman"/>
          <w:sz w:val="24"/>
          <w:szCs w:val="24"/>
          <w:lang w:val="en-US"/>
        </w:rPr>
        <w:t>in</w:t>
      </w:r>
      <w:r w:rsidRPr="007E0F29">
        <w:rPr>
          <w:rFonts w:ascii="Times New Roman" w:hAnsi="Times New Roman" w:cs="Times New Roman"/>
          <w:sz w:val="24"/>
          <w:szCs w:val="24"/>
          <w:lang w:val="en-US"/>
        </w:rPr>
        <w:t xml:space="preserve"> not restricted </w:t>
      </w:r>
      <w:r w:rsidR="00D4438E" w:rsidRPr="007E0F29">
        <w:rPr>
          <w:rFonts w:ascii="Times New Roman" w:hAnsi="Times New Roman" w:cs="Times New Roman"/>
          <w:sz w:val="24"/>
          <w:szCs w:val="24"/>
          <w:lang w:val="en-US"/>
        </w:rPr>
        <w:t>rabbits during pub</w:t>
      </w:r>
      <w:r w:rsidR="006C072F" w:rsidRPr="007E0F29">
        <w:rPr>
          <w:rFonts w:ascii="Times New Roman" w:hAnsi="Times New Roman" w:cs="Times New Roman"/>
          <w:sz w:val="24"/>
          <w:szCs w:val="24"/>
          <w:lang w:val="en-US"/>
        </w:rPr>
        <w:t>erty</w:t>
      </w:r>
      <w:r w:rsidR="00D4438E" w:rsidRPr="007E0F29">
        <w:rPr>
          <w:rFonts w:ascii="Times New Roman" w:hAnsi="Times New Roman" w:cs="Times New Roman"/>
          <w:sz w:val="24"/>
          <w:szCs w:val="24"/>
          <w:lang w:val="en-US"/>
        </w:rPr>
        <w:t>.</w:t>
      </w:r>
    </w:p>
    <w:p w14:paraId="376D1DE1" w14:textId="1F2038C4" w:rsidR="00D4438E" w:rsidRPr="007E0F29" w:rsidRDefault="00ED059A"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lastRenderedPageBreak/>
        <w:t xml:space="preserve">Our </w:t>
      </w:r>
      <w:r w:rsidR="00434F47" w:rsidRPr="007E0F29">
        <w:rPr>
          <w:rFonts w:ascii="Times New Roman" w:hAnsi="Times New Roman" w:cs="Times New Roman"/>
          <w:sz w:val="24"/>
          <w:szCs w:val="24"/>
          <w:lang w:val="en-US"/>
        </w:rPr>
        <w:t xml:space="preserve">results suggest that </w:t>
      </w:r>
      <w:r w:rsidR="00A10286" w:rsidRPr="007E0F29">
        <w:rPr>
          <w:rFonts w:ascii="Times New Roman" w:hAnsi="Times New Roman" w:cs="Times New Roman"/>
          <w:sz w:val="24"/>
          <w:szCs w:val="24"/>
          <w:lang w:val="en-US"/>
        </w:rPr>
        <w:t xml:space="preserve">a </w:t>
      </w:r>
      <w:r w:rsidR="00AF31E9" w:rsidRPr="007E0F29">
        <w:rPr>
          <w:rFonts w:ascii="Times New Roman" w:hAnsi="Times New Roman" w:cs="Times New Roman"/>
          <w:sz w:val="24"/>
          <w:szCs w:val="24"/>
          <w:lang w:val="en-US"/>
        </w:rPr>
        <w:t xml:space="preserve">severe </w:t>
      </w:r>
      <w:r w:rsidR="00434F47" w:rsidRPr="007E0F29">
        <w:rPr>
          <w:rFonts w:ascii="Times New Roman" w:hAnsi="Times New Roman" w:cs="Times New Roman"/>
          <w:sz w:val="24"/>
          <w:szCs w:val="24"/>
          <w:lang w:val="en-US"/>
        </w:rPr>
        <w:t xml:space="preserve">feeding restriction, </w:t>
      </w:r>
      <w:r w:rsidR="00A10286" w:rsidRPr="007E0F29">
        <w:rPr>
          <w:rFonts w:ascii="Times New Roman" w:hAnsi="Times New Roman" w:cs="Times New Roman"/>
          <w:sz w:val="24"/>
          <w:szCs w:val="24"/>
          <w:lang w:val="en-US"/>
        </w:rPr>
        <w:t xml:space="preserve">during </w:t>
      </w:r>
      <w:r w:rsidR="00434F47" w:rsidRPr="007E0F29">
        <w:rPr>
          <w:rFonts w:ascii="Times New Roman" w:hAnsi="Times New Roman" w:cs="Times New Roman"/>
          <w:sz w:val="24"/>
          <w:szCs w:val="24"/>
          <w:lang w:val="en-US"/>
        </w:rPr>
        <w:t>post-weaning</w:t>
      </w:r>
      <w:r w:rsidR="00A10286" w:rsidRPr="007E0F29">
        <w:rPr>
          <w:rFonts w:ascii="Times New Roman" w:hAnsi="Times New Roman" w:cs="Times New Roman"/>
          <w:sz w:val="24"/>
          <w:szCs w:val="24"/>
          <w:lang w:val="en-US"/>
        </w:rPr>
        <w:t xml:space="preserve"> period</w:t>
      </w:r>
      <w:r w:rsidR="00434F47" w:rsidRPr="007E0F29">
        <w:rPr>
          <w:rFonts w:ascii="Times New Roman" w:hAnsi="Times New Roman" w:cs="Times New Roman"/>
          <w:sz w:val="24"/>
          <w:szCs w:val="24"/>
          <w:lang w:val="en-US"/>
        </w:rPr>
        <w:t xml:space="preserve">, followed by </w:t>
      </w:r>
      <w:r w:rsidR="002B2106" w:rsidRPr="006317B5">
        <w:rPr>
          <w:rFonts w:ascii="Times New Roman" w:hAnsi="Times New Roman" w:cs="Times New Roman"/>
          <w:i/>
          <w:sz w:val="24"/>
          <w:szCs w:val="24"/>
          <w:lang w:val="en-US"/>
        </w:rPr>
        <w:t>ad libitum</w:t>
      </w:r>
      <w:r w:rsidR="00434F47" w:rsidRPr="007E0F29">
        <w:rPr>
          <w:rFonts w:ascii="Times New Roman" w:hAnsi="Times New Roman" w:cs="Times New Roman"/>
          <w:sz w:val="24"/>
          <w:szCs w:val="24"/>
          <w:lang w:val="en-US"/>
        </w:rPr>
        <w:t xml:space="preserve"> feeding during puberty</w:t>
      </w:r>
      <w:r w:rsidRPr="007E0F29">
        <w:rPr>
          <w:rFonts w:ascii="Times New Roman" w:hAnsi="Times New Roman" w:cs="Times New Roman"/>
          <w:sz w:val="24"/>
          <w:szCs w:val="24"/>
          <w:lang w:val="en-US"/>
        </w:rPr>
        <w:t xml:space="preserve"> </w:t>
      </w:r>
      <w:r w:rsidR="00A10286" w:rsidRPr="007E0F29">
        <w:rPr>
          <w:rFonts w:ascii="Times New Roman" w:hAnsi="Times New Roman" w:cs="Times New Roman"/>
          <w:sz w:val="24"/>
          <w:szCs w:val="24"/>
          <w:lang w:val="en-US"/>
        </w:rPr>
        <w:t>may</w:t>
      </w:r>
      <w:r w:rsidR="00434F47" w:rsidRPr="007E0F29">
        <w:rPr>
          <w:rFonts w:ascii="Times New Roman" w:hAnsi="Times New Roman" w:cs="Times New Roman"/>
          <w:sz w:val="24"/>
          <w:szCs w:val="24"/>
          <w:lang w:val="en-US"/>
        </w:rPr>
        <w:t xml:space="preserve"> have deleterious effects on the mammary</w:t>
      </w:r>
      <w:r w:rsidR="00D711D1">
        <w:rPr>
          <w:rFonts w:ascii="Times New Roman" w:hAnsi="Times New Roman" w:cs="Times New Roman"/>
          <w:sz w:val="24"/>
          <w:szCs w:val="24"/>
          <w:lang w:val="en-US"/>
        </w:rPr>
        <w:t xml:space="preserve"> gland</w:t>
      </w:r>
      <w:r w:rsidR="00434F47" w:rsidRPr="007E0F29">
        <w:rPr>
          <w:rFonts w:ascii="Times New Roman" w:hAnsi="Times New Roman" w:cs="Times New Roman"/>
          <w:sz w:val="24"/>
          <w:szCs w:val="24"/>
          <w:lang w:val="en-US"/>
        </w:rPr>
        <w:t xml:space="preserve"> </w:t>
      </w:r>
      <w:r w:rsidR="00727108" w:rsidRPr="007E0F29">
        <w:rPr>
          <w:rFonts w:ascii="Times New Roman" w:hAnsi="Times New Roman" w:cs="Times New Roman"/>
          <w:sz w:val="24"/>
          <w:szCs w:val="24"/>
          <w:lang w:val="en-US"/>
        </w:rPr>
        <w:t xml:space="preserve">development </w:t>
      </w:r>
      <w:r w:rsidR="00434F47" w:rsidRPr="007E0F29">
        <w:rPr>
          <w:rFonts w:ascii="Times New Roman" w:hAnsi="Times New Roman" w:cs="Times New Roman"/>
          <w:sz w:val="24"/>
          <w:szCs w:val="24"/>
          <w:lang w:val="en-US"/>
        </w:rPr>
        <w:t xml:space="preserve">and disturb its </w:t>
      </w:r>
      <w:proofErr w:type="spellStart"/>
      <w:r w:rsidR="00A10286" w:rsidRPr="007E0F29">
        <w:rPr>
          <w:rFonts w:ascii="Times New Roman" w:hAnsi="Times New Roman" w:cs="Times New Roman"/>
          <w:sz w:val="24"/>
          <w:szCs w:val="24"/>
          <w:lang w:val="en-US"/>
        </w:rPr>
        <w:t>tissular</w:t>
      </w:r>
      <w:proofErr w:type="spellEnd"/>
      <w:r w:rsidR="00A10286" w:rsidRPr="007E0F29">
        <w:rPr>
          <w:rFonts w:ascii="Times New Roman" w:hAnsi="Times New Roman" w:cs="Times New Roman"/>
          <w:sz w:val="24"/>
          <w:szCs w:val="24"/>
          <w:lang w:val="en-US"/>
        </w:rPr>
        <w:t xml:space="preserve"> </w:t>
      </w:r>
      <w:r w:rsidR="00434F47" w:rsidRPr="007E0F29">
        <w:rPr>
          <w:rFonts w:ascii="Times New Roman" w:hAnsi="Times New Roman" w:cs="Times New Roman"/>
          <w:sz w:val="24"/>
          <w:szCs w:val="24"/>
          <w:lang w:val="en-US"/>
        </w:rPr>
        <w:t>composition</w:t>
      </w:r>
      <w:r w:rsidRPr="007E0F29">
        <w:rPr>
          <w:rFonts w:ascii="Times New Roman" w:hAnsi="Times New Roman" w:cs="Times New Roman"/>
          <w:sz w:val="24"/>
          <w:szCs w:val="24"/>
          <w:lang w:val="en-US"/>
        </w:rPr>
        <w:t>, as observed</w:t>
      </w:r>
      <w:r w:rsidR="00434F47" w:rsidRPr="007E0F29">
        <w:rPr>
          <w:rFonts w:ascii="Times New Roman" w:hAnsi="Times New Roman" w:cs="Times New Roman"/>
          <w:sz w:val="24"/>
          <w:szCs w:val="24"/>
          <w:lang w:val="en-US"/>
        </w:rPr>
        <w:t xml:space="preserve"> </w:t>
      </w:r>
      <w:r w:rsidR="00986B09" w:rsidRPr="007E0F29">
        <w:rPr>
          <w:rFonts w:ascii="Times New Roman" w:hAnsi="Times New Roman" w:cs="Times New Roman"/>
          <w:sz w:val="24"/>
          <w:szCs w:val="24"/>
          <w:lang w:val="en-US"/>
        </w:rPr>
        <w:t xml:space="preserve">here </w:t>
      </w:r>
      <w:r w:rsidR="00434F47" w:rsidRPr="007E0F29">
        <w:rPr>
          <w:rFonts w:ascii="Times New Roman" w:hAnsi="Times New Roman" w:cs="Times New Roman"/>
          <w:sz w:val="24"/>
          <w:szCs w:val="24"/>
          <w:lang w:val="en-US"/>
        </w:rPr>
        <w:t xml:space="preserve">in </w:t>
      </w:r>
      <w:r w:rsidR="00727108" w:rsidRPr="007E0F29">
        <w:rPr>
          <w:rFonts w:ascii="Times New Roman" w:hAnsi="Times New Roman" w:cs="Times New Roman"/>
          <w:sz w:val="24"/>
          <w:szCs w:val="24"/>
          <w:lang w:val="en-US"/>
        </w:rPr>
        <w:t>pregnancy</w:t>
      </w:r>
      <w:r w:rsidR="00434F47" w:rsidRPr="007E0F29">
        <w:rPr>
          <w:rFonts w:ascii="Times New Roman" w:hAnsi="Times New Roman" w:cs="Times New Roman"/>
          <w:sz w:val="24"/>
          <w:szCs w:val="24"/>
          <w:lang w:val="en-US"/>
        </w:rPr>
        <w:t>.</w:t>
      </w:r>
    </w:p>
    <w:p w14:paraId="02DE21C2" w14:textId="47639767" w:rsidR="00434F47" w:rsidRPr="007E0F29" w:rsidRDefault="00434F47"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Consistent results w</w:t>
      </w:r>
      <w:r w:rsidR="00727108" w:rsidRPr="007E0F29">
        <w:rPr>
          <w:rFonts w:ascii="Times New Roman" w:hAnsi="Times New Roman" w:cs="Times New Roman"/>
          <w:sz w:val="24"/>
          <w:szCs w:val="24"/>
          <w:lang w:val="en-US"/>
        </w:rPr>
        <w:t>ere found in gilts</w:t>
      </w:r>
      <w:r w:rsidRPr="007E0F29">
        <w:rPr>
          <w:rFonts w:ascii="Times New Roman" w:hAnsi="Times New Roman" w:cs="Times New Roman"/>
          <w:sz w:val="24"/>
          <w:szCs w:val="24"/>
          <w:lang w:val="en-US"/>
        </w:rPr>
        <w:t xml:space="preserve"> showing that the impact of a strong restriction followed by unregulated feeding had negative consequences, among others on mammary </w:t>
      </w:r>
      <w:r w:rsidR="00085754">
        <w:rPr>
          <w:rFonts w:ascii="Times New Roman" w:hAnsi="Times New Roman" w:cs="Times New Roman"/>
          <w:sz w:val="24"/>
          <w:szCs w:val="24"/>
          <w:lang w:val="en-US"/>
        </w:rPr>
        <w:t xml:space="preserve">gland </w:t>
      </w:r>
      <w:r w:rsidRPr="007E0F29">
        <w:rPr>
          <w:rFonts w:ascii="Times New Roman" w:hAnsi="Times New Roman" w:cs="Times New Roman"/>
          <w:sz w:val="24"/>
          <w:szCs w:val="24"/>
          <w:lang w:val="en-US"/>
        </w:rPr>
        <w:t>development</w:t>
      </w:r>
      <w:r w:rsidR="00727108" w:rsidRPr="007E0F29">
        <w:rPr>
          <w:rFonts w:ascii="Times New Roman" w:hAnsi="Times New Roman" w:cs="Times New Roman"/>
          <w:sz w:val="24"/>
          <w:szCs w:val="24"/>
          <w:lang w:val="en-US"/>
        </w:rPr>
        <w:t xml:space="preserve"> </w:t>
      </w:r>
      <w:r w:rsidR="00727108" w:rsidRPr="007E0F29">
        <w:rPr>
          <w:rFonts w:ascii="Times New Roman" w:hAnsi="Times New Roman" w:cs="Times New Roman"/>
          <w:sz w:val="24"/>
          <w:szCs w:val="24"/>
          <w:lang w:val="en-US"/>
        </w:rPr>
        <w:fldChar w:fldCharType="begin">
          <w:fldData xml:space="preserve">PEVuZE5vdGU+PENpdGU+PEF1dGhvcj5GYXJtZXI8L0F1dGhvcj48WWVhcj4yMDEyPC9ZZWFyPjxS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</w:fldData>
        </w:fldChar>
      </w:r>
      <w:r w:rsidR="00F72DA6">
        <w:rPr>
          <w:rFonts w:ascii="Times New Roman" w:hAnsi="Times New Roman" w:cs="Times New Roman"/>
          <w:sz w:val="24"/>
          <w:szCs w:val="24"/>
          <w:lang w:val="en-US"/>
        </w:rPr>
        <w:instrText xml:space="preserve"> ADDIN EN.CITE </w:instrText>
      </w:r>
      <w:r w:rsidR="00F72DA6">
        <w:rPr>
          <w:rFonts w:ascii="Times New Roman" w:hAnsi="Times New Roman" w:cs="Times New Roman"/>
          <w:sz w:val="24"/>
          <w:szCs w:val="24"/>
          <w:lang w:val="en-US"/>
        </w:rPr>
        <w:fldChar w:fldCharType="begin">
          <w:fldData xml:space="preserve">PEVuZE5vdGU+PENpdGU+PEF1dGhvcj5GYXJtZXI8L0F1dGhvcj48WWVhcj4yMDEyPC9ZZWFyPjxS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</w:fldData>
        </w:fldChar>
      </w:r>
      <w:r w:rsidR="00F72DA6">
        <w:rPr>
          <w:rFonts w:ascii="Times New Roman" w:hAnsi="Times New Roman" w:cs="Times New Roman"/>
          <w:sz w:val="24"/>
          <w:szCs w:val="24"/>
          <w:lang w:val="en-US"/>
        </w:rPr>
        <w:instrText xml:space="preserve"> ADDIN EN.CITE.DATA </w:instrText>
      </w:r>
      <w:r w:rsidR="00F72DA6">
        <w:rPr>
          <w:rFonts w:ascii="Times New Roman" w:hAnsi="Times New Roman" w:cs="Times New Roman"/>
          <w:sz w:val="24"/>
          <w:szCs w:val="24"/>
          <w:lang w:val="en-US"/>
        </w:rPr>
      </w:r>
      <w:r w:rsidR="00F72DA6">
        <w:rPr>
          <w:rFonts w:ascii="Times New Roman" w:hAnsi="Times New Roman" w:cs="Times New Roman"/>
          <w:sz w:val="24"/>
          <w:szCs w:val="24"/>
          <w:lang w:val="en-US"/>
        </w:rPr>
        <w:fldChar w:fldCharType="end"/>
      </w:r>
      <w:r w:rsidR="00727108" w:rsidRPr="007E0F29">
        <w:rPr>
          <w:rFonts w:ascii="Times New Roman" w:hAnsi="Times New Roman" w:cs="Times New Roman"/>
          <w:sz w:val="24"/>
          <w:szCs w:val="24"/>
          <w:lang w:val="en-US"/>
        </w:rPr>
      </w:r>
      <w:r w:rsidR="00727108" w:rsidRPr="007E0F29">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311" w:author="Cathy Hue-Beauvais" w:date="2022-04-20T14:01:00Z">
            <w:rPr/>
          </w:rPrChange>
        </w:rPr>
        <w:instrText xml:space="preserve"> HYPERLINK \l "_ENREF_9" \o "Farmer, 2012 #1044" </w:instrText>
      </w:r>
      <w:r w:rsidR="00F319F7">
        <w:fldChar w:fldCharType="separate"/>
      </w:r>
      <w:r w:rsidR="002C7EE9">
        <w:rPr>
          <w:rFonts w:ascii="Times New Roman" w:hAnsi="Times New Roman" w:cs="Times New Roman"/>
          <w:noProof/>
          <w:sz w:val="24"/>
          <w:szCs w:val="24"/>
          <w:lang w:val="en-US"/>
        </w:rPr>
        <w:t>Farmer, Palin, and Martel-Kennes 2012</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 xml:space="preserve">; </w:t>
      </w:r>
      <w:r w:rsidR="00F319F7">
        <w:fldChar w:fldCharType="begin"/>
      </w:r>
      <w:r w:rsidR="00F319F7" w:rsidRPr="00F319F7">
        <w:rPr>
          <w:lang w:val="en-US"/>
          <w:rPrChange w:id="312" w:author="Cathy Hue-Beauvais" w:date="2022-04-20T14:01:00Z">
            <w:rPr/>
          </w:rPrChange>
        </w:rPr>
        <w:instrText xml:space="preserve"> HYPERLINK \l "_ENREF_10" \o "Farmer, 2004 #711" </w:instrText>
      </w:r>
      <w:r w:rsidR="00F319F7">
        <w:fldChar w:fldCharType="separate"/>
      </w:r>
      <w:r w:rsidR="002C7EE9">
        <w:rPr>
          <w:rFonts w:ascii="Times New Roman" w:hAnsi="Times New Roman" w:cs="Times New Roman"/>
          <w:noProof/>
          <w:sz w:val="24"/>
          <w:szCs w:val="24"/>
          <w:lang w:val="en-US"/>
        </w:rPr>
        <w:t>Farmer et al. 2004</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727108" w:rsidRPr="007E0F29">
        <w:rPr>
          <w:rFonts w:ascii="Times New Roman" w:hAnsi="Times New Roman" w:cs="Times New Roman"/>
          <w:sz w:val="24"/>
          <w:szCs w:val="24"/>
          <w:lang w:val="en-US"/>
        </w:rPr>
        <w:fldChar w:fldCharType="end"/>
      </w:r>
      <w:r w:rsidRPr="007E0F29">
        <w:rPr>
          <w:rFonts w:ascii="Times New Roman" w:hAnsi="Times New Roman" w:cs="Times New Roman"/>
          <w:sz w:val="24"/>
          <w:szCs w:val="24"/>
          <w:lang w:val="en-US"/>
        </w:rPr>
        <w:t>. This dietary dichotomy between</w:t>
      </w:r>
      <w:r w:rsidR="0050750B" w:rsidRPr="007E0F29">
        <w:rPr>
          <w:rFonts w:ascii="Times New Roman" w:hAnsi="Times New Roman" w:cs="Times New Roman"/>
          <w:sz w:val="24"/>
          <w:szCs w:val="24"/>
          <w:lang w:val="en-US"/>
        </w:rPr>
        <w:t xml:space="preserve"> these</w:t>
      </w:r>
      <w:r w:rsidRPr="007E0F29">
        <w:rPr>
          <w:rFonts w:ascii="Times New Roman" w:hAnsi="Times New Roman" w:cs="Times New Roman"/>
          <w:sz w:val="24"/>
          <w:szCs w:val="24"/>
          <w:lang w:val="en-US"/>
        </w:rPr>
        <w:t xml:space="preserve"> two life stages appears to be more deleterious than a restriction throughout </w:t>
      </w:r>
      <w:r w:rsidR="0050750B" w:rsidRPr="007E0F29">
        <w:rPr>
          <w:rFonts w:ascii="Times New Roman" w:hAnsi="Times New Roman" w:cs="Times New Roman"/>
          <w:sz w:val="24"/>
          <w:szCs w:val="24"/>
          <w:lang w:val="en-US"/>
        </w:rPr>
        <w:t xml:space="preserve">the only </w:t>
      </w:r>
      <w:r w:rsidR="00986B09" w:rsidRPr="007E0F29">
        <w:rPr>
          <w:rFonts w:ascii="Times New Roman" w:hAnsi="Times New Roman" w:cs="Times New Roman"/>
          <w:sz w:val="24"/>
          <w:szCs w:val="24"/>
          <w:lang w:val="en-US"/>
        </w:rPr>
        <w:t>post-weaning period</w:t>
      </w:r>
      <w:r w:rsidRPr="007E0F29">
        <w:rPr>
          <w:rFonts w:ascii="Times New Roman" w:hAnsi="Times New Roman" w:cs="Times New Roman"/>
          <w:sz w:val="24"/>
          <w:szCs w:val="24"/>
          <w:lang w:val="en-US"/>
        </w:rPr>
        <w:t xml:space="preserve">. Indeed, in case of prolonged restriction, the body adapts and allows the preservation of </w:t>
      </w:r>
      <w:r w:rsidR="00ED2402" w:rsidRPr="007E0F29">
        <w:rPr>
          <w:rFonts w:ascii="Times New Roman" w:hAnsi="Times New Roman" w:cs="Times New Roman"/>
          <w:sz w:val="24"/>
          <w:szCs w:val="24"/>
          <w:lang w:val="en-US"/>
        </w:rPr>
        <w:t>mammary</w:t>
      </w:r>
      <w:r w:rsidRPr="007E0F29">
        <w:rPr>
          <w:rFonts w:ascii="Times New Roman" w:hAnsi="Times New Roman" w:cs="Times New Roman"/>
          <w:sz w:val="24"/>
          <w:szCs w:val="24"/>
          <w:lang w:val="en-US"/>
        </w:rPr>
        <w:t xml:space="preserve"> </w:t>
      </w:r>
      <w:r w:rsidR="00085754">
        <w:rPr>
          <w:rFonts w:ascii="Times New Roman" w:hAnsi="Times New Roman" w:cs="Times New Roman"/>
          <w:sz w:val="24"/>
          <w:szCs w:val="24"/>
          <w:lang w:val="en-US"/>
        </w:rPr>
        <w:t xml:space="preserve">gland </w:t>
      </w:r>
      <w:r w:rsidRPr="007E0F29">
        <w:rPr>
          <w:rFonts w:ascii="Times New Roman" w:hAnsi="Times New Roman" w:cs="Times New Roman"/>
          <w:sz w:val="24"/>
          <w:szCs w:val="24"/>
          <w:lang w:val="en-US"/>
        </w:rPr>
        <w:t>development</w:t>
      </w:r>
      <w:r w:rsidR="00ED2402" w:rsidRPr="007E0F29">
        <w:rPr>
          <w:rFonts w:ascii="Times New Roman" w:hAnsi="Times New Roman" w:cs="Times New Roman"/>
          <w:sz w:val="24"/>
          <w:szCs w:val="24"/>
          <w:lang w:val="en-US"/>
        </w:rPr>
        <w:t xml:space="preserve"> </w:t>
      </w:r>
      <w:r w:rsidR="00ED2402" w:rsidRPr="007E0F29">
        <w:rPr>
          <w:rFonts w:ascii="Times New Roman" w:hAnsi="Times New Roman" w:cs="Times New Roman"/>
          <w:sz w:val="24"/>
          <w:szCs w:val="24"/>
          <w:lang w:val="en-US"/>
        </w:rPr>
        <w:fldChar w:fldCharType="begin"/>
      </w:r>
      <w:r w:rsidR="00F72DA6">
        <w:rPr>
          <w:rFonts w:ascii="Times New Roman" w:hAnsi="Times New Roman" w:cs="Times New Roman"/>
          <w:sz w:val="24"/>
          <w:szCs w:val="24"/>
          <w:lang w:val="en-US"/>
        </w:rPr>
        <w:instrText xml:space="preserve"> ADDIN EN.CITE &lt;EndNote&gt;&lt;Cite&gt;&lt;Author&gt;Park&lt;/Author&gt;&lt;Year&gt;1994&lt;/Year&gt;&lt;RecNum&gt;1223&lt;/RecNum&gt;&lt;DisplayText&gt;(Park et al. 1994)&lt;/DisplayText&gt;&lt;record&gt;&lt;rec-number&gt;1223&lt;/rec-number&gt;&lt;foreign-keys&gt;&lt;key app="EN" db-id="2tx0txsf0dstv1e20v2xfxsidpsx22epte0d" timestamp="1590784999"&gt;1223&lt;/key&gt;&lt;/foreign-keys&gt;&lt;ref-type name="Journal Article"&gt;17&lt;/ref-type&gt;&lt;contributors&gt;&lt;authors&gt;&lt;author&gt;Park, C. S.&lt;/author&gt;&lt;author&gt;Baik, M. G.&lt;/author&gt;&lt;author&gt;Keller, W. L.&lt;/author&gt;&lt;author&gt;Slanger, W. D.&lt;/author&gt;&lt;/authors&gt;&lt;/contributors&gt;&lt;auth-address&gt;Department of Animal and Range Sciences, North Dakota State University, Fargo 58105.&lt;/auth-address&gt;&lt;titles&gt;&lt;title&gt;Dietary energy restriction-mediated growth and mammary development in rats&lt;/title&gt;&lt;secondary-title&gt;J Anim Sci&lt;/secondary-title&gt;&lt;alt-title&gt;Journal of animal science&lt;/alt-title&gt;&lt;/titles&gt;&lt;periodical&gt;&lt;full-title&gt;J Anim Sci&lt;/full-title&gt;&lt;/periodical&gt;&lt;pages&gt;2319-24&lt;/pages&gt;&lt;volume&gt;72&lt;/volume&gt;&lt;number&gt;9&lt;/number&gt;&lt;edition&gt;1994/09/01&lt;/edition&gt;&lt;keywords&gt;&lt;keyword&gt;Animals&lt;/keyword&gt;&lt;keyword&gt;DNA/analysis&lt;/keyword&gt;&lt;keyword&gt;Eating&lt;/keyword&gt;&lt;keyword&gt;Energy Intake&lt;/keyword&gt;&lt;keyword&gt;Female&lt;/keyword&gt;&lt;keyword&gt;Food Deprivation/physiology&lt;/keyword&gt;&lt;keyword&gt;Growth&lt;/keyword&gt;&lt;keyword&gt;Insulin/blood&lt;/keyword&gt;&lt;keyword&gt;Lipids/analysis&lt;/keyword&gt;&lt;keyword&gt;Litter Size&lt;/keyword&gt;&lt;keyword&gt;Mammary Glands, Animal/chemistry/ growth &amp;amp; development&lt;/keyword&gt;&lt;keyword&gt;Pregnancy&lt;/keyword&gt;&lt;keyword&gt;Progesterone/blood&lt;/keyword&gt;&lt;keyword&gt;Proteins/analysis&lt;/keyword&gt;&lt;keyword&gt;RNA/analysis&lt;/keyword&gt;&lt;keyword&gt;Random Allocation&lt;/keyword&gt;&lt;keyword&gt;Rats&lt;/keyword&gt;&lt;keyword&gt;Rats, Sprague-Dawley&lt;/keyword&gt;&lt;keyword&gt;Reproduction&lt;/keyword&gt;&lt;keyword&gt;Sexual Maturation&lt;/keyword&gt;&lt;keyword&gt;Weight Gain&lt;/keyword&gt;&lt;/keywords&gt;&lt;dates&gt;&lt;year&gt;1994&lt;/year&gt;&lt;pub-dates&gt;&lt;date&gt;Sep&lt;/date&gt;&lt;/pub-dates&gt;&lt;/dates&gt;&lt;isbn&gt;0021-8812 (Print)&amp;#xD;0021-8812 (Linking)&lt;/isbn&gt;&lt;accession-num&gt;7528194&lt;/accession-num&gt;&lt;urls&gt;&lt;/urls&gt;&lt;electronic-resource-num&gt;10.2527/1994.7292319x&lt;/electronic-resource-num&gt;&lt;remote-database-provider&gt;NLM&lt;/remote-database-provider&gt;&lt;language&gt;eng&lt;/language&gt;&lt;/record&gt;&lt;/Cite&gt;&lt;/EndNote&gt;</w:instrText>
      </w:r>
      <w:r w:rsidR="00ED2402" w:rsidRPr="007E0F29">
        <w:rPr>
          <w:rFonts w:ascii="Times New Roman" w:hAnsi="Times New Roman" w:cs="Times New Roman"/>
          <w:sz w:val="24"/>
          <w:szCs w:val="24"/>
          <w:lang w:val="en-US"/>
        </w:rPr>
        <w:fldChar w:fldCharType="separate"/>
      </w:r>
      <w:r w:rsidR="00F72DA6">
        <w:rPr>
          <w:rFonts w:ascii="Times New Roman" w:hAnsi="Times New Roman" w:cs="Times New Roman"/>
          <w:noProof/>
          <w:sz w:val="24"/>
          <w:szCs w:val="24"/>
          <w:lang w:val="en-US"/>
        </w:rPr>
        <w:t>(</w:t>
      </w:r>
      <w:r w:rsidR="00F319F7">
        <w:fldChar w:fldCharType="begin"/>
      </w:r>
      <w:r w:rsidR="00F319F7" w:rsidRPr="00F319F7">
        <w:rPr>
          <w:lang w:val="en-US"/>
          <w:rPrChange w:id="313" w:author="Cathy Hue-Beauvais" w:date="2022-04-20T14:01:00Z">
            <w:rPr/>
          </w:rPrChange>
        </w:rPr>
        <w:instrText xml:space="preserve"> HYPERLINK \l "_ENREF_34" \o "Park, 1994 #1223" </w:instrText>
      </w:r>
      <w:r w:rsidR="00F319F7">
        <w:fldChar w:fldCharType="separate"/>
      </w:r>
      <w:r w:rsidR="002C7EE9">
        <w:rPr>
          <w:rFonts w:ascii="Times New Roman" w:hAnsi="Times New Roman" w:cs="Times New Roman"/>
          <w:noProof/>
          <w:sz w:val="24"/>
          <w:szCs w:val="24"/>
          <w:lang w:val="en-US"/>
        </w:rPr>
        <w:t>Park et al. 1994</w:t>
      </w:r>
      <w:r w:rsidR="00F319F7">
        <w:rPr>
          <w:rFonts w:ascii="Times New Roman" w:hAnsi="Times New Roman" w:cs="Times New Roman"/>
          <w:noProof/>
          <w:sz w:val="24"/>
          <w:szCs w:val="24"/>
          <w:lang w:val="en-US"/>
        </w:rPr>
        <w:fldChar w:fldCharType="end"/>
      </w:r>
      <w:r w:rsidR="00F72DA6">
        <w:rPr>
          <w:rFonts w:ascii="Times New Roman" w:hAnsi="Times New Roman" w:cs="Times New Roman"/>
          <w:noProof/>
          <w:sz w:val="24"/>
          <w:szCs w:val="24"/>
          <w:lang w:val="en-US"/>
        </w:rPr>
        <w:t>)</w:t>
      </w:r>
      <w:r w:rsidR="00ED2402" w:rsidRPr="007E0F29">
        <w:rPr>
          <w:rFonts w:ascii="Times New Roman" w:hAnsi="Times New Roman" w:cs="Times New Roman"/>
          <w:sz w:val="24"/>
          <w:szCs w:val="24"/>
          <w:lang w:val="en-US"/>
        </w:rPr>
        <w:fldChar w:fldCharType="end"/>
      </w:r>
      <w:r w:rsidRPr="007E0F29">
        <w:rPr>
          <w:rFonts w:ascii="Times New Roman" w:hAnsi="Times New Roman" w:cs="Times New Roman"/>
          <w:sz w:val="24"/>
          <w:szCs w:val="24"/>
          <w:lang w:val="en-US"/>
        </w:rPr>
        <w:t xml:space="preserve">. </w:t>
      </w:r>
    </w:p>
    <w:p w14:paraId="22BEB471" w14:textId="7623AC27" w:rsidR="00B31CAE" w:rsidRPr="007E0F29" w:rsidRDefault="0050750B" w:rsidP="000551A7">
      <w:pPr>
        <w:spacing w:after="0" w:line="480" w:lineRule="auto"/>
        <w:jc w:val="both"/>
        <w:rPr>
          <w:rFonts w:ascii="Times New Roman" w:hAnsi="Times New Roman" w:cs="Times New Roman"/>
          <w:sz w:val="24"/>
          <w:szCs w:val="24"/>
          <w:u w:val="single"/>
          <w:lang w:val="en-US"/>
        </w:rPr>
      </w:pPr>
      <w:r w:rsidRPr="007E0F29">
        <w:rPr>
          <w:rFonts w:ascii="Times New Roman" w:hAnsi="Times New Roman" w:cs="Times New Roman"/>
          <w:sz w:val="24"/>
          <w:szCs w:val="24"/>
          <w:lang w:val="en-US"/>
        </w:rPr>
        <w:t>L</w:t>
      </w:r>
      <w:r w:rsidR="00ED2402" w:rsidRPr="007E0F29">
        <w:rPr>
          <w:rFonts w:ascii="Times New Roman" w:hAnsi="Times New Roman" w:cs="Times New Roman"/>
          <w:sz w:val="24"/>
          <w:szCs w:val="24"/>
          <w:lang w:val="en-US"/>
        </w:rPr>
        <w:t>ipid metabolism in</w:t>
      </w:r>
      <w:r w:rsidR="007F73EB" w:rsidRPr="007E0F29">
        <w:rPr>
          <w:rFonts w:ascii="Times New Roman" w:hAnsi="Times New Roman" w:cs="Times New Roman"/>
          <w:sz w:val="24"/>
          <w:szCs w:val="24"/>
          <w:lang w:val="en-US"/>
        </w:rPr>
        <w:t xml:space="preserve"> mammary </w:t>
      </w:r>
      <w:r w:rsidR="00ED2402" w:rsidRPr="007E0F29">
        <w:rPr>
          <w:rFonts w:ascii="Times New Roman" w:hAnsi="Times New Roman" w:cs="Times New Roman"/>
          <w:sz w:val="24"/>
          <w:szCs w:val="24"/>
          <w:lang w:val="en-US"/>
        </w:rPr>
        <w:t>tissue</w:t>
      </w:r>
      <w:r w:rsidRPr="007E0F29">
        <w:rPr>
          <w:rFonts w:ascii="Times New Roman" w:hAnsi="Times New Roman" w:cs="Times New Roman"/>
          <w:sz w:val="24"/>
          <w:szCs w:val="24"/>
          <w:lang w:val="en-US"/>
        </w:rPr>
        <w:t xml:space="preserve"> was examined</w:t>
      </w:r>
      <w:r w:rsidR="00ED2402" w:rsidRPr="007E0F29">
        <w:rPr>
          <w:rFonts w:ascii="Times New Roman" w:hAnsi="Times New Roman" w:cs="Times New Roman"/>
          <w:sz w:val="24"/>
          <w:szCs w:val="24"/>
          <w:lang w:val="en-US"/>
        </w:rPr>
        <w:t>,</w:t>
      </w:r>
      <w:r w:rsidRPr="007E0F29">
        <w:rPr>
          <w:rFonts w:ascii="Times New Roman" w:hAnsi="Times New Roman" w:cs="Times New Roman"/>
          <w:sz w:val="24"/>
          <w:szCs w:val="24"/>
          <w:lang w:val="en-US"/>
        </w:rPr>
        <w:t xml:space="preserve"> </w:t>
      </w:r>
      <w:r w:rsidR="00ED2402" w:rsidRPr="007E0F29">
        <w:rPr>
          <w:rFonts w:ascii="Times New Roman" w:hAnsi="Times New Roman" w:cs="Times New Roman"/>
          <w:sz w:val="24"/>
          <w:szCs w:val="24"/>
          <w:lang w:val="en-US"/>
        </w:rPr>
        <w:t xml:space="preserve">using characteristic enzyme expression to correlate the defect in epithelial and adipose development with </w:t>
      </w:r>
      <w:r w:rsidRPr="007E0F29">
        <w:rPr>
          <w:rFonts w:ascii="Times New Roman" w:hAnsi="Times New Roman" w:cs="Times New Roman"/>
          <w:sz w:val="24"/>
          <w:szCs w:val="24"/>
          <w:lang w:val="en-US"/>
        </w:rPr>
        <w:t xml:space="preserve">putative </w:t>
      </w:r>
      <w:r w:rsidR="0045151E" w:rsidRPr="007E0F29">
        <w:rPr>
          <w:rFonts w:ascii="Times New Roman" w:hAnsi="Times New Roman" w:cs="Times New Roman"/>
          <w:sz w:val="24"/>
          <w:szCs w:val="24"/>
          <w:lang w:val="en-US"/>
        </w:rPr>
        <w:t>modification</w:t>
      </w:r>
      <w:r w:rsidRPr="007E0F29">
        <w:rPr>
          <w:rFonts w:ascii="Times New Roman" w:hAnsi="Times New Roman" w:cs="Times New Roman"/>
          <w:sz w:val="24"/>
          <w:szCs w:val="24"/>
          <w:lang w:val="en-US"/>
        </w:rPr>
        <w:t>s</w:t>
      </w:r>
      <w:r w:rsidR="0045151E" w:rsidRPr="007E0F29">
        <w:rPr>
          <w:rFonts w:ascii="Times New Roman" w:hAnsi="Times New Roman" w:cs="Times New Roman"/>
          <w:sz w:val="24"/>
          <w:szCs w:val="24"/>
          <w:lang w:val="en-US"/>
        </w:rPr>
        <w:t xml:space="preserve"> </w:t>
      </w:r>
      <w:r w:rsidR="00ED2402" w:rsidRPr="007E0F29">
        <w:rPr>
          <w:rFonts w:ascii="Times New Roman" w:hAnsi="Times New Roman" w:cs="Times New Roman"/>
          <w:sz w:val="24"/>
          <w:szCs w:val="24"/>
          <w:lang w:val="en-US"/>
        </w:rPr>
        <w:t xml:space="preserve">in </w:t>
      </w:r>
      <w:r w:rsidR="007F73EB" w:rsidRPr="007E0F29">
        <w:rPr>
          <w:rFonts w:ascii="Times New Roman" w:hAnsi="Times New Roman" w:cs="Times New Roman"/>
          <w:sz w:val="24"/>
          <w:szCs w:val="24"/>
          <w:lang w:val="en-US"/>
        </w:rPr>
        <w:t>mammary</w:t>
      </w:r>
      <w:r w:rsidR="00ED2402" w:rsidRPr="007E0F29">
        <w:rPr>
          <w:rFonts w:ascii="Times New Roman" w:hAnsi="Times New Roman" w:cs="Times New Roman"/>
          <w:sz w:val="24"/>
          <w:szCs w:val="24"/>
          <w:lang w:val="en-US"/>
        </w:rPr>
        <w:t xml:space="preserve"> function</w:t>
      </w:r>
      <w:r w:rsidR="007F73EB" w:rsidRPr="007E0F29">
        <w:rPr>
          <w:rFonts w:ascii="Times New Roman" w:hAnsi="Times New Roman" w:cs="Times New Roman"/>
          <w:sz w:val="24"/>
          <w:szCs w:val="24"/>
          <w:lang w:val="en-US"/>
        </w:rPr>
        <w:t xml:space="preserve"> and </w:t>
      </w:r>
      <w:r w:rsidR="005465F1" w:rsidRPr="007E0F29">
        <w:rPr>
          <w:rFonts w:ascii="Times New Roman" w:hAnsi="Times New Roman" w:cs="Times New Roman"/>
          <w:sz w:val="24"/>
          <w:szCs w:val="24"/>
          <w:lang w:val="en-US"/>
        </w:rPr>
        <w:t>differentiation</w:t>
      </w:r>
      <w:r w:rsidR="00ED2402" w:rsidRPr="007E0F29">
        <w:rPr>
          <w:rFonts w:ascii="Times New Roman" w:hAnsi="Times New Roman" w:cs="Times New Roman"/>
          <w:sz w:val="24"/>
          <w:szCs w:val="24"/>
          <w:lang w:val="en-US"/>
        </w:rPr>
        <w:t>.</w:t>
      </w:r>
      <w:r w:rsidR="00796E7C" w:rsidRPr="007E0F29">
        <w:rPr>
          <w:rFonts w:ascii="Times New Roman" w:hAnsi="Times New Roman" w:cs="Times New Roman"/>
          <w:color w:val="000000" w:themeColor="text1"/>
          <w:sz w:val="24"/>
          <w:szCs w:val="24"/>
          <w:lang w:val="en-US"/>
        </w:rPr>
        <w:t xml:space="preserve"> Fatty acid synthase N</w:t>
      </w:r>
      <w:r w:rsidR="0097703F" w:rsidRPr="007E0F29">
        <w:rPr>
          <w:rFonts w:ascii="Times New Roman" w:hAnsi="Times New Roman" w:cs="Times New Roman"/>
          <w:color w:val="000000" w:themeColor="text1"/>
          <w:sz w:val="24"/>
          <w:szCs w:val="24"/>
          <w:lang w:val="en-US"/>
        </w:rPr>
        <w:t xml:space="preserve"> (FASN)</w:t>
      </w:r>
      <w:r w:rsidR="00796E7C" w:rsidRPr="007E0F29">
        <w:rPr>
          <w:rFonts w:ascii="Times New Roman" w:hAnsi="Times New Roman" w:cs="Times New Roman"/>
          <w:color w:val="000000" w:themeColor="text1"/>
          <w:sz w:val="24"/>
          <w:szCs w:val="24"/>
          <w:lang w:val="en-US"/>
        </w:rPr>
        <w:t xml:space="preserve"> and Stearoyl-</w:t>
      </w:r>
      <w:proofErr w:type="spellStart"/>
      <w:r w:rsidR="00796E7C" w:rsidRPr="007E0F29">
        <w:rPr>
          <w:rFonts w:ascii="Times New Roman" w:hAnsi="Times New Roman" w:cs="Times New Roman"/>
          <w:color w:val="000000" w:themeColor="text1"/>
          <w:sz w:val="24"/>
          <w:szCs w:val="24"/>
          <w:lang w:val="en-US"/>
        </w:rPr>
        <w:t>coA</w:t>
      </w:r>
      <w:proofErr w:type="spellEnd"/>
      <w:r w:rsidR="00796E7C" w:rsidRPr="007E0F29">
        <w:rPr>
          <w:rFonts w:ascii="Times New Roman" w:hAnsi="Times New Roman" w:cs="Times New Roman"/>
          <w:color w:val="000000" w:themeColor="text1"/>
          <w:sz w:val="24"/>
          <w:szCs w:val="24"/>
          <w:lang w:val="en-US"/>
        </w:rPr>
        <w:t xml:space="preserve"> desaturase</w:t>
      </w:r>
      <w:r w:rsidR="0097703F" w:rsidRPr="007E0F29">
        <w:rPr>
          <w:rFonts w:ascii="Times New Roman" w:hAnsi="Times New Roman" w:cs="Times New Roman"/>
          <w:color w:val="000000" w:themeColor="text1"/>
          <w:sz w:val="24"/>
          <w:szCs w:val="24"/>
          <w:lang w:val="en-US"/>
        </w:rPr>
        <w:t xml:space="preserve"> (SCD)</w:t>
      </w:r>
      <w:r w:rsidR="00796E7C" w:rsidRPr="007E0F29">
        <w:rPr>
          <w:rFonts w:ascii="Times New Roman" w:hAnsi="Times New Roman" w:cs="Times New Roman"/>
          <w:color w:val="000000"/>
          <w:sz w:val="24"/>
          <w:szCs w:val="24"/>
          <w:shd w:val="clear" w:color="auto" w:fill="FFFFFF"/>
          <w:lang w:val="en-US"/>
        </w:rPr>
        <w:t xml:space="preserve"> are </w:t>
      </w:r>
      <w:r w:rsidR="0097703F" w:rsidRPr="007E0F29">
        <w:rPr>
          <w:rFonts w:ascii="Times New Roman" w:hAnsi="Times New Roman" w:cs="Times New Roman"/>
          <w:color w:val="000000"/>
          <w:sz w:val="24"/>
          <w:szCs w:val="24"/>
          <w:shd w:val="clear" w:color="auto" w:fill="FFFFFF"/>
          <w:lang w:val="en-US"/>
        </w:rPr>
        <w:t xml:space="preserve">both </w:t>
      </w:r>
      <w:r w:rsidR="00796E7C" w:rsidRPr="007E0F29">
        <w:rPr>
          <w:rFonts w:ascii="Times New Roman" w:hAnsi="Times New Roman" w:cs="Times New Roman"/>
          <w:color w:val="000000"/>
          <w:sz w:val="24"/>
          <w:szCs w:val="24"/>
          <w:lang w:val="en-US"/>
        </w:rPr>
        <w:t>involved in the fatty acids biosynthesis</w:t>
      </w:r>
      <w:r w:rsidRPr="007E0F29">
        <w:rPr>
          <w:rFonts w:ascii="Times New Roman" w:hAnsi="Times New Roman" w:cs="Times New Roman"/>
          <w:color w:val="000000"/>
          <w:sz w:val="24"/>
          <w:szCs w:val="24"/>
          <w:lang w:val="en-US"/>
        </w:rPr>
        <w:t xml:space="preserve"> and are </w:t>
      </w:r>
      <w:r w:rsidRPr="007E0F29">
        <w:rPr>
          <w:rFonts w:ascii="Times New Roman" w:hAnsi="Times New Roman" w:cs="Times New Roman"/>
          <w:color w:val="000000" w:themeColor="text1"/>
          <w:sz w:val="24"/>
          <w:szCs w:val="24"/>
          <w:lang w:val="en-US"/>
        </w:rPr>
        <w:t xml:space="preserve">found in cell types with a high lipid metabolism, such as </w:t>
      </w:r>
      <w:r w:rsidR="00085754">
        <w:rPr>
          <w:rFonts w:ascii="Times New Roman" w:hAnsi="Times New Roman" w:cs="Times New Roman"/>
          <w:color w:val="000000" w:themeColor="text1"/>
          <w:sz w:val="24"/>
          <w:szCs w:val="24"/>
          <w:lang w:val="en-US"/>
        </w:rPr>
        <w:t>MEC</w:t>
      </w:r>
      <w:r w:rsidRPr="007E0F29">
        <w:rPr>
          <w:rFonts w:ascii="Times New Roman" w:hAnsi="Times New Roman" w:cs="Times New Roman"/>
          <w:color w:val="000000" w:themeColor="text1"/>
          <w:sz w:val="24"/>
          <w:szCs w:val="24"/>
          <w:lang w:val="en-US"/>
        </w:rPr>
        <w:t xml:space="preserve"> </w:t>
      </w:r>
      <w:r w:rsidRPr="007E0F29">
        <w:rPr>
          <w:rFonts w:ascii="Times New Roman" w:hAnsi="Times New Roman" w:cs="Times New Roman"/>
          <w:color w:val="000000" w:themeColor="text1"/>
          <w:sz w:val="24"/>
          <w:szCs w:val="24"/>
          <w:lang w:val="en-US"/>
        </w:rPr>
        <w:fldChar w:fldCharType="begin">
          <w:fldData xml:space="preserve">PEVuZE5vdGU+PENpdGU+PEF1dGhvcj5TdWJ1cnU8L0F1dGhvcj48WWVhcj4yMDE0PC9ZZWFyPjxS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</w:fldData>
        </w:fldChar>
      </w:r>
      <w:r w:rsidR="00F72DA6">
        <w:rPr>
          <w:rFonts w:ascii="Times New Roman" w:hAnsi="Times New Roman" w:cs="Times New Roman"/>
          <w:color w:val="000000" w:themeColor="text1"/>
          <w:sz w:val="24"/>
          <w:szCs w:val="24"/>
          <w:lang w:val="en-US"/>
        </w:rPr>
        <w:instrText xml:space="preserve"> ADDIN EN.CITE </w:instrText>
      </w:r>
      <w:r w:rsidR="00F72DA6">
        <w:rPr>
          <w:rFonts w:ascii="Times New Roman" w:hAnsi="Times New Roman" w:cs="Times New Roman"/>
          <w:color w:val="000000" w:themeColor="text1"/>
          <w:sz w:val="24"/>
          <w:szCs w:val="24"/>
          <w:lang w:val="en-US"/>
        </w:rPr>
        <w:fldChar w:fldCharType="begin">
          <w:fldData xml:space="preserve">PEVuZE5vdGU+PENpdGU+PEF1dGhvcj5TdWJ1cnU8L0F1dGhvcj48WWVhcj4yMDE0PC9ZZWFyPjxS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</w:fldData>
        </w:fldChar>
      </w:r>
      <w:r w:rsidR="00F72DA6">
        <w:rPr>
          <w:rFonts w:ascii="Times New Roman" w:hAnsi="Times New Roman" w:cs="Times New Roman"/>
          <w:color w:val="000000" w:themeColor="text1"/>
          <w:sz w:val="24"/>
          <w:szCs w:val="24"/>
          <w:lang w:val="en-US"/>
        </w:rPr>
        <w:instrText xml:space="preserve"> ADDIN EN.CITE.DATA </w:instrText>
      </w:r>
      <w:r w:rsidR="00F72DA6">
        <w:rPr>
          <w:rFonts w:ascii="Times New Roman" w:hAnsi="Times New Roman" w:cs="Times New Roman"/>
          <w:color w:val="000000" w:themeColor="text1"/>
          <w:sz w:val="24"/>
          <w:szCs w:val="24"/>
          <w:lang w:val="en-US"/>
        </w:rPr>
      </w:r>
      <w:r w:rsidR="00F72DA6">
        <w:rPr>
          <w:rFonts w:ascii="Times New Roman" w:hAnsi="Times New Roman" w:cs="Times New Roman"/>
          <w:color w:val="000000" w:themeColor="text1"/>
          <w:sz w:val="24"/>
          <w:szCs w:val="24"/>
          <w:lang w:val="en-US"/>
        </w:rPr>
        <w:fldChar w:fldCharType="end"/>
      </w:r>
      <w:r w:rsidRPr="007E0F29">
        <w:rPr>
          <w:rFonts w:ascii="Times New Roman" w:hAnsi="Times New Roman" w:cs="Times New Roman"/>
          <w:color w:val="000000" w:themeColor="text1"/>
          <w:sz w:val="24"/>
          <w:szCs w:val="24"/>
          <w:lang w:val="en-US"/>
        </w:rPr>
      </w:r>
      <w:r w:rsidRPr="007E0F29">
        <w:rPr>
          <w:rFonts w:ascii="Times New Roman" w:hAnsi="Times New Roman" w:cs="Times New Roman"/>
          <w:color w:val="000000" w:themeColor="text1"/>
          <w:sz w:val="24"/>
          <w:szCs w:val="24"/>
          <w:lang w:val="en-US"/>
        </w:rPr>
        <w:fldChar w:fldCharType="separate"/>
      </w:r>
      <w:r w:rsidR="00F72DA6">
        <w:rPr>
          <w:rFonts w:ascii="Times New Roman" w:hAnsi="Times New Roman" w:cs="Times New Roman"/>
          <w:noProof/>
          <w:color w:val="000000" w:themeColor="text1"/>
          <w:sz w:val="24"/>
          <w:szCs w:val="24"/>
          <w:lang w:val="en-US"/>
        </w:rPr>
        <w:t>(</w:t>
      </w:r>
      <w:r w:rsidR="00F319F7">
        <w:fldChar w:fldCharType="begin"/>
      </w:r>
      <w:r w:rsidR="00F319F7" w:rsidRPr="00F319F7">
        <w:rPr>
          <w:lang w:val="en-US"/>
          <w:rPrChange w:id="314" w:author="Cathy Hue-Beauvais" w:date="2022-04-20T14:01:00Z">
            <w:rPr/>
          </w:rPrChange>
        </w:rPr>
        <w:instrText xml:space="preserve"> HYPERLINK \l "_ENREF_43" \o "Suburu, 2014 #1195" </w:instrText>
      </w:r>
      <w:r w:rsidR="00F319F7">
        <w:fldChar w:fldCharType="separate"/>
      </w:r>
      <w:r w:rsidR="002C7EE9">
        <w:rPr>
          <w:rFonts w:ascii="Times New Roman" w:hAnsi="Times New Roman" w:cs="Times New Roman"/>
          <w:noProof/>
          <w:color w:val="000000" w:themeColor="text1"/>
          <w:sz w:val="24"/>
          <w:szCs w:val="24"/>
          <w:lang w:val="en-US"/>
        </w:rPr>
        <w:t>Suburu et al. 2014</w:t>
      </w:r>
      <w:r w:rsidR="00F319F7">
        <w:rPr>
          <w:rFonts w:ascii="Times New Roman" w:hAnsi="Times New Roman" w:cs="Times New Roman"/>
          <w:noProof/>
          <w:color w:val="000000" w:themeColor="text1"/>
          <w:sz w:val="24"/>
          <w:szCs w:val="24"/>
          <w:lang w:val="en-US"/>
        </w:rPr>
        <w:fldChar w:fldCharType="end"/>
      </w:r>
      <w:r w:rsidR="00F72DA6">
        <w:rPr>
          <w:rFonts w:ascii="Times New Roman" w:hAnsi="Times New Roman" w:cs="Times New Roman"/>
          <w:noProof/>
          <w:color w:val="000000" w:themeColor="text1"/>
          <w:sz w:val="24"/>
          <w:szCs w:val="24"/>
          <w:lang w:val="en-US"/>
        </w:rPr>
        <w:t>)</w:t>
      </w:r>
      <w:r w:rsidRPr="007E0F29">
        <w:rPr>
          <w:rFonts w:ascii="Times New Roman" w:hAnsi="Times New Roman" w:cs="Times New Roman"/>
          <w:color w:val="000000" w:themeColor="text1"/>
          <w:sz w:val="24"/>
          <w:szCs w:val="24"/>
          <w:lang w:val="en-US"/>
        </w:rPr>
        <w:fldChar w:fldCharType="end"/>
      </w:r>
      <w:r w:rsidRPr="007E0F29">
        <w:rPr>
          <w:rStyle w:val="Marquedecommentaire"/>
          <w:rFonts w:ascii="Times New Roman" w:hAnsi="Times New Roman" w:cs="Times New Roman"/>
          <w:sz w:val="24"/>
          <w:szCs w:val="24"/>
          <w:lang w:val="en-US"/>
        </w:rPr>
        <w:t>.</w:t>
      </w:r>
      <w:r w:rsidR="00796E7C" w:rsidRPr="007E0F29">
        <w:rPr>
          <w:rFonts w:ascii="Times New Roman" w:hAnsi="Times New Roman" w:cs="Times New Roman"/>
          <w:color w:val="000000"/>
          <w:sz w:val="24"/>
          <w:szCs w:val="24"/>
          <w:lang w:val="en-US"/>
        </w:rPr>
        <w:t xml:space="preserve"> </w:t>
      </w:r>
      <w:r w:rsidR="00F27EAE" w:rsidRPr="007E0F29">
        <w:rPr>
          <w:rFonts w:ascii="Times New Roman" w:hAnsi="Times New Roman" w:cs="Times New Roman"/>
          <w:sz w:val="24"/>
          <w:szCs w:val="24"/>
          <w:lang w:val="en-US"/>
        </w:rPr>
        <w:t>FASN</w:t>
      </w:r>
      <w:r w:rsidR="0097703F" w:rsidRPr="007E0F29">
        <w:rPr>
          <w:rFonts w:ascii="Times New Roman" w:hAnsi="Times New Roman" w:cs="Times New Roman"/>
          <w:sz w:val="24"/>
          <w:szCs w:val="24"/>
          <w:lang w:val="en-US"/>
        </w:rPr>
        <w:t xml:space="preserve"> is</w:t>
      </w:r>
      <w:r w:rsidR="00F27EAE" w:rsidRPr="007E0F29">
        <w:rPr>
          <w:rFonts w:ascii="Times New Roman" w:hAnsi="Times New Roman" w:cs="Times New Roman"/>
          <w:sz w:val="24"/>
          <w:szCs w:val="24"/>
          <w:lang w:val="en-US"/>
        </w:rPr>
        <w:t xml:space="preserve"> a rate-limited enzyme for fatty acid </w:t>
      </w:r>
      <w:r w:rsidR="00F27EAE" w:rsidRPr="007E0F29">
        <w:rPr>
          <w:rFonts w:ascii="Times New Roman" w:hAnsi="Times New Roman" w:cs="Times New Roman"/>
          <w:i/>
          <w:color w:val="212121"/>
          <w:sz w:val="24"/>
          <w:szCs w:val="24"/>
          <w:shd w:val="clear" w:color="auto" w:fill="FFFFFF"/>
          <w:lang w:val="en-US"/>
        </w:rPr>
        <w:t>de novo</w:t>
      </w:r>
      <w:r w:rsidR="00F27EAE" w:rsidRPr="007E0F29">
        <w:rPr>
          <w:rFonts w:ascii="Times New Roman" w:hAnsi="Times New Roman" w:cs="Times New Roman"/>
          <w:color w:val="212121"/>
          <w:sz w:val="24"/>
          <w:szCs w:val="24"/>
          <w:shd w:val="clear" w:color="auto" w:fill="FFFFFF"/>
          <w:lang w:val="en-US"/>
        </w:rPr>
        <w:t xml:space="preserve"> biosynthesis</w:t>
      </w:r>
      <w:r w:rsidR="0097703F" w:rsidRPr="007E0F29">
        <w:rPr>
          <w:rFonts w:ascii="Times New Roman" w:hAnsi="Times New Roman" w:cs="Times New Roman"/>
          <w:color w:val="212121"/>
          <w:sz w:val="24"/>
          <w:szCs w:val="24"/>
          <w:shd w:val="clear" w:color="auto" w:fill="FFFFFF"/>
          <w:lang w:val="en-US"/>
        </w:rPr>
        <w:t xml:space="preserve"> in particular the</w:t>
      </w:r>
      <w:r w:rsidR="00F27EAE" w:rsidRPr="007E0F29">
        <w:rPr>
          <w:rFonts w:ascii="Times New Roman" w:hAnsi="Times New Roman" w:cs="Times New Roman"/>
          <w:color w:val="212121"/>
          <w:sz w:val="24"/>
          <w:szCs w:val="24"/>
          <w:shd w:val="clear" w:color="auto" w:fill="FFFFFF"/>
          <w:lang w:val="en-US"/>
        </w:rPr>
        <w:t xml:space="preserve"> long-chain fatty acids </w:t>
      </w:r>
      <w:r w:rsidR="0097703F" w:rsidRPr="007E0F29">
        <w:rPr>
          <w:rFonts w:ascii="Times New Roman" w:hAnsi="Times New Roman" w:cs="Times New Roman"/>
          <w:color w:val="212121"/>
          <w:sz w:val="24"/>
          <w:szCs w:val="24"/>
          <w:shd w:val="clear" w:color="auto" w:fill="FFFFFF"/>
          <w:lang w:val="en-US"/>
        </w:rPr>
        <w:t xml:space="preserve">biosynthesis </w:t>
      </w:r>
      <w:r w:rsidR="00F27EAE" w:rsidRPr="007E0F29">
        <w:rPr>
          <w:rFonts w:ascii="Times New Roman" w:hAnsi="Times New Roman" w:cs="Times New Roman"/>
          <w:color w:val="212121"/>
          <w:sz w:val="24"/>
          <w:szCs w:val="24"/>
          <w:shd w:val="clear" w:color="auto" w:fill="FFFFFF"/>
        </w:rPr>
        <w:fldChar w:fldCharType="begin">
          <w:fldData xml:space="preserve">PEVuZE5vdGU+PENpdGU+PEF1dGhvcj5TaGk8L0F1dGhvcj48WWVhcj4yMDE1PC9ZZWFyPjxSZWNO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</w:fldData>
        </w:fldChar>
      </w:r>
      <w:r w:rsidR="00F72DA6" w:rsidRPr="00F72DA6">
        <w:rPr>
          <w:rFonts w:ascii="Times New Roman" w:hAnsi="Times New Roman" w:cs="Times New Roman"/>
          <w:color w:val="212121"/>
          <w:sz w:val="24"/>
          <w:szCs w:val="24"/>
          <w:shd w:val="clear" w:color="auto" w:fill="FFFFFF"/>
          <w:lang w:val="en-US"/>
          <w:rPrChange w:id="315" w:author="Cathy Hue-Beauvais" w:date="2022-04-08T15:08:00Z">
            <w:rPr>
              <w:rFonts w:ascii="Times New Roman" w:hAnsi="Times New Roman" w:cs="Times New Roman"/>
              <w:color w:val="212121"/>
              <w:sz w:val="24"/>
              <w:szCs w:val="24"/>
              <w:shd w:val="clear" w:color="auto" w:fill="FFFFFF"/>
            </w:rPr>
          </w:rPrChange>
        </w:rPr>
        <w:instrText xml:space="preserve"> ADDIN EN.CITE </w:instrText>
      </w:r>
      <w:r w:rsidR="00F72DA6">
        <w:rPr>
          <w:rFonts w:ascii="Times New Roman" w:hAnsi="Times New Roman" w:cs="Times New Roman"/>
          <w:color w:val="212121"/>
          <w:sz w:val="24"/>
          <w:szCs w:val="24"/>
          <w:shd w:val="clear" w:color="auto" w:fill="FFFFFF"/>
        </w:rPr>
        <w:fldChar w:fldCharType="begin">
          <w:fldData xml:space="preserve">PEVuZE5vdGU+PENpdGU+PEF1dGhvcj5TaGk8L0F1dGhvcj48WWVhcj4yMDE1PC9ZZWFyPjxSZWNO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</w:fldData>
        </w:fldChar>
      </w:r>
      <w:r w:rsidR="00F72DA6" w:rsidRPr="00F72DA6">
        <w:rPr>
          <w:rFonts w:ascii="Times New Roman" w:hAnsi="Times New Roman" w:cs="Times New Roman"/>
          <w:color w:val="212121"/>
          <w:sz w:val="24"/>
          <w:szCs w:val="24"/>
          <w:shd w:val="clear" w:color="auto" w:fill="FFFFFF"/>
          <w:lang w:val="en-US"/>
          <w:rPrChange w:id="316" w:author="Cathy Hue-Beauvais" w:date="2022-04-08T15:08:00Z">
            <w:rPr>
              <w:rFonts w:ascii="Times New Roman" w:hAnsi="Times New Roman" w:cs="Times New Roman"/>
              <w:color w:val="212121"/>
              <w:sz w:val="24"/>
              <w:szCs w:val="24"/>
              <w:shd w:val="clear" w:color="auto" w:fill="FFFFFF"/>
            </w:rPr>
          </w:rPrChange>
        </w:rPr>
        <w:instrText xml:space="preserve"> ADDIN EN.CITE.DATA </w:instrText>
      </w:r>
      <w:r w:rsidR="00F72DA6">
        <w:rPr>
          <w:rFonts w:ascii="Times New Roman" w:hAnsi="Times New Roman" w:cs="Times New Roman"/>
          <w:color w:val="212121"/>
          <w:sz w:val="24"/>
          <w:szCs w:val="24"/>
          <w:shd w:val="clear" w:color="auto" w:fill="FFFFFF"/>
        </w:rPr>
      </w:r>
      <w:r w:rsidR="00F72DA6">
        <w:rPr>
          <w:rFonts w:ascii="Times New Roman" w:hAnsi="Times New Roman" w:cs="Times New Roman"/>
          <w:color w:val="212121"/>
          <w:sz w:val="24"/>
          <w:szCs w:val="24"/>
          <w:shd w:val="clear" w:color="auto" w:fill="FFFFFF"/>
        </w:rPr>
        <w:fldChar w:fldCharType="end"/>
      </w:r>
      <w:r w:rsidR="00F27EAE" w:rsidRPr="007E0F29">
        <w:rPr>
          <w:rFonts w:ascii="Times New Roman" w:hAnsi="Times New Roman" w:cs="Times New Roman"/>
          <w:color w:val="212121"/>
          <w:sz w:val="24"/>
          <w:szCs w:val="24"/>
          <w:shd w:val="clear" w:color="auto" w:fill="FFFFFF"/>
        </w:rPr>
      </w:r>
      <w:r w:rsidR="00F27EAE" w:rsidRPr="007E0F29">
        <w:rPr>
          <w:rFonts w:ascii="Times New Roman" w:hAnsi="Times New Roman" w:cs="Times New Roman"/>
          <w:color w:val="212121"/>
          <w:sz w:val="24"/>
          <w:szCs w:val="24"/>
          <w:shd w:val="clear" w:color="auto" w:fill="FFFFFF"/>
        </w:rPr>
        <w:fldChar w:fldCharType="separate"/>
      </w:r>
      <w:r w:rsidR="00F72DA6" w:rsidRPr="00F72DA6">
        <w:rPr>
          <w:rFonts w:ascii="Times New Roman" w:hAnsi="Times New Roman" w:cs="Times New Roman"/>
          <w:noProof/>
          <w:color w:val="212121"/>
          <w:sz w:val="24"/>
          <w:szCs w:val="24"/>
          <w:shd w:val="clear" w:color="auto" w:fill="FFFFFF"/>
          <w:lang w:val="en-US"/>
        </w:rPr>
        <w:t>(</w:t>
      </w:r>
      <w:r w:rsidR="00F319F7">
        <w:fldChar w:fldCharType="begin"/>
      </w:r>
      <w:r w:rsidR="00F319F7" w:rsidRPr="00F319F7">
        <w:rPr>
          <w:lang w:val="en-US"/>
          <w:rPrChange w:id="317" w:author="Cathy Hue-Beauvais" w:date="2022-04-20T14:01:00Z">
            <w:rPr/>
          </w:rPrChange>
        </w:rPr>
        <w:instrText xml:space="preserve"> HYPERLINK \l "_ENREF_41" \o "Shi, 2015 #1193" </w:instrText>
      </w:r>
      <w:r w:rsidR="00F319F7">
        <w:fldChar w:fldCharType="separate"/>
      </w:r>
      <w:r w:rsidR="002C7EE9" w:rsidRPr="00F72DA6">
        <w:rPr>
          <w:rFonts w:ascii="Times New Roman" w:hAnsi="Times New Roman" w:cs="Times New Roman"/>
          <w:noProof/>
          <w:color w:val="212121"/>
          <w:sz w:val="24"/>
          <w:szCs w:val="24"/>
          <w:shd w:val="clear" w:color="auto" w:fill="FFFFFF"/>
          <w:lang w:val="en-US"/>
        </w:rPr>
        <w:t>Shi et al. 2015</w:t>
      </w:r>
      <w:r w:rsidR="00F319F7">
        <w:rPr>
          <w:rFonts w:ascii="Times New Roman" w:hAnsi="Times New Roman" w:cs="Times New Roman"/>
          <w:noProof/>
          <w:color w:val="212121"/>
          <w:sz w:val="24"/>
          <w:szCs w:val="24"/>
          <w:shd w:val="clear" w:color="auto" w:fill="FFFFFF"/>
          <w:lang w:val="en-US"/>
        </w:rPr>
        <w:fldChar w:fldCharType="end"/>
      </w:r>
      <w:r w:rsidR="00F72DA6" w:rsidRPr="00F72DA6">
        <w:rPr>
          <w:rFonts w:ascii="Times New Roman" w:hAnsi="Times New Roman" w:cs="Times New Roman"/>
          <w:noProof/>
          <w:color w:val="212121"/>
          <w:sz w:val="24"/>
          <w:szCs w:val="24"/>
          <w:shd w:val="clear" w:color="auto" w:fill="FFFFFF"/>
          <w:lang w:val="en-US"/>
        </w:rPr>
        <w:t>)</w:t>
      </w:r>
      <w:r w:rsidR="00F27EAE" w:rsidRPr="007E0F29">
        <w:rPr>
          <w:rFonts w:ascii="Times New Roman" w:hAnsi="Times New Roman" w:cs="Times New Roman"/>
          <w:color w:val="212121"/>
          <w:sz w:val="24"/>
          <w:szCs w:val="24"/>
          <w:shd w:val="clear" w:color="auto" w:fill="FFFFFF"/>
        </w:rPr>
        <w:fldChar w:fldCharType="end"/>
      </w:r>
      <w:r w:rsidR="00F27EAE" w:rsidRPr="007E0F29">
        <w:rPr>
          <w:rFonts w:ascii="Times New Roman" w:hAnsi="Times New Roman" w:cs="Times New Roman"/>
          <w:color w:val="212121"/>
          <w:sz w:val="24"/>
          <w:szCs w:val="24"/>
          <w:shd w:val="clear" w:color="auto" w:fill="FFFFFF"/>
          <w:lang w:val="en-US"/>
        </w:rPr>
        <w:t>.</w:t>
      </w:r>
      <w:r w:rsidR="00F27EAE" w:rsidRPr="007E0F29">
        <w:rPr>
          <w:rFonts w:ascii="Times New Roman" w:hAnsi="Times New Roman" w:cs="Times New Roman"/>
          <w:color w:val="000000" w:themeColor="text1"/>
          <w:sz w:val="24"/>
          <w:szCs w:val="24"/>
          <w:lang w:val="en-US"/>
        </w:rPr>
        <w:t xml:space="preserve"> </w:t>
      </w:r>
      <w:r w:rsidRPr="007E0F29">
        <w:rPr>
          <w:rFonts w:ascii="Times New Roman" w:hAnsi="Times New Roman" w:cs="Times New Roman"/>
          <w:i/>
          <w:color w:val="000000"/>
          <w:sz w:val="24"/>
          <w:szCs w:val="24"/>
          <w:shd w:val="clear" w:color="auto" w:fill="FFFFFF"/>
          <w:lang w:val="en-US"/>
        </w:rPr>
        <w:t>Fatty acid synthase N (</w:t>
      </w:r>
      <w:proofErr w:type="spellStart"/>
      <w:r w:rsidRPr="007E0F29">
        <w:rPr>
          <w:rStyle w:val="Accentuation"/>
          <w:rFonts w:ascii="Times New Roman" w:hAnsi="Times New Roman" w:cs="Times New Roman"/>
          <w:color w:val="000000" w:themeColor="text1"/>
          <w:sz w:val="24"/>
          <w:szCs w:val="24"/>
          <w:lang w:val="en-US"/>
        </w:rPr>
        <w:t>FasN</w:t>
      </w:r>
      <w:proofErr w:type="spellEnd"/>
      <w:r w:rsidRPr="007E0F29">
        <w:rPr>
          <w:rStyle w:val="Accentuation"/>
          <w:rFonts w:ascii="Times New Roman" w:hAnsi="Times New Roman" w:cs="Times New Roman"/>
          <w:color w:val="000000" w:themeColor="text1"/>
          <w:sz w:val="24"/>
          <w:szCs w:val="24"/>
          <w:lang w:val="en-US"/>
        </w:rPr>
        <w:t xml:space="preserve">) </w:t>
      </w:r>
      <w:r w:rsidRPr="007E0F29">
        <w:rPr>
          <w:rStyle w:val="Accentuation"/>
          <w:rFonts w:ascii="Times New Roman" w:hAnsi="Times New Roman" w:cs="Times New Roman"/>
          <w:i w:val="0"/>
          <w:color w:val="000000" w:themeColor="text1"/>
          <w:sz w:val="24"/>
          <w:szCs w:val="24"/>
          <w:lang w:val="en-US"/>
        </w:rPr>
        <w:t>gene expression was</w:t>
      </w:r>
      <w:r w:rsidRPr="007E0F29">
        <w:rPr>
          <w:rFonts w:ascii="Times New Roman" w:hAnsi="Times New Roman" w:cs="Times New Roman"/>
          <w:sz w:val="24"/>
          <w:szCs w:val="24"/>
          <w:lang w:val="en-US"/>
        </w:rPr>
        <w:t xml:space="preserve"> </w:t>
      </w:r>
      <w:r w:rsidR="006904F6" w:rsidRPr="007E0F29">
        <w:rPr>
          <w:rFonts w:ascii="Times New Roman" w:hAnsi="Times New Roman" w:cs="Times New Roman"/>
          <w:color w:val="000000" w:themeColor="text1"/>
          <w:sz w:val="24"/>
          <w:szCs w:val="24"/>
          <w:lang w:val="en-US"/>
        </w:rPr>
        <w:t xml:space="preserve">increased </w:t>
      </w:r>
      <w:r w:rsidRPr="007E0F29">
        <w:rPr>
          <w:rFonts w:ascii="Times New Roman" w:hAnsi="Times New Roman" w:cs="Times New Roman"/>
          <w:color w:val="000000" w:themeColor="text1"/>
          <w:sz w:val="24"/>
          <w:szCs w:val="24"/>
          <w:lang w:val="en-US"/>
        </w:rPr>
        <w:t xml:space="preserve">in mammary glands of does </w:t>
      </w:r>
      <w:r w:rsidR="006904F6" w:rsidRPr="007E0F29">
        <w:rPr>
          <w:rFonts w:ascii="Times New Roman" w:hAnsi="Times New Roman" w:cs="Times New Roman"/>
          <w:color w:val="000000" w:themeColor="text1"/>
          <w:sz w:val="24"/>
          <w:szCs w:val="24"/>
          <w:lang w:val="en-US"/>
        </w:rPr>
        <w:t xml:space="preserve">with less restrictive nutritional status </w:t>
      </w:r>
      <w:r w:rsidR="00DE2429" w:rsidRPr="007E0F29">
        <w:rPr>
          <w:rFonts w:ascii="Times New Roman" w:hAnsi="Times New Roman" w:cs="Times New Roman"/>
          <w:color w:val="000000" w:themeColor="text1"/>
          <w:sz w:val="24"/>
          <w:szCs w:val="24"/>
          <w:lang w:val="en-US"/>
        </w:rPr>
        <w:t>(</w:t>
      </w:r>
      <w:r w:rsidR="00B146EC">
        <w:rPr>
          <w:rFonts w:ascii="Times New Roman" w:hAnsi="Times New Roman" w:cs="Times New Roman"/>
          <w:color w:val="000000" w:themeColor="text1"/>
          <w:sz w:val="24"/>
          <w:szCs w:val="24"/>
          <w:lang w:val="en-US"/>
        </w:rPr>
        <w:t>SRR</w:t>
      </w:r>
      <w:r w:rsidR="00DE2429" w:rsidRPr="007E0F29">
        <w:rPr>
          <w:rFonts w:ascii="Times New Roman" w:hAnsi="Times New Roman" w:cs="Times New Roman"/>
          <w:color w:val="000000" w:themeColor="text1"/>
          <w:sz w:val="24"/>
          <w:szCs w:val="24"/>
          <w:lang w:val="en-US"/>
        </w:rPr>
        <w:t>&lt;</w:t>
      </w:r>
      <w:r w:rsidR="00B146EC">
        <w:rPr>
          <w:rFonts w:ascii="Times New Roman" w:hAnsi="Times New Roman" w:cs="Times New Roman"/>
          <w:color w:val="000000" w:themeColor="text1"/>
          <w:sz w:val="24"/>
          <w:szCs w:val="24"/>
          <w:lang w:val="en-US"/>
        </w:rPr>
        <w:t>SRAL</w:t>
      </w:r>
      <w:r w:rsidR="00DE2429" w:rsidRPr="007E0F29">
        <w:rPr>
          <w:rFonts w:ascii="Times New Roman" w:hAnsi="Times New Roman" w:cs="Times New Roman"/>
          <w:color w:val="000000" w:themeColor="text1"/>
          <w:sz w:val="24"/>
          <w:szCs w:val="24"/>
          <w:lang w:val="en-US"/>
        </w:rPr>
        <w:t>&lt;</w:t>
      </w:r>
      <w:r w:rsidR="00B146EC">
        <w:rPr>
          <w:rFonts w:ascii="Times New Roman" w:hAnsi="Times New Roman" w:cs="Times New Roman"/>
          <w:color w:val="000000" w:themeColor="text1"/>
          <w:sz w:val="24"/>
          <w:szCs w:val="24"/>
          <w:lang w:val="en-US"/>
        </w:rPr>
        <w:t>MRR</w:t>
      </w:r>
      <w:r w:rsidR="00DE2429" w:rsidRPr="007E0F29">
        <w:rPr>
          <w:rFonts w:ascii="Times New Roman" w:hAnsi="Times New Roman" w:cs="Times New Roman"/>
          <w:color w:val="000000" w:themeColor="text1"/>
          <w:sz w:val="24"/>
          <w:szCs w:val="24"/>
          <w:lang w:val="en-US"/>
        </w:rPr>
        <w:t>&lt;</w:t>
      </w:r>
      <w:r w:rsidR="00B146EC">
        <w:rPr>
          <w:rFonts w:ascii="Times New Roman" w:hAnsi="Times New Roman" w:cs="Times New Roman"/>
          <w:color w:val="000000" w:themeColor="text1"/>
          <w:sz w:val="24"/>
          <w:szCs w:val="24"/>
          <w:lang w:val="en-US"/>
        </w:rPr>
        <w:t>MRAL</w:t>
      </w:r>
      <w:r w:rsidR="00DE2429" w:rsidRPr="007E0F29">
        <w:rPr>
          <w:rFonts w:ascii="Times New Roman" w:hAnsi="Times New Roman" w:cs="Times New Roman"/>
          <w:color w:val="000000" w:themeColor="text1"/>
          <w:sz w:val="24"/>
          <w:szCs w:val="24"/>
          <w:lang w:val="en-US"/>
        </w:rPr>
        <w:t>)</w:t>
      </w:r>
      <w:r w:rsidRPr="007E0F29">
        <w:rPr>
          <w:rFonts w:ascii="Times New Roman" w:hAnsi="Times New Roman" w:cs="Times New Roman"/>
          <w:color w:val="000000" w:themeColor="text1"/>
          <w:sz w:val="24"/>
          <w:szCs w:val="24"/>
          <w:lang w:val="en-US"/>
        </w:rPr>
        <w:t>, which is consistent with the fact that</w:t>
      </w:r>
      <w:r w:rsidR="00DE2429" w:rsidRPr="007E0F29">
        <w:rPr>
          <w:rFonts w:ascii="Times New Roman" w:hAnsi="Times New Roman" w:cs="Times New Roman"/>
          <w:color w:val="000000" w:themeColor="text1"/>
          <w:sz w:val="24"/>
          <w:szCs w:val="24"/>
          <w:lang w:val="en-US"/>
        </w:rPr>
        <w:t xml:space="preserve"> </w:t>
      </w:r>
      <w:r w:rsidR="006904F6" w:rsidRPr="007E0F29">
        <w:rPr>
          <w:rFonts w:ascii="Times New Roman" w:hAnsi="Times New Roman" w:cs="Times New Roman"/>
          <w:color w:val="000000" w:themeColor="text1"/>
          <w:sz w:val="24"/>
          <w:szCs w:val="24"/>
          <w:lang w:val="en-US"/>
        </w:rPr>
        <w:t>intensive lipogenesis is correlated with hig</w:t>
      </w:r>
      <w:r w:rsidR="0045151E" w:rsidRPr="007E0F29">
        <w:rPr>
          <w:rFonts w:ascii="Times New Roman" w:hAnsi="Times New Roman" w:cs="Times New Roman"/>
          <w:color w:val="000000" w:themeColor="text1"/>
          <w:sz w:val="24"/>
          <w:szCs w:val="24"/>
          <w:lang w:val="en-US"/>
        </w:rPr>
        <w:t>her</w:t>
      </w:r>
      <w:r w:rsidR="006904F6" w:rsidRPr="007E0F29">
        <w:rPr>
          <w:rFonts w:ascii="Times New Roman" w:hAnsi="Times New Roman" w:cs="Times New Roman"/>
          <w:color w:val="000000" w:themeColor="text1"/>
          <w:sz w:val="24"/>
          <w:szCs w:val="24"/>
          <w:lang w:val="en-US"/>
        </w:rPr>
        <w:t xml:space="preserve"> level of nutrient intakes</w:t>
      </w:r>
      <w:r w:rsidRPr="007E0F29">
        <w:rPr>
          <w:rFonts w:ascii="Times New Roman" w:hAnsi="Times New Roman" w:cs="Times New Roman"/>
          <w:color w:val="000000" w:themeColor="text1"/>
          <w:sz w:val="24"/>
          <w:szCs w:val="24"/>
          <w:lang w:val="en-US"/>
        </w:rPr>
        <w:t xml:space="preserve"> </w:t>
      </w:r>
      <w:r w:rsidR="002B2106">
        <w:rPr>
          <w:rFonts w:ascii="Times New Roman" w:hAnsi="Times New Roman" w:cs="Times New Roman"/>
          <w:color w:val="000000" w:themeColor="text1"/>
          <w:sz w:val="24"/>
          <w:szCs w:val="24"/>
          <w:lang w:val="en-US"/>
        </w:rPr>
        <w:fldChar w:fldCharType="begin">
          <w:fldData xml:space="preserve">PEVuZE5vdGU+PENpdGU+PEF1dGhvcj5UYWtldWNoaTwvQXV0aG9yPjxZZWFyPjIwMDE8L1llYXI+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</w:fldData>
        </w:fldChar>
      </w:r>
      <w:r w:rsidR="00F72DA6">
        <w:rPr>
          <w:rFonts w:ascii="Times New Roman" w:hAnsi="Times New Roman" w:cs="Times New Roman"/>
          <w:color w:val="000000" w:themeColor="text1"/>
          <w:sz w:val="24"/>
          <w:szCs w:val="24"/>
          <w:lang w:val="en-US"/>
        </w:rPr>
        <w:instrText xml:space="preserve"> ADDIN EN.CITE </w:instrText>
      </w:r>
      <w:r w:rsidR="00F72DA6">
        <w:rPr>
          <w:rFonts w:ascii="Times New Roman" w:hAnsi="Times New Roman" w:cs="Times New Roman"/>
          <w:color w:val="000000" w:themeColor="text1"/>
          <w:sz w:val="24"/>
          <w:szCs w:val="24"/>
          <w:lang w:val="en-US"/>
        </w:rPr>
        <w:fldChar w:fldCharType="begin">
          <w:fldData xml:space="preserve">PEVuZE5vdGU+PENpdGU+PEF1dGhvcj5UYWtldWNoaTwvQXV0aG9yPjxZZWFyPjIwMDE8L1llYXI+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</w:fldData>
        </w:fldChar>
      </w:r>
      <w:r w:rsidR="00F72DA6">
        <w:rPr>
          <w:rFonts w:ascii="Times New Roman" w:hAnsi="Times New Roman" w:cs="Times New Roman"/>
          <w:color w:val="000000" w:themeColor="text1"/>
          <w:sz w:val="24"/>
          <w:szCs w:val="24"/>
          <w:lang w:val="en-US"/>
        </w:rPr>
        <w:instrText xml:space="preserve"> ADDIN EN.CITE.DATA </w:instrText>
      </w:r>
      <w:r w:rsidR="00F72DA6">
        <w:rPr>
          <w:rFonts w:ascii="Times New Roman" w:hAnsi="Times New Roman" w:cs="Times New Roman"/>
          <w:color w:val="000000" w:themeColor="text1"/>
          <w:sz w:val="24"/>
          <w:szCs w:val="24"/>
          <w:lang w:val="en-US"/>
        </w:rPr>
      </w:r>
      <w:r w:rsidR="00F72DA6">
        <w:rPr>
          <w:rFonts w:ascii="Times New Roman" w:hAnsi="Times New Roman" w:cs="Times New Roman"/>
          <w:color w:val="000000" w:themeColor="text1"/>
          <w:sz w:val="24"/>
          <w:szCs w:val="24"/>
          <w:lang w:val="en-US"/>
        </w:rPr>
        <w:fldChar w:fldCharType="end"/>
      </w:r>
      <w:r w:rsidR="002B2106">
        <w:rPr>
          <w:rFonts w:ascii="Times New Roman" w:hAnsi="Times New Roman" w:cs="Times New Roman"/>
          <w:color w:val="000000" w:themeColor="text1"/>
          <w:sz w:val="24"/>
          <w:szCs w:val="24"/>
          <w:lang w:val="en-US"/>
        </w:rPr>
      </w:r>
      <w:r w:rsidR="002B2106">
        <w:rPr>
          <w:rFonts w:ascii="Times New Roman" w:hAnsi="Times New Roman" w:cs="Times New Roman"/>
          <w:color w:val="000000" w:themeColor="text1"/>
          <w:sz w:val="24"/>
          <w:szCs w:val="24"/>
          <w:lang w:val="en-US"/>
        </w:rPr>
        <w:fldChar w:fldCharType="separate"/>
      </w:r>
      <w:r w:rsidR="00F72DA6">
        <w:rPr>
          <w:rFonts w:ascii="Times New Roman" w:hAnsi="Times New Roman" w:cs="Times New Roman"/>
          <w:noProof/>
          <w:color w:val="000000" w:themeColor="text1"/>
          <w:sz w:val="24"/>
          <w:szCs w:val="24"/>
          <w:lang w:val="en-US"/>
        </w:rPr>
        <w:t>(</w:t>
      </w:r>
      <w:r w:rsidR="00F319F7">
        <w:fldChar w:fldCharType="begin"/>
      </w:r>
      <w:r w:rsidR="00F319F7" w:rsidRPr="00F319F7">
        <w:rPr>
          <w:lang w:val="en-US"/>
          <w:rPrChange w:id="318" w:author="Cathy Hue-Beauvais" w:date="2022-04-20T14:01:00Z">
            <w:rPr/>
          </w:rPrChange>
        </w:rPr>
        <w:instrText xml:space="preserve"> HYPERLINK \l "_ENREF_44" \o "Takeuchi, 2001 #1502" </w:instrText>
      </w:r>
      <w:r w:rsidR="00F319F7">
        <w:fldChar w:fldCharType="separate"/>
      </w:r>
      <w:r w:rsidR="002C7EE9">
        <w:rPr>
          <w:rFonts w:ascii="Times New Roman" w:hAnsi="Times New Roman" w:cs="Times New Roman"/>
          <w:noProof/>
          <w:color w:val="000000" w:themeColor="text1"/>
          <w:sz w:val="24"/>
          <w:szCs w:val="24"/>
          <w:lang w:val="en-US"/>
        </w:rPr>
        <w:t>Takeuchi et al. 2001</w:t>
      </w:r>
      <w:r w:rsidR="00F319F7">
        <w:rPr>
          <w:rFonts w:ascii="Times New Roman" w:hAnsi="Times New Roman" w:cs="Times New Roman"/>
          <w:noProof/>
          <w:color w:val="000000" w:themeColor="text1"/>
          <w:sz w:val="24"/>
          <w:szCs w:val="24"/>
          <w:lang w:val="en-US"/>
        </w:rPr>
        <w:fldChar w:fldCharType="end"/>
      </w:r>
      <w:r w:rsidR="00F72DA6">
        <w:rPr>
          <w:rFonts w:ascii="Times New Roman" w:hAnsi="Times New Roman" w:cs="Times New Roman"/>
          <w:noProof/>
          <w:color w:val="000000" w:themeColor="text1"/>
          <w:sz w:val="24"/>
          <w:szCs w:val="24"/>
          <w:lang w:val="en-US"/>
        </w:rPr>
        <w:t>)</w:t>
      </w:r>
      <w:r w:rsidR="002B2106">
        <w:rPr>
          <w:rFonts w:ascii="Times New Roman" w:hAnsi="Times New Roman" w:cs="Times New Roman"/>
          <w:color w:val="000000" w:themeColor="text1"/>
          <w:sz w:val="24"/>
          <w:szCs w:val="24"/>
          <w:lang w:val="en-US"/>
        </w:rPr>
        <w:fldChar w:fldCharType="end"/>
      </w:r>
      <w:r w:rsidR="006904F6" w:rsidRPr="007E0F29">
        <w:rPr>
          <w:rFonts w:ascii="Times New Roman" w:hAnsi="Times New Roman" w:cs="Times New Roman"/>
          <w:color w:val="000000" w:themeColor="text1"/>
          <w:sz w:val="24"/>
          <w:szCs w:val="24"/>
          <w:lang w:val="en-US"/>
        </w:rPr>
        <w:t xml:space="preserve">. </w:t>
      </w:r>
    </w:p>
    <w:p w14:paraId="2198485C" w14:textId="1264C65D" w:rsidR="00BA5EBE" w:rsidRPr="007E0F29" w:rsidRDefault="00B31CAE" w:rsidP="000551A7">
      <w:pPr>
        <w:spacing w:after="0" w:line="480" w:lineRule="auto"/>
        <w:jc w:val="both"/>
        <w:rPr>
          <w:rFonts w:ascii="Times New Roman" w:hAnsi="Times New Roman" w:cs="Times New Roman"/>
          <w:b/>
          <w:sz w:val="24"/>
          <w:szCs w:val="24"/>
          <w:lang w:val="en-US"/>
        </w:rPr>
      </w:pPr>
      <w:r w:rsidRPr="007E0F29">
        <w:rPr>
          <w:rFonts w:ascii="Times New Roman" w:hAnsi="Times New Roman" w:cs="Times New Roman"/>
          <w:color w:val="000000"/>
          <w:sz w:val="24"/>
          <w:szCs w:val="24"/>
          <w:shd w:val="clear" w:color="auto" w:fill="FFFFFF"/>
          <w:lang w:val="en-US"/>
        </w:rPr>
        <w:t xml:space="preserve">Stearoyl-CoA desaturase (SCD) regulates membrane fluidity by the conversion of endogenous and exogenous </w:t>
      </w:r>
      <w:r w:rsidR="005D344C" w:rsidRPr="007E0F29">
        <w:rPr>
          <w:rFonts w:ascii="Times New Roman" w:hAnsi="Times New Roman" w:cs="Times New Roman"/>
          <w:color w:val="000000"/>
          <w:sz w:val="24"/>
          <w:szCs w:val="24"/>
          <w:shd w:val="clear" w:color="auto" w:fill="FFFFFF"/>
          <w:lang w:val="en-US"/>
        </w:rPr>
        <w:t xml:space="preserve">saturated fatty acids </w:t>
      </w:r>
      <w:r w:rsidRPr="007E0F29">
        <w:rPr>
          <w:rFonts w:ascii="Times New Roman" w:hAnsi="Times New Roman" w:cs="Times New Roman"/>
          <w:color w:val="000000"/>
          <w:sz w:val="24"/>
          <w:szCs w:val="24"/>
          <w:shd w:val="clear" w:color="auto" w:fill="FFFFFF"/>
          <w:lang w:val="en-US"/>
        </w:rPr>
        <w:t xml:space="preserve">into </w:t>
      </w:r>
      <w:r w:rsidR="005D344C" w:rsidRPr="007E0F29">
        <w:rPr>
          <w:rFonts w:ascii="Times New Roman" w:hAnsi="Times New Roman" w:cs="Times New Roman"/>
          <w:color w:val="000000"/>
          <w:sz w:val="24"/>
          <w:szCs w:val="24"/>
          <w:shd w:val="clear" w:color="auto" w:fill="FFFFFF"/>
          <w:lang w:val="en-US"/>
        </w:rPr>
        <w:t xml:space="preserve">mono-unsaturated fatty acids </w:t>
      </w:r>
      <w:r w:rsidR="005D344C" w:rsidRPr="007E0F29">
        <w:rPr>
          <w:rFonts w:ascii="Times New Roman" w:hAnsi="Times New Roman" w:cs="Times New Roman"/>
          <w:color w:val="000000"/>
          <w:sz w:val="24"/>
          <w:szCs w:val="24"/>
          <w:shd w:val="clear" w:color="auto" w:fill="FFFFFF"/>
        </w:rPr>
        <w:fldChar w:fldCharType="begin"/>
      </w:r>
      <w:r w:rsidR="00F72DA6" w:rsidRPr="00F72DA6">
        <w:rPr>
          <w:rFonts w:ascii="Times New Roman" w:hAnsi="Times New Roman" w:cs="Times New Roman"/>
          <w:color w:val="000000"/>
          <w:sz w:val="24"/>
          <w:szCs w:val="24"/>
          <w:shd w:val="clear" w:color="auto" w:fill="FFFFFF"/>
          <w:lang w:val="en-US"/>
          <w:rPrChange w:id="319" w:author="Cathy Hue-Beauvais" w:date="2022-04-08T15:08:00Z">
            <w:rPr>
              <w:rFonts w:ascii="Times New Roman" w:hAnsi="Times New Roman" w:cs="Times New Roman"/>
              <w:color w:val="000000"/>
              <w:sz w:val="24"/>
              <w:szCs w:val="24"/>
              <w:shd w:val="clear" w:color="auto" w:fill="FFFFFF"/>
            </w:rPr>
          </w:rPrChange>
        </w:rPr>
        <w:instrText xml:space="preserve"> ADDIN EN.CITE &lt;EndNote&gt;&lt;Cite&gt;&lt;Author&gt;Angelucci&lt;/Author&gt;&lt;Year&gt;2018&lt;/Year&gt;&lt;RecNum&gt;1194&lt;/RecNum&gt;&lt;DisplayText&gt;(Angelucci et al. 2018)&lt;/DisplayText&gt;&lt;record&gt;&lt;rec-number&gt;1194&lt;/rec-number&gt;&lt;foreign-keys&gt;&lt;key app="EN" db-id="2tx0txsf0dstv1e20v2xfxsidpsx22epte0d" timestamp="1586248957"&gt;1194&lt;/key&gt;&lt;/foreign-keys&gt;&lt;ref-type name="Journal Article"&gt;17&lt;/ref-type&gt;&lt;contributors&gt;&lt;authors&gt;&lt;author&gt;Angelucci, C.&lt;/author&gt;&lt;author&gt;D&amp;apos;Alessio, A.&lt;/author&gt;&lt;author&gt;Iacopino, F.&lt;/author&gt;&lt;author&gt;Proietti, G.&lt;/author&gt;&lt;author&gt;Di Leone, A.&lt;/author&gt;&lt;author&gt;Masetti, R.&lt;/author&gt;&lt;author&gt;Sica, G.&lt;/author&gt;&lt;/authors&gt;&lt;/contributors&gt;&lt;auth-address&gt;Istituto di Istologia e Embriologia, Universita Cattolica del Sacro Cuore, Roma, Italia.&amp;#xD;Unita Operativa di Chirurgia Senologica, Universita Cattolica Del Sacro Cuore, Fondazione Policlinico Universitario A. Gemelli, Roma, Italia.&lt;/auth-address&gt;&lt;titles&gt;&lt;title&gt;Pivotal role of human stearoyl-CoA desaturases (SCD1 and 5) in breast cancer progression: oleic acid-based effect of SCD1 on cell migration and a novel pro-cell survival role for SCD5&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24364-24380&lt;/pages&gt;&lt;volume&gt;9&lt;/volume&gt;&lt;number&gt;36&lt;/number&gt;&lt;edition&gt;2018/06/01&lt;/edition&gt;&lt;dates&gt;&lt;year&gt;2018&lt;/year&gt;&lt;pub-dates&gt;&lt;date&gt;May 11&lt;/date&gt;&lt;/pub-dates&gt;&lt;/dates&gt;&lt;isbn&gt;1949-2553 (Electronic)&amp;#xD;1949-2553 (Linking)&lt;/isbn&gt;&lt;accession-num&gt;29849946&lt;/accession-num&gt;&lt;urls&gt;&lt;/urls&gt;&lt;custom2&gt;PMC5966257&lt;/custom2&gt;&lt;electronic-resource-num&gt;10.18632/oncotarget.25273&lt;/electronic-resource-num&gt;&lt;remote-database-provider&gt;NLM&lt;/remote-database-provider&gt;&lt;language&gt;eng&lt;/language&gt;&lt;/record&gt;&lt;/Cite&gt;&lt;/EndNote&gt;</w:instrText>
      </w:r>
      <w:r w:rsidR="005D344C" w:rsidRPr="007E0F29">
        <w:rPr>
          <w:rFonts w:ascii="Times New Roman" w:hAnsi="Times New Roman" w:cs="Times New Roman"/>
          <w:color w:val="000000"/>
          <w:sz w:val="24"/>
          <w:szCs w:val="24"/>
          <w:shd w:val="clear" w:color="auto" w:fill="FFFFFF"/>
        </w:rPr>
        <w:fldChar w:fldCharType="separate"/>
      </w:r>
      <w:r w:rsidR="00F72DA6" w:rsidRPr="00F72DA6">
        <w:rPr>
          <w:rFonts w:ascii="Times New Roman" w:hAnsi="Times New Roman" w:cs="Times New Roman"/>
          <w:noProof/>
          <w:color w:val="000000"/>
          <w:sz w:val="24"/>
          <w:szCs w:val="24"/>
          <w:shd w:val="clear" w:color="auto" w:fill="FFFFFF"/>
          <w:lang w:val="en-US"/>
        </w:rPr>
        <w:t>(</w:t>
      </w:r>
      <w:r w:rsidR="00F319F7">
        <w:fldChar w:fldCharType="begin"/>
      </w:r>
      <w:r w:rsidR="00F319F7" w:rsidRPr="00F319F7">
        <w:rPr>
          <w:lang w:val="en-US"/>
          <w:rPrChange w:id="320" w:author="Cathy Hue-Beauvais" w:date="2022-04-20T14:01:00Z">
            <w:rPr/>
          </w:rPrChange>
        </w:rPr>
        <w:instrText xml:space="preserve"> HYPERLINK \l "_ENREF_1" \o "Angelucci, 2018 #1194" </w:instrText>
      </w:r>
      <w:r w:rsidR="00F319F7">
        <w:fldChar w:fldCharType="separate"/>
      </w:r>
      <w:r w:rsidR="002C7EE9" w:rsidRPr="00F72DA6">
        <w:rPr>
          <w:rFonts w:ascii="Times New Roman" w:hAnsi="Times New Roman" w:cs="Times New Roman"/>
          <w:noProof/>
          <w:color w:val="000000"/>
          <w:sz w:val="24"/>
          <w:szCs w:val="24"/>
          <w:shd w:val="clear" w:color="auto" w:fill="FFFFFF"/>
          <w:lang w:val="en-US"/>
        </w:rPr>
        <w:t>Angelucci et al. 2018</w:t>
      </w:r>
      <w:r w:rsidR="00F319F7">
        <w:rPr>
          <w:rFonts w:ascii="Times New Roman" w:hAnsi="Times New Roman" w:cs="Times New Roman"/>
          <w:noProof/>
          <w:color w:val="000000"/>
          <w:sz w:val="24"/>
          <w:szCs w:val="24"/>
          <w:shd w:val="clear" w:color="auto" w:fill="FFFFFF"/>
          <w:lang w:val="en-US"/>
        </w:rPr>
        <w:fldChar w:fldCharType="end"/>
      </w:r>
      <w:r w:rsidR="00F72DA6" w:rsidRPr="00F72DA6">
        <w:rPr>
          <w:rFonts w:ascii="Times New Roman" w:hAnsi="Times New Roman" w:cs="Times New Roman"/>
          <w:noProof/>
          <w:color w:val="000000"/>
          <w:sz w:val="24"/>
          <w:szCs w:val="24"/>
          <w:shd w:val="clear" w:color="auto" w:fill="FFFFFF"/>
          <w:lang w:val="en-US"/>
        </w:rPr>
        <w:t>)</w:t>
      </w:r>
      <w:r w:rsidR="005D344C" w:rsidRPr="007E0F29">
        <w:rPr>
          <w:rFonts w:ascii="Times New Roman" w:hAnsi="Times New Roman" w:cs="Times New Roman"/>
          <w:color w:val="000000"/>
          <w:sz w:val="24"/>
          <w:szCs w:val="24"/>
          <w:shd w:val="clear" w:color="auto" w:fill="FFFFFF"/>
        </w:rPr>
        <w:fldChar w:fldCharType="end"/>
      </w:r>
      <w:r w:rsidR="005D344C" w:rsidRPr="007E0F29">
        <w:rPr>
          <w:rFonts w:ascii="Times New Roman" w:hAnsi="Times New Roman" w:cs="Times New Roman"/>
          <w:color w:val="000000"/>
          <w:sz w:val="24"/>
          <w:szCs w:val="24"/>
          <w:shd w:val="clear" w:color="auto" w:fill="FFFFFF"/>
          <w:lang w:val="en-US"/>
        </w:rPr>
        <w:t>.</w:t>
      </w:r>
      <w:r w:rsidR="00593E84" w:rsidRPr="007E0F29">
        <w:rPr>
          <w:rFonts w:ascii="Times New Roman" w:hAnsi="Times New Roman" w:cs="Times New Roman"/>
          <w:color w:val="000000"/>
          <w:sz w:val="24"/>
          <w:szCs w:val="24"/>
          <w:shd w:val="clear" w:color="auto" w:fill="FFFFFF"/>
          <w:lang w:val="en-US"/>
        </w:rPr>
        <w:t xml:space="preserve"> Overall, </w:t>
      </w:r>
      <w:proofErr w:type="spellStart"/>
      <w:r w:rsidR="0097703F" w:rsidRPr="007E0F29">
        <w:rPr>
          <w:rFonts w:ascii="Times New Roman" w:hAnsi="Times New Roman" w:cs="Times New Roman"/>
          <w:i/>
          <w:color w:val="000000"/>
          <w:sz w:val="24"/>
          <w:szCs w:val="24"/>
          <w:shd w:val="clear" w:color="auto" w:fill="FFFFFF"/>
          <w:lang w:val="en-US"/>
        </w:rPr>
        <w:t>Scd</w:t>
      </w:r>
      <w:proofErr w:type="spellEnd"/>
      <w:r w:rsidR="0097703F" w:rsidRPr="007E0F29">
        <w:rPr>
          <w:rFonts w:ascii="Times New Roman" w:hAnsi="Times New Roman" w:cs="Times New Roman"/>
          <w:color w:val="000000"/>
          <w:sz w:val="24"/>
          <w:szCs w:val="24"/>
          <w:shd w:val="clear" w:color="auto" w:fill="FFFFFF"/>
          <w:lang w:val="en-US"/>
        </w:rPr>
        <w:t xml:space="preserve"> gene </w:t>
      </w:r>
      <w:r w:rsidR="00593E84" w:rsidRPr="007E0F29">
        <w:rPr>
          <w:rFonts w:ascii="Times New Roman" w:hAnsi="Times New Roman" w:cs="Times New Roman"/>
          <w:color w:val="000000"/>
          <w:sz w:val="24"/>
          <w:szCs w:val="24"/>
          <w:shd w:val="clear" w:color="auto" w:fill="FFFFFF"/>
          <w:lang w:val="en-US"/>
        </w:rPr>
        <w:t xml:space="preserve">expression appeared to </w:t>
      </w:r>
      <w:r w:rsidR="00994311" w:rsidRPr="007E0F29">
        <w:rPr>
          <w:rFonts w:ascii="Times New Roman" w:hAnsi="Times New Roman" w:cs="Times New Roman"/>
          <w:color w:val="000000"/>
          <w:sz w:val="24"/>
          <w:szCs w:val="24"/>
          <w:shd w:val="clear" w:color="auto" w:fill="FFFFFF"/>
          <w:lang w:val="en-US"/>
        </w:rPr>
        <w:t xml:space="preserve">decrease </w:t>
      </w:r>
      <w:r w:rsidR="00593E84" w:rsidRPr="007E0F29">
        <w:rPr>
          <w:rFonts w:ascii="Times New Roman" w:hAnsi="Times New Roman" w:cs="Times New Roman"/>
          <w:color w:val="000000"/>
          <w:sz w:val="24"/>
          <w:szCs w:val="24"/>
          <w:shd w:val="clear" w:color="auto" w:fill="FFFFFF"/>
          <w:lang w:val="en-US"/>
        </w:rPr>
        <w:t xml:space="preserve">with </w:t>
      </w:r>
      <w:r w:rsidR="0097703F" w:rsidRPr="007E0F29">
        <w:rPr>
          <w:rFonts w:ascii="Times New Roman" w:hAnsi="Times New Roman" w:cs="Times New Roman"/>
          <w:color w:val="000000"/>
          <w:sz w:val="24"/>
          <w:szCs w:val="24"/>
          <w:shd w:val="clear" w:color="auto" w:fill="FFFFFF"/>
          <w:lang w:val="en-US"/>
        </w:rPr>
        <w:t xml:space="preserve">high </w:t>
      </w:r>
      <w:r w:rsidR="00593E84" w:rsidRPr="007E0F29">
        <w:rPr>
          <w:rFonts w:ascii="Times New Roman" w:hAnsi="Times New Roman" w:cs="Times New Roman"/>
          <w:color w:val="000000"/>
          <w:sz w:val="24"/>
          <w:szCs w:val="24"/>
          <w:shd w:val="clear" w:color="auto" w:fill="FFFFFF"/>
          <w:lang w:val="en-US"/>
        </w:rPr>
        <w:t>dietary restriction</w:t>
      </w:r>
      <w:r w:rsidR="0097703F" w:rsidRPr="007E0F29">
        <w:rPr>
          <w:rFonts w:ascii="Times New Roman" w:hAnsi="Times New Roman" w:cs="Times New Roman"/>
          <w:color w:val="000000"/>
          <w:sz w:val="24"/>
          <w:szCs w:val="24"/>
          <w:shd w:val="clear" w:color="auto" w:fill="FFFFFF"/>
          <w:lang w:val="en-US"/>
        </w:rPr>
        <w:t>.</w:t>
      </w:r>
      <w:r w:rsidR="00D06729" w:rsidRPr="007E0F29">
        <w:rPr>
          <w:rFonts w:ascii="Times New Roman" w:hAnsi="Times New Roman" w:cs="Times New Roman"/>
          <w:sz w:val="24"/>
          <w:szCs w:val="24"/>
          <w:lang w:val="en-US"/>
        </w:rPr>
        <w:t xml:space="preserve"> </w:t>
      </w:r>
      <w:r w:rsidR="00BA5EBE" w:rsidRPr="007E0F29">
        <w:rPr>
          <w:rFonts w:ascii="Times New Roman" w:hAnsi="Times New Roman" w:cs="Times New Roman"/>
          <w:sz w:val="24"/>
          <w:szCs w:val="24"/>
          <w:lang w:val="en-US"/>
        </w:rPr>
        <w:t>Interestingly, increased</w:t>
      </w:r>
      <w:r w:rsidR="0030390B" w:rsidRPr="007E0F29">
        <w:rPr>
          <w:rFonts w:ascii="Times New Roman" w:hAnsi="Times New Roman" w:cs="Times New Roman"/>
          <w:sz w:val="24"/>
          <w:szCs w:val="24"/>
          <w:lang w:val="en-US"/>
        </w:rPr>
        <w:t xml:space="preserve"> levels</w:t>
      </w:r>
      <w:r w:rsidR="00BA5EBE" w:rsidRPr="007E0F29">
        <w:rPr>
          <w:rFonts w:ascii="Times New Roman" w:hAnsi="Times New Roman" w:cs="Times New Roman"/>
          <w:sz w:val="24"/>
          <w:szCs w:val="24"/>
          <w:lang w:val="en-US"/>
        </w:rPr>
        <w:t xml:space="preserve"> of </w:t>
      </w:r>
      <w:proofErr w:type="spellStart"/>
      <w:r w:rsidR="0030390B" w:rsidRPr="007E0F29">
        <w:rPr>
          <w:rFonts w:ascii="Times New Roman" w:hAnsi="Times New Roman" w:cs="Times New Roman"/>
          <w:i/>
          <w:sz w:val="24"/>
          <w:szCs w:val="24"/>
          <w:lang w:val="en-US"/>
        </w:rPr>
        <w:t>Scd</w:t>
      </w:r>
      <w:proofErr w:type="spellEnd"/>
      <w:r w:rsidR="0030390B" w:rsidRPr="007E0F29">
        <w:rPr>
          <w:rFonts w:ascii="Times New Roman" w:hAnsi="Times New Roman" w:cs="Times New Roman"/>
          <w:sz w:val="24"/>
          <w:szCs w:val="24"/>
          <w:lang w:val="en-US"/>
        </w:rPr>
        <w:t xml:space="preserve"> transcripts </w:t>
      </w:r>
      <w:r w:rsidR="00BA5EBE" w:rsidRPr="007E0F29">
        <w:rPr>
          <w:rFonts w:ascii="Times New Roman" w:hAnsi="Times New Roman" w:cs="Times New Roman"/>
          <w:sz w:val="24"/>
          <w:szCs w:val="24"/>
          <w:lang w:val="en-US"/>
        </w:rPr>
        <w:t>w</w:t>
      </w:r>
      <w:r w:rsidR="0030390B" w:rsidRPr="007E0F29">
        <w:rPr>
          <w:rFonts w:ascii="Times New Roman" w:hAnsi="Times New Roman" w:cs="Times New Roman"/>
          <w:sz w:val="24"/>
          <w:szCs w:val="24"/>
          <w:lang w:val="en-US"/>
        </w:rPr>
        <w:t>ere</w:t>
      </w:r>
      <w:r w:rsidR="00BA5EBE" w:rsidRPr="007E0F29">
        <w:rPr>
          <w:rFonts w:ascii="Times New Roman" w:hAnsi="Times New Roman" w:cs="Times New Roman"/>
          <w:sz w:val="24"/>
          <w:szCs w:val="24"/>
          <w:lang w:val="en-US"/>
        </w:rPr>
        <w:t xml:space="preserve"> found in the group with the lowest cholesterol level</w:t>
      </w:r>
      <w:r w:rsidR="0030390B" w:rsidRPr="007E0F29">
        <w:rPr>
          <w:rFonts w:ascii="Times New Roman" w:hAnsi="Times New Roman" w:cs="Times New Roman"/>
          <w:sz w:val="24"/>
          <w:szCs w:val="24"/>
          <w:lang w:val="en-US"/>
        </w:rPr>
        <w:t xml:space="preserve"> (</w:t>
      </w:r>
      <w:r w:rsidR="00B146EC">
        <w:rPr>
          <w:rFonts w:ascii="Times New Roman" w:hAnsi="Times New Roman" w:cs="Times New Roman"/>
          <w:sz w:val="24"/>
          <w:szCs w:val="24"/>
          <w:lang w:val="en-US"/>
        </w:rPr>
        <w:t>SRAL</w:t>
      </w:r>
      <w:r w:rsidR="0030390B" w:rsidRPr="007E0F29">
        <w:rPr>
          <w:rFonts w:ascii="Times New Roman" w:hAnsi="Times New Roman" w:cs="Times New Roman"/>
          <w:sz w:val="24"/>
          <w:szCs w:val="24"/>
          <w:lang w:val="en-US"/>
        </w:rPr>
        <w:t>)</w:t>
      </w:r>
      <w:r w:rsidR="00BA5EBE" w:rsidRPr="007E0F29">
        <w:rPr>
          <w:rFonts w:ascii="Times New Roman" w:hAnsi="Times New Roman" w:cs="Times New Roman"/>
          <w:sz w:val="24"/>
          <w:szCs w:val="24"/>
          <w:lang w:val="en-US"/>
        </w:rPr>
        <w:t xml:space="preserve">, </w:t>
      </w:r>
      <w:r w:rsidR="0030390B" w:rsidRPr="007E0F29">
        <w:rPr>
          <w:rFonts w:ascii="Times New Roman" w:hAnsi="Times New Roman" w:cs="Times New Roman"/>
          <w:sz w:val="24"/>
          <w:szCs w:val="24"/>
          <w:lang w:val="en-US"/>
        </w:rPr>
        <w:t xml:space="preserve">thus </w:t>
      </w:r>
      <w:r w:rsidR="00D170EF" w:rsidRPr="007E0F29">
        <w:rPr>
          <w:rFonts w:ascii="Times New Roman" w:hAnsi="Times New Roman" w:cs="Times New Roman"/>
          <w:sz w:val="24"/>
          <w:szCs w:val="24"/>
          <w:lang w:val="en-US"/>
        </w:rPr>
        <w:t>contributing</w:t>
      </w:r>
      <w:r w:rsidR="000277FB" w:rsidRPr="007E0F29">
        <w:rPr>
          <w:rFonts w:ascii="Times New Roman" w:hAnsi="Times New Roman" w:cs="Times New Roman"/>
          <w:sz w:val="24"/>
          <w:szCs w:val="24"/>
          <w:lang w:val="en-US"/>
        </w:rPr>
        <w:t xml:space="preserve"> </w:t>
      </w:r>
      <w:r w:rsidR="00D170EF" w:rsidRPr="007E0F29">
        <w:rPr>
          <w:rFonts w:ascii="Times New Roman" w:hAnsi="Times New Roman" w:cs="Times New Roman"/>
          <w:sz w:val="24"/>
          <w:szCs w:val="24"/>
          <w:lang w:val="en-US"/>
        </w:rPr>
        <w:t xml:space="preserve">to correlate </w:t>
      </w:r>
      <w:r w:rsidR="00D06729" w:rsidRPr="007E0F29">
        <w:rPr>
          <w:rFonts w:ascii="Times New Roman" w:hAnsi="Times New Roman" w:cs="Times New Roman"/>
          <w:sz w:val="24"/>
          <w:szCs w:val="24"/>
          <w:lang w:val="en-US"/>
        </w:rPr>
        <w:t xml:space="preserve">high </w:t>
      </w:r>
      <w:r w:rsidR="00BA5EBE" w:rsidRPr="007E0F29">
        <w:rPr>
          <w:rFonts w:ascii="Times New Roman" w:hAnsi="Times New Roman" w:cs="Times New Roman"/>
          <w:sz w:val="24"/>
          <w:szCs w:val="24"/>
          <w:lang w:val="en-US"/>
        </w:rPr>
        <w:t xml:space="preserve">SCD </w:t>
      </w:r>
      <w:r w:rsidR="00D170EF" w:rsidRPr="007E0F29">
        <w:rPr>
          <w:rFonts w:ascii="Times New Roman" w:hAnsi="Times New Roman" w:cs="Times New Roman"/>
          <w:sz w:val="24"/>
          <w:szCs w:val="24"/>
          <w:lang w:val="en-US"/>
        </w:rPr>
        <w:t xml:space="preserve">concentrations to </w:t>
      </w:r>
      <w:r w:rsidR="00BA5EBE" w:rsidRPr="007E0F29">
        <w:rPr>
          <w:rFonts w:ascii="Times New Roman" w:hAnsi="Times New Roman" w:cs="Times New Roman"/>
          <w:sz w:val="24"/>
          <w:szCs w:val="24"/>
          <w:lang w:val="en-US"/>
        </w:rPr>
        <w:t>metabolic disorders</w:t>
      </w:r>
      <w:r w:rsidR="00D06729" w:rsidRPr="007E0F29">
        <w:rPr>
          <w:rFonts w:ascii="Times New Roman" w:hAnsi="Times New Roman" w:cs="Times New Roman"/>
          <w:sz w:val="24"/>
          <w:szCs w:val="24"/>
          <w:lang w:val="en-US"/>
        </w:rPr>
        <w:t xml:space="preserve"> </w:t>
      </w:r>
      <w:r w:rsidR="00D06729" w:rsidRPr="007E0F29">
        <w:rPr>
          <w:rFonts w:ascii="Times New Roman" w:hAnsi="Times New Roman" w:cs="Times New Roman"/>
          <w:sz w:val="24"/>
          <w:szCs w:val="24"/>
        </w:rPr>
        <w:fldChar w:fldCharType="begin">
          <w:fldData xml:space="preserve">PEVuZE5vdGU+PENpdGU+PEF1dGhvcj5JZ2FsPC9BdXRob3I+PFllYXI+MjAxMTwvWWVhcj48UmVj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</w:fldData>
        </w:fldChar>
      </w:r>
      <w:r w:rsidR="00F72DA6" w:rsidRPr="00F72DA6">
        <w:rPr>
          <w:rFonts w:ascii="Times New Roman" w:hAnsi="Times New Roman" w:cs="Times New Roman"/>
          <w:sz w:val="24"/>
          <w:szCs w:val="24"/>
          <w:lang w:val="en-US"/>
          <w:rPrChange w:id="321" w:author="Cathy Hue-Beauvais" w:date="2022-04-08T15:08:00Z">
            <w:rPr>
              <w:rFonts w:ascii="Times New Roman" w:hAnsi="Times New Roman" w:cs="Times New Roman"/>
              <w:sz w:val="24"/>
              <w:szCs w:val="24"/>
            </w:rPr>
          </w:rPrChange>
        </w:rPr>
        <w:instrText xml:space="preserve"> ADDIN EN.CITE </w:instrText>
      </w:r>
      <w:r w:rsidR="00F72DA6">
        <w:rPr>
          <w:rFonts w:ascii="Times New Roman" w:hAnsi="Times New Roman" w:cs="Times New Roman"/>
          <w:sz w:val="24"/>
          <w:szCs w:val="24"/>
        </w:rPr>
        <w:fldChar w:fldCharType="begin">
          <w:fldData xml:space="preserve">PEVuZE5vdGU+PENpdGU+PEF1dGhvcj5JZ2FsPC9BdXRob3I+PFllYXI+MjAxMTwvWWVhcj48UmVj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</w:fldData>
        </w:fldChar>
      </w:r>
      <w:r w:rsidR="00F72DA6" w:rsidRPr="00F72DA6">
        <w:rPr>
          <w:rFonts w:ascii="Times New Roman" w:hAnsi="Times New Roman" w:cs="Times New Roman"/>
          <w:sz w:val="24"/>
          <w:szCs w:val="24"/>
          <w:lang w:val="en-US"/>
          <w:rPrChange w:id="322" w:author="Cathy Hue-Beauvais" w:date="2022-04-08T15:08:00Z">
            <w:rPr>
              <w:rFonts w:ascii="Times New Roman" w:hAnsi="Times New Roman" w:cs="Times New Roman"/>
              <w:sz w:val="24"/>
              <w:szCs w:val="24"/>
            </w:rPr>
          </w:rPrChange>
        </w:rPr>
        <w:instrText xml:space="preserve"> ADDIN EN.CITE.DATA </w:instrText>
      </w:r>
      <w:r w:rsidR="00F72DA6">
        <w:rPr>
          <w:rFonts w:ascii="Times New Roman" w:hAnsi="Times New Roman" w:cs="Times New Roman"/>
          <w:sz w:val="24"/>
          <w:szCs w:val="24"/>
        </w:rPr>
      </w:r>
      <w:r w:rsidR="00F72DA6">
        <w:rPr>
          <w:rFonts w:ascii="Times New Roman" w:hAnsi="Times New Roman" w:cs="Times New Roman"/>
          <w:sz w:val="24"/>
          <w:szCs w:val="24"/>
        </w:rPr>
        <w:fldChar w:fldCharType="end"/>
      </w:r>
      <w:r w:rsidR="00D06729" w:rsidRPr="007E0F29">
        <w:rPr>
          <w:rFonts w:ascii="Times New Roman" w:hAnsi="Times New Roman" w:cs="Times New Roman"/>
          <w:sz w:val="24"/>
          <w:szCs w:val="24"/>
        </w:rPr>
      </w:r>
      <w:r w:rsidR="00D06729" w:rsidRPr="007E0F29">
        <w:rPr>
          <w:rFonts w:ascii="Times New Roman" w:hAnsi="Times New Roman" w:cs="Times New Roman"/>
          <w:sz w:val="24"/>
          <w:szCs w:val="24"/>
        </w:rPr>
        <w:fldChar w:fldCharType="separate"/>
      </w:r>
      <w:r w:rsidR="00F72DA6" w:rsidRPr="00F72DA6">
        <w:rPr>
          <w:rFonts w:ascii="Times New Roman" w:hAnsi="Times New Roman" w:cs="Times New Roman"/>
          <w:noProof/>
          <w:sz w:val="24"/>
          <w:szCs w:val="24"/>
          <w:lang w:val="en-US"/>
        </w:rPr>
        <w:t>(</w:t>
      </w:r>
      <w:r w:rsidR="00F319F7">
        <w:fldChar w:fldCharType="begin"/>
      </w:r>
      <w:r w:rsidR="00F319F7" w:rsidRPr="00F319F7">
        <w:rPr>
          <w:lang w:val="en-US"/>
          <w:rPrChange w:id="323" w:author="Cathy Hue-Beauvais" w:date="2022-04-20T14:01:00Z">
            <w:rPr/>
          </w:rPrChange>
        </w:rPr>
        <w:instrText xml:space="preserve"> HYPERLINK \l "_ENREF_22" \o "Igal, 2011 #1226" </w:instrText>
      </w:r>
      <w:r w:rsidR="00F319F7">
        <w:fldChar w:fldCharType="separate"/>
      </w:r>
      <w:r w:rsidR="002C7EE9" w:rsidRPr="00F72DA6">
        <w:rPr>
          <w:rFonts w:ascii="Times New Roman" w:hAnsi="Times New Roman" w:cs="Times New Roman"/>
          <w:noProof/>
          <w:sz w:val="24"/>
          <w:szCs w:val="24"/>
          <w:lang w:val="en-US"/>
        </w:rPr>
        <w:t>Igal 2011</w:t>
      </w:r>
      <w:r w:rsidR="00F319F7">
        <w:rPr>
          <w:rFonts w:ascii="Times New Roman" w:hAnsi="Times New Roman" w:cs="Times New Roman"/>
          <w:noProof/>
          <w:sz w:val="24"/>
          <w:szCs w:val="24"/>
          <w:lang w:val="en-US"/>
        </w:rPr>
        <w:fldChar w:fldCharType="end"/>
      </w:r>
      <w:r w:rsidR="00F72DA6" w:rsidRPr="00F72DA6">
        <w:rPr>
          <w:rFonts w:ascii="Times New Roman" w:hAnsi="Times New Roman" w:cs="Times New Roman"/>
          <w:noProof/>
          <w:sz w:val="24"/>
          <w:szCs w:val="24"/>
          <w:lang w:val="en-US"/>
        </w:rPr>
        <w:t xml:space="preserve">; </w:t>
      </w:r>
      <w:r w:rsidR="00F319F7">
        <w:fldChar w:fldCharType="begin"/>
      </w:r>
      <w:r w:rsidR="00F319F7" w:rsidRPr="00F319F7">
        <w:rPr>
          <w:lang w:val="en-US"/>
          <w:rPrChange w:id="324" w:author="Cathy Hue-Beauvais" w:date="2022-04-20T14:01:00Z">
            <w:rPr/>
          </w:rPrChange>
        </w:rPr>
        <w:instrText xml:space="preserve"> HYPERLINK \l "_ENREF_46" \o "Tsiplakou, 2015 #1101" </w:instrText>
      </w:r>
      <w:r w:rsidR="00F319F7">
        <w:fldChar w:fldCharType="separate"/>
      </w:r>
      <w:r w:rsidR="002C7EE9" w:rsidRPr="00F72DA6">
        <w:rPr>
          <w:rFonts w:ascii="Times New Roman" w:hAnsi="Times New Roman" w:cs="Times New Roman"/>
          <w:noProof/>
          <w:sz w:val="24"/>
          <w:szCs w:val="24"/>
          <w:lang w:val="en-US"/>
        </w:rPr>
        <w:t>Tsiplakou et al. 2015</w:t>
      </w:r>
      <w:r w:rsidR="00F319F7">
        <w:rPr>
          <w:rFonts w:ascii="Times New Roman" w:hAnsi="Times New Roman" w:cs="Times New Roman"/>
          <w:noProof/>
          <w:sz w:val="24"/>
          <w:szCs w:val="24"/>
          <w:lang w:val="en-US"/>
        </w:rPr>
        <w:fldChar w:fldCharType="end"/>
      </w:r>
      <w:r w:rsidR="00F72DA6" w:rsidRPr="00F72DA6">
        <w:rPr>
          <w:rFonts w:ascii="Times New Roman" w:hAnsi="Times New Roman" w:cs="Times New Roman"/>
          <w:noProof/>
          <w:sz w:val="24"/>
          <w:szCs w:val="24"/>
          <w:lang w:val="en-US"/>
        </w:rPr>
        <w:t>)</w:t>
      </w:r>
      <w:r w:rsidR="00D06729" w:rsidRPr="007E0F29">
        <w:rPr>
          <w:rFonts w:ascii="Times New Roman" w:hAnsi="Times New Roman" w:cs="Times New Roman"/>
          <w:sz w:val="24"/>
          <w:szCs w:val="24"/>
        </w:rPr>
        <w:fldChar w:fldCharType="end"/>
      </w:r>
      <w:r w:rsidR="000D31B4" w:rsidRPr="007E0F29">
        <w:rPr>
          <w:rFonts w:ascii="Times New Roman" w:hAnsi="Times New Roman" w:cs="Times New Roman"/>
          <w:sz w:val="24"/>
          <w:szCs w:val="24"/>
          <w:lang w:val="en-US"/>
        </w:rPr>
        <w:t xml:space="preserve"> </w:t>
      </w:r>
      <w:r w:rsidR="004C7E5E" w:rsidRPr="007E0F29">
        <w:rPr>
          <w:rFonts w:ascii="Times New Roman" w:hAnsi="Times New Roman" w:cs="Times New Roman"/>
          <w:sz w:val="24"/>
          <w:szCs w:val="24"/>
          <w:lang w:val="en-US"/>
        </w:rPr>
        <w:t xml:space="preserve">as well as confirming </w:t>
      </w:r>
      <w:r w:rsidR="000D31B4" w:rsidRPr="007E0F29">
        <w:rPr>
          <w:rFonts w:ascii="Times New Roman" w:hAnsi="Times New Roman" w:cs="Times New Roman"/>
          <w:sz w:val="24"/>
          <w:szCs w:val="24"/>
          <w:lang w:val="en-US"/>
        </w:rPr>
        <w:t xml:space="preserve">the inversely proportional relation </w:t>
      </w:r>
      <w:r w:rsidR="004C7E5E" w:rsidRPr="007E0F29">
        <w:rPr>
          <w:rFonts w:ascii="Times New Roman" w:hAnsi="Times New Roman" w:cs="Times New Roman"/>
          <w:sz w:val="24"/>
          <w:szCs w:val="24"/>
          <w:lang w:val="en-US"/>
        </w:rPr>
        <w:t xml:space="preserve">between </w:t>
      </w:r>
      <w:r w:rsidR="000D31B4" w:rsidRPr="007E0F29">
        <w:rPr>
          <w:rFonts w:ascii="Times New Roman" w:hAnsi="Times New Roman" w:cs="Times New Roman"/>
          <w:sz w:val="24"/>
          <w:szCs w:val="24"/>
          <w:lang w:val="en-US"/>
        </w:rPr>
        <w:t xml:space="preserve">cholesterol </w:t>
      </w:r>
      <w:r w:rsidR="004C7E5E" w:rsidRPr="007E0F29">
        <w:rPr>
          <w:rFonts w:ascii="Times New Roman" w:hAnsi="Times New Roman" w:cs="Times New Roman"/>
          <w:sz w:val="24"/>
          <w:szCs w:val="24"/>
          <w:lang w:val="en-US"/>
        </w:rPr>
        <w:t xml:space="preserve">and </w:t>
      </w:r>
      <w:r w:rsidR="000D31B4" w:rsidRPr="007E0F29">
        <w:rPr>
          <w:rFonts w:ascii="Times New Roman" w:hAnsi="Times New Roman" w:cs="Times New Roman"/>
          <w:sz w:val="24"/>
          <w:szCs w:val="24"/>
          <w:lang w:val="en-US"/>
        </w:rPr>
        <w:t xml:space="preserve">SCD </w:t>
      </w:r>
      <w:r w:rsidR="000D31B4" w:rsidRPr="007E0F29">
        <w:rPr>
          <w:rFonts w:ascii="Times New Roman" w:hAnsi="Times New Roman" w:cs="Times New Roman"/>
          <w:sz w:val="24"/>
          <w:szCs w:val="24"/>
        </w:rPr>
        <w:fldChar w:fldCharType="begin">
          <w:fldData xml:space="preserve">PEVuZE5vdGU+PENpdGU+PEF1dGhvcj5UaWFuPC9BdXRob3I+PFllYXI+MjAxODwvWWVhcj48UmVj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</w:fldData>
        </w:fldChar>
      </w:r>
      <w:r w:rsidR="00F72DA6" w:rsidRPr="00F72DA6">
        <w:rPr>
          <w:rFonts w:ascii="Times New Roman" w:hAnsi="Times New Roman" w:cs="Times New Roman"/>
          <w:sz w:val="24"/>
          <w:szCs w:val="24"/>
          <w:lang w:val="en-US"/>
          <w:rPrChange w:id="325" w:author="Cathy Hue-Beauvais" w:date="2022-04-08T15:08:00Z">
            <w:rPr>
              <w:rFonts w:ascii="Times New Roman" w:hAnsi="Times New Roman" w:cs="Times New Roman"/>
              <w:sz w:val="24"/>
              <w:szCs w:val="24"/>
            </w:rPr>
          </w:rPrChange>
        </w:rPr>
        <w:instrText xml:space="preserve"> ADDIN EN.CITE </w:instrText>
      </w:r>
      <w:r w:rsidR="00F72DA6">
        <w:rPr>
          <w:rFonts w:ascii="Times New Roman" w:hAnsi="Times New Roman" w:cs="Times New Roman"/>
          <w:sz w:val="24"/>
          <w:szCs w:val="24"/>
        </w:rPr>
        <w:fldChar w:fldCharType="begin">
          <w:fldData xml:space="preserve">PEVuZE5vdGU+PENpdGU+PEF1dGhvcj5UaWFuPC9BdXRob3I+PFllYXI+MjAxODwvWWVhcj48UmVj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</w:fldData>
        </w:fldChar>
      </w:r>
      <w:r w:rsidR="00F72DA6" w:rsidRPr="00F72DA6">
        <w:rPr>
          <w:rFonts w:ascii="Times New Roman" w:hAnsi="Times New Roman" w:cs="Times New Roman"/>
          <w:sz w:val="24"/>
          <w:szCs w:val="24"/>
          <w:lang w:val="en-US"/>
          <w:rPrChange w:id="326" w:author="Cathy Hue-Beauvais" w:date="2022-04-08T15:08:00Z">
            <w:rPr>
              <w:rFonts w:ascii="Times New Roman" w:hAnsi="Times New Roman" w:cs="Times New Roman"/>
              <w:sz w:val="24"/>
              <w:szCs w:val="24"/>
            </w:rPr>
          </w:rPrChange>
        </w:rPr>
        <w:instrText xml:space="preserve"> ADDIN EN.CITE.DATA </w:instrText>
      </w:r>
      <w:r w:rsidR="00F72DA6">
        <w:rPr>
          <w:rFonts w:ascii="Times New Roman" w:hAnsi="Times New Roman" w:cs="Times New Roman"/>
          <w:sz w:val="24"/>
          <w:szCs w:val="24"/>
        </w:rPr>
      </w:r>
      <w:r w:rsidR="00F72DA6">
        <w:rPr>
          <w:rFonts w:ascii="Times New Roman" w:hAnsi="Times New Roman" w:cs="Times New Roman"/>
          <w:sz w:val="24"/>
          <w:szCs w:val="24"/>
        </w:rPr>
        <w:fldChar w:fldCharType="end"/>
      </w:r>
      <w:r w:rsidR="000D31B4" w:rsidRPr="007E0F29">
        <w:rPr>
          <w:rFonts w:ascii="Times New Roman" w:hAnsi="Times New Roman" w:cs="Times New Roman"/>
          <w:sz w:val="24"/>
          <w:szCs w:val="24"/>
        </w:rPr>
      </w:r>
      <w:r w:rsidR="000D31B4" w:rsidRPr="007E0F29">
        <w:rPr>
          <w:rFonts w:ascii="Times New Roman" w:hAnsi="Times New Roman" w:cs="Times New Roman"/>
          <w:sz w:val="24"/>
          <w:szCs w:val="24"/>
        </w:rPr>
        <w:fldChar w:fldCharType="separate"/>
      </w:r>
      <w:r w:rsidR="00F72DA6" w:rsidRPr="00F72DA6">
        <w:rPr>
          <w:rFonts w:ascii="Times New Roman" w:hAnsi="Times New Roman" w:cs="Times New Roman"/>
          <w:noProof/>
          <w:sz w:val="24"/>
          <w:szCs w:val="24"/>
          <w:lang w:val="en-US"/>
        </w:rPr>
        <w:t>(</w:t>
      </w:r>
      <w:r w:rsidR="00F319F7">
        <w:fldChar w:fldCharType="begin"/>
      </w:r>
      <w:r w:rsidR="00F319F7" w:rsidRPr="00F319F7">
        <w:rPr>
          <w:lang w:val="en-US"/>
          <w:rPrChange w:id="327" w:author="Cathy Hue-Beauvais" w:date="2022-04-20T14:01:00Z">
            <w:rPr/>
          </w:rPrChange>
        </w:rPr>
        <w:instrText xml:space="preserve"> HYPERLINK \l "_ENREF_45" \o "Tian, 2018 #1227" </w:instrText>
      </w:r>
      <w:r w:rsidR="00F319F7">
        <w:fldChar w:fldCharType="separate"/>
      </w:r>
      <w:r w:rsidR="002C7EE9" w:rsidRPr="00F72DA6">
        <w:rPr>
          <w:rFonts w:ascii="Times New Roman" w:hAnsi="Times New Roman" w:cs="Times New Roman"/>
          <w:noProof/>
          <w:sz w:val="24"/>
          <w:szCs w:val="24"/>
          <w:lang w:val="en-US"/>
        </w:rPr>
        <w:t>Tian et al. 2018</w:t>
      </w:r>
      <w:r w:rsidR="00F319F7">
        <w:rPr>
          <w:rFonts w:ascii="Times New Roman" w:hAnsi="Times New Roman" w:cs="Times New Roman"/>
          <w:noProof/>
          <w:sz w:val="24"/>
          <w:szCs w:val="24"/>
          <w:lang w:val="en-US"/>
        </w:rPr>
        <w:fldChar w:fldCharType="end"/>
      </w:r>
      <w:r w:rsidR="00F72DA6" w:rsidRPr="00F72DA6">
        <w:rPr>
          <w:rFonts w:ascii="Times New Roman" w:hAnsi="Times New Roman" w:cs="Times New Roman"/>
          <w:noProof/>
          <w:sz w:val="24"/>
          <w:szCs w:val="24"/>
          <w:lang w:val="en-US"/>
        </w:rPr>
        <w:t>)</w:t>
      </w:r>
      <w:r w:rsidR="000D31B4" w:rsidRPr="007E0F29">
        <w:rPr>
          <w:rFonts w:ascii="Times New Roman" w:hAnsi="Times New Roman" w:cs="Times New Roman"/>
          <w:sz w:val="24"/>
          <w:szCs w:val="24"/>
        </w:rPr>
        <w:fldChar w:fldCharType="end"/>
      </w:r>
      <w:r w:rsidR="00BA5EBE" w:rsidRPr="007E0F29">
        <w:rPr>
          <w:rFonts w:ascii="Times New Roman" w:hAnsi="Times New Roman" w:cs="Times New Roman"/>
          <w:sz w:val="24"/>
          <w:szCs w:val="24"/>
          <w:lang w:val="en-US"/>
        </w:rPr>
        <w:t>.</w:t>
      </w:r>
      <w:r w:rsidR="00D06729" w:rsidRPr="007E0F29">
        <w:rPr>
          <w:rFonts w:ascii="Times New Roman" w:hAnsi="Times New Roman" w:cs="Times New Roman"/>
          <w:sz w:val="24"/>
          <w:szCs w:val="24"/>
          <w:lang w:val="en-US"/>
        </w:rPr>
        <w:t xml:space="preserve"> </w:t>
      </w:r>
    </w:p>
    <w:p w14:paraId="579F6EA7" w14:textId="4314E817" w:rsidR="008E1B94" w:rsidRPr="007E0F29" w:rsidRDefault="00A315FA"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lastRenderedPageBreak/>
        <w:t xml:space="preserve">To determine whether feeding strategies </w:t>
      </w:r>
      <w:r w:rsidR="004C7E5E" w:rsidRPr="007E0F29">
        <w:rPr>
          <w:rFonts w:ascii="Times New Roman" w:hAnsi="Times New Roman" w:cs="Times New Roman"/>
          <w:sz w:val="24"/>
          <w:szCs w:val="24"/>
          <w:lang w:val="en-US"/>
        </w:rPr>
        <w:t xml:space="preserve">during </w:t>
      </w:r>
      <w:r w:rsidRPr="007E0F29">
        <w:rPr>
          <w:rFonts w:ascii="Times New Roman" w:hAnsi="Times New Roman" w:cs="Times New Roman"/>
          <w:sz w:val="24"/>
          <w:szCs w:val="24"/>
          <w:lang w:val="en-US"/>
        </w:rPr>
        <w:t>post-weaning and/or pubertal period</w:t>
      </w:r>
      <w:r w:rsidR="004C7E5E" w:rsidRPr="007E0F29">
        <w:rPr>
          <w:rFonts w:ascii="Times New Roman" w:hAnsi="Times New Roman" w:cs="Times New Roman"/>
          <w:sz w:val="24"/>
          <w:szCs w:val="24"/>
          <w:lang w:val="en-US"/>
        </w:rPr>
        <w:t>s</w:t>
      </w:r>
      <w:r w:rsidRPr="007E0F29">
        <w:rPr>
          <w:rFonts w:ascii="Times New Roman" w:hAnsi="Times New Roman" w:cs="Times New Roman"/>
          <w:sz w:val="24"/>
          <w:szCs w:val="24"/>
          <w:lang w:val="en-US"/>
        </w:rPr>
        <w:t xml:space="preserve"> </w:t>
      </w:r>
      <w:r w:rsidR="004C7E5E" w:rsidRPr="007E0F29">
        <w:rPr>
          <w:rFonts w:ascii="Times New Roman" w:hAnsi="Times New Roman" w:cs="Times New Roman"/>
          <w:sz w:val="24"/>
          <w:szCs w:val="24"/>
          <w:lang w:val="en-US"/>
        </w:rPr>
        <w:t xml:space="preserve">can </w:t>
      </w:r>
      <w:r w:rsidRPr="007E0F29">
        <w:rPr>
          <w:rFonts w:ascii="Times New Roman" w:hAnsi="Times New Roman" w:cs="Times New Roman"/>
          <w:sz w:val="24"/>
          <w:szCs w:val="24"/>
          <w:lang w:val="en-US"/>
        </w:rPr>
        <w:t xml:space="preserve">affect </w:t>
      </w:r>
      <w:r w:rsidR="00200BD6">
        <w:rPr>
          <w:rFonts w:ascii="Times New Roman" w:hAnsi="Times New Roman" w:cs="Times New Roman"/>
          <w:sz w:val="24"/>
          <w:szCs w:val="24"/>
          <w:lang w:val="en-US"/>
        </w:rPr>
        <w:t>MEC</w:t>
      </w:r>
      <w:r w:rsidRPr="007E0F29">
        <w:rPr>
          <w:rFonts w:ascii="Times New Roman" w:hAnsi="Times New Roman" w:cs="Times New Roman"/>
          <w:sz w:val="24"/>
          <w:szCs w:val="24"/>
          <w:lang w:val="en-US"/>
        </w:rPr>
        <w:t xml:space="preserve"> </w:t>
      </w:r>
      <w:r w:rsidR="005465F1" w:rsidRPr="007E0F29">
        <w:rPr>
          <w:rFonts w:ascii="Times New Roman" w:hAnsi="Times New Roman" w:cs="Times New Roman"/>
          <w:sz w:val="24"/>
          <w:szCs w:val="24"/>
          <w:lang w:val="en-US"/>
        </w:rPr>
        <w:t>differentiation</w:t>
      </w:r>
      <w:r w:rsidRPr="007E0F29">
        <w:rPr>
          <w:rFonts w:ascii="Times New Roman" w:hAnsi="Times New Roman" w:cs="Times New Roman"/>
          <w:sz w:val="24"/>
          <w:szCs w:val="24"/>
          <w:lang w:val="en-US"/>
        </w:rPr>
        <w:t xml:space="preserve">, expression of milk protein </w:t>
      </w:r>
      <w:r w:rsidR="004C7E5E" w:rsidRPr="007E0F29">
        <w:rPr>
          <w:rFonts w:ascii="Times New Roman" w:hAnsi="Times New Roman" w:cs="Times New Roman"/>
          <w:sz w:val="24"/>
          <w:szCs w:val="24"/>
          <w:lang w:val="en-US"/>
        </w:rPr>
        <w:t xml:space="preserve">genes was </w:t>
      </w:r>
      <w:r w:rsidRPr="007E0F29">
        <w:rPr>
          <w:rFonts w:ascii="Times New Roman" w:hAnsi="Times New Roman" w:cs="Times New Roman"/>
          <w:sz w:val="24"/>
          <w:szCs w:val="24"/>
          <w:lang w:val="en-US"/>
        </w:rPr>
        <w:t>performed.</w:t>
      </w:r>
      <w:r w:rsidR="004C7E5E" w:rsidRPr="007E0F29">
        <w:rPr>
          <w:rFonts w:ascii="Times New Roman" w:hAnsi="Times New Roman" w:cs="Times New Roman"/>
          <w:sz w:val="24"/>
          <w:szCs w:val="24"/>
          <w:shd w:val="clear" w:color="auto" w:fill="FFFFFF"/>
          <w:lang w:val="en-US"/>
        </w:rPr>
        <w:t xml:space="preserve"> </w:t>
      </w:r>
      <w:r w:rsidR="001A251E" w:rsidRPr="007E0F29">
        <w:rPr>
          <w:rFonts w:ascii="Times New Roman" w:hAnsi="Times New Roman" w:cs="Times New Roman"/>
          <w:sz w:val="24"/>
          <w:szCs w:val="24"/>
          <w:shd w:val="clear" w:color="auto" w:fill="FFFFFF"/>
          <w:lang w:val="en-US"/>
        </w:rPr>
        <w:t xml:space="preserve">Kappa casein, </w:t>
      </w:r>
      <w:r w:rsidR="00BE5218" w:rsidRPr="007E0F29">
        <w:rPr>
          <w:rFonts w:ascii="Times New Roman" w:hAnsi="Times New Roman" w:cs="Times New Roman"/>
          <w:sz w:val="24"/>
          <w:szCs w:val="24"/>
          <w:shd w:val="clear" w:color="auto" w:fill="FFFFFF"/>
          <w:lang w:val="en-US"/>
        </w:rPr>
        <w:t>W</w:t>
      </w:r>
      <w:r w:rsidR="004C7E5E" w:rsidRPr="007E0F29">
        <w:rPr>
          <w:rFonts w:ascii="Times New Roman" w:hAnsi="Times New Roman" w:cs="Times New Roman"/>
          <w:sz w:val="24"/>
          <w:szCs w:val="24"/>
          <w:shd w:val="clear" w:color="auto" w:fill="FFFFFF"/>
          <w:lang w:val="en-US"/>
        </w:rPr>
        <w:t>AP</w:t>
      </w:r>
      <w:r w:rsidR="00BE5218" w:rsidRPr="007E0F29">
        <w:rPr>
          <w:rFonts w:ascii="Times New Roman" w:hAnsi="Times New Roman" w:cs="Times New Roman"/>
          <w:sz w:val="24"/>
          <w:szCs w:val="24"/>
          <w:shd w:val="clear" w:color="auto" w:fill="FFFFFF"/>
          <w:lang w:val="en-US"/>
        </w:rPr>
        <w:t xml:space="preserve"> and </w:t>
      </w:r>
      <w:r w:rsidR="00651E81">
        <w:rPr>
          <w:rFonts w:ascii="Times New Roman" w:hAnsi="Times New Roman" w:cs="Times New Roman"/>
          <w:sz w:val="24"/>
          <w:szCs w:val="24"/>
          <w:lang w:val="en-US"/>
        </w:rPr>
        <w:t>α</w:t>
      </w:r>
      <w:r w:rsidR="00BE5218" w:rsidRPr="007E0F29">
        <w:rPr>
          <w:rFonts w:ascii="Times New Roman" w:hAnsi="Times New Roman" w:cs="Times New Roman"/>
          <w:sz w:val="24"/>
          <w:szCs w:val="24"/>
          <w:lang w:val="en-US"/>
        </w:rPr>
        <w:t xml:space="preserve">-Lactalbumin, are expressed exclusively in the </w:t>
      </w:r>
      <w:r w:rsidR="00200BD6">
        <w:rPr>
          <w:rFonts w:ascii="Times New Roman" w:hAnsi="Times New Roman" w:cs="Times New Roman"/>
          <w:sz w:val="24"/>
          <w:szCs w:val="24"/>
          <w:lang w:val="en-US"/>
        </w:rPr>
        <w:t>MEC</w:t>
      </w:r>
      <w:r w:rsidR="00BE5218" w:rsidRPr="007E0F29">
        <w:rPr>
          <w:rFonts w:ascii="Times New Roman" w:hAnsi="Times New Roman" w:cs="Times New Roman"/>
          <w:sz w:val="24"/>
          <w:szCs w:val="24"/>
          <w:lang w:val="en-US"/>
        </w:rPr>
        <w:t xml:space="preserve"> and </w:t>
      </w:r>
      <w:r w:rsidR="004C7E5E" w:rsidRPr="007E0F29">
        <w:rPr>
          <w:rFonts w:ascii="Times New Roman" w:hAnsi="Times New Roman" w:cs="Times New Roman"/>
          <w:sz w:val="24"/>
          <w:szCs w:val="24"/>
          <w:lang w:val="en-US"/>
        </w:rPr>
        <w:t xml:space="preserve">can be </w:t>
      </w:r>
      <w:r w:rsidR="004F17B7" w:rsidRPr="007E0F29">
        <w:rPr>
          <w:rFonts w:ascii="Times New Roman" w:hAnsi="Times New Roman" w:cs="Times New Roman"/>
          <w:sz w:val="24"/>
          <w:szCs w:val="24"/>
          <w:shd w:val="clear" w:color="auto" w:fill="FFFFFF"/>
          <w:lang w:val="en-US"/>
        </w:rPr>
        <w:t xml:space="preserve">used as </w:t>
      </w:r>
      <w:r w:rsidR="00BE5218" w:rsidRPr="007E0F29">
        <w:rPr>
          <w:rFonts w:ascii="Times New Roman" w:hAnsi="Times New Roman" w:cs="Times New Roman"/>
          <w:sz w:val="24"/>
          <w:szCs w:val="24"/>
          <w:shd w:val="clear" w:color="auto" w:fill="FFFFFF"/>
          <w:lang w:val="en-US"/>
        </w:rPr>
        <w:t xml:space="preserve">MEC </w:t>
      </w:r>
      <w:r w:rsidR="004C7E5E" w:rsidRPr="007E0F29">
        <w:rPr>
          <w:rFonts w:ascii="Times New Roman" w:hAnsi="Times New Roman" w:cs="Times New Roman"/>
          <w:sz w:val="24"/>
          <w:szCs w:val="24"/>
          <w:shd w:val="clear" w:color="auto" w:fill="FFFFFF"/>
          <w:lang w:val="en-US"/>
        </w:rPr>
        <w:t xml:space="preserve">differentiation </w:t>
      </w:r>
      <w:r w:rsidR="004F17B7" w:rsidRPr="007E0F29">
        <w:rPr>
          <w:rFonts w:ascii="Times New Roman" w:hAnsi="Times New Roman" w:cs="Times New Roman"/>
          <w:sz w:val="24"/>
          <w:szCs w:val="24"/>
          <w:shd w:val="clear" w:color="auto" w:fill="FFFFFF"/>
          <w:lang w:val="en-US"/>
        </w:rPr>
        <w:t>marker</w:t>
      </w:r>
      <w:r w:rsidR="00BE5218" w:rsidRPr="007E0F29">
        <w:rPr>
          <w:rFonts w:ascii="Times New Roman" w:hAnsi="Times New Roman" w:cs="Times New Roman"/>
          <w:sz w:val="24"/>
          <w:szCs w:val="24"/>
          <w:shd w:val="clear" w:color="auto" w:fill="FFFFFF"/>
          <w:lang w:val="en-US"/>
        </w:rPr>
        <w:t>s</w:t>
      </w:r>
      <w:r w:rsidR="004F17B7" w:rsidRPr="007E0F29">
        <w:rPr>
          <w:rFonts w:ascii="Times New Roman" w:hAnsi="Times New Roman" w:cs="Times New Roman"/>
          <w:sz w:val="24"/>
          <w:szCs w:val="24"/>
          <w:shd w:val="clear" w:color="auto" w:fill="FFFFFF"/>
          <w:lang w:val="en-US"/>
        </w:rPr>
        <w:t>.</w:t>
      </w:r>
    </w:p>
    <w:p w14:paraId="39829CA4" w14:textId="464747E2" w:rsidR="00A315FA" w:rsidRPr="007E0F29" w:rsidRDefault="00B801B2" w:rsidP="000551A7">
      <w:pPr>
        <w:spacing w:after="0" w:line="480" w:lineRule="auto"/>
        <w:jc w:val="both"/>
        <w:rPr>
          <w:rFonts w:ascii="Times New Roman" w:hAnsi="Times New Roman" w:cs="Times New Roman"/>
          <w:sz w:val="24"/>
          <w:szCs w:val="24"/>
          <w:lang w:val="en-US"/>
        </w:rPr>
      </w:pPr>
      <w:r w:rsidRPr="007E0F29">
        <w:rPr>
          <w:rFonts w:ascii="Times New Roman" w:hAnsi="Times New Roman" w:cs="Times New Roman"/>
          <w:sz w:val="24"/>
          <w:szCs w:val="24"/>
          <w:lang w:val="en-US"/>
        </w:rPr>
        <w:t xml:space="preserve">The </w:t>
      </w:r>
      <w:r w:rsidR="004C7E5E" w:rsidRPr="007E0F29">
        <w:rPr>
          <w:rFonts w:ascii="Times New Roman" w:hAnsi="Times New Roman" w:cs="Times New Roman"/>
          <w:sz w:val="24"/>
          <w:szCs w:val="24"/>
          <w:lang w:val="en-US"/>
        </w:rPr>
        <w:t xml:space="preserve">three </w:t>
      </w:r>
      <w:r w:rsidRPr="007E0F29">
        <w:rPr>
          <w:rFonts w:ascii="Times New Roman" w:hAnsi="Times New Roman" w:cs="Times New Roman"/>
          <w:sz w:val="24"/>
          <w:szCs w:val="24"/>
          <w:lang w:val="en-US"/>
        </w:rPr>
        <w:t>milk proteins</w:t>
      </w:r>
      <w:r w:rsidR="004C7E5E" w:rsidRPr="007E0F29">
        <w:rPr>
          <w:rFonts w:ascii="Times New Roman" w:hAnsi="Times New Roman" w:cs="Times New Roman"/>
          <w:sz w:val="24"/>
          <w:szCs w:val="24"/>
          <w:lang w:val="en-US"/>
        </w:rPr>
        <w:t>’</w:t>
      </w:r>
      <w:r w:rsidRPr="007E0F29">
        <w:rPr>
          <w:rFonts w:ascii="Times New Roman" w:hAnsi="Times New Roman" w:cs="Times New Roman"/>
          <w:sz w:val="24"/>
          <w:szCs w:val="24"/>
          <w:lang w:val="en-US"/>
        </w:rPr>
        <w:t xml:space="preserve"> </w:t>
      </w:r>
      <w:r w:rsidR="004C7E5E" w:rsidRPr="007E0F29">
        <w:rPr>
          <w:rFonts w:ascii="Times New Roman" w:hAnsi="Times New Roman" w:cs="Times New Roman"/>
          <w:sz w:val="24"/>
          <w:szCs w:val="24"/>
          <w:lang w:val="en-US"/>
        </w:rPr>
        <w:t xml:space="preserve">transcripts </w:t>
      </w:r>
      <w:r w:rsidRPr="007E0F29">
        <w:rPr>
          <w:rFonts w:ascii="Times New Roman" w:hAnsi="Times New Roman" w:cs="Times New Roman"/>
          <w:sz w:val="24"/>
          <w:szCs w:val="24"/>
          <w:lang w:val="en-US"/>
        </w:rPr>
        <w:t xml:space="preserve">tend to be increased in the less </w:t>
      </w:r>
      <w:r w:rsidR="00F9116E" w:rsidRPr="007E0F29">
        <w:rPr>
          <w:rFonts w:ascii="Times New Roman" w:hAnsi="Times New Roman" w:cs="Times New Roman"/>
          <w:sz w:val="24"/>
          <w:szCs w:val="24"/>
          <w:lang w:val="en-US"/>
        </w:rPr>
        <w:t xml:space="preserve">restriction </w:t>
      </w:r>
      <w:r w:rsidRPr="007E0F29">
        <w:rPr>
          <w:rFonts w:ascii="Times New Roman" w:hAnsi="Times New Roman" w:cs="Times New Roman"/>
          <w:sz w:val="24"/>
          <w:szCs w:val="24"/>
          <w:lang w:val="en-US"/>
        </w:rPr>
        <w:t>feeding groups</w:t>
      </w:r>
      <w:r w:rsidR="00BE5218" w:rsidRPr="007E0F29">
        <w:rPr>
          <w:rFonts w:ascii="Times New Roman" w:hAnsi="Times New Roman" w:cs="Times New Roman"/>
          <w:sz w:val="24"/>
          <w:szCs w:val="24"/>
          <w:lang w:val="en-US"/>
        </w:rPr>
        <w:t xml:space="preserve"> during post-weaning period (</w:t>
      </w:r>
      <w:r w:rsidR="00107EB2">
        <w:rPr>
          <w:rFonts w:ascii="Times New Roman" w:hAnsi="Times New Roman" w:cs="Times New Roman"/>
          <w:sz w:val="24"/>
          <w:szCs w:val="24"/>
          <w:lang w:val="en-US"/>
        </w:rPr>
        <w:t>SR</w:t>
      </w:r>
      <w:ins w:id="328" w:author="Cathy Hue-Beauvais" w:date="2022-04-15T15:16:00Z">
        <w:r w:rsidR="00AC0C88">
          <w:rPr>
            <w:rFonts w:ascii="Times New Roman" w:hAnsi="Times New Roman" w:cs="Times New Roman"/>
            <w:sz w:val="24"/>
            <w:szCs w:val="24"/>
            <w:lang w:val="en-US"/>
          </w:rPr>
          <w:t>AL</w:t>
        </w:r>
      </w:ins>
      <w:r w:rsidR="00107EB2">
        <w:rPr>
          <w:rFonts w:ascii="Times New Roman" w:hAnsi="Times New Roman" w:cs="Times New Roman"/>
          <w:sz w:val="24"/>
          <w:szCs w:val="24"/>
          <w:lang w:val="en-US"/>
        </w:rPr>
        <w:t xml:space="preserve"> </w:t>
      </w:r>
      <w:r w:rsidR="00704B40" w:rsidRPr="007E0F29">
        <w:rPr>
          <w:rFonts w:ascii="Times New Roman" w:hAnsi="Times New Roman" w:cs="Times New Roman"/>
          <w:sz w:val="24"/>
          <w:szCs w:val="24"/>
          <w:lang w:val="en-US"/>
        </w:rPr>
        <w:t xml:space="preserve">group </w:t>
      </w:r>
      <w:r w:rsidR="00704B40" w:rsidRPr="00704B40">
        <w:rPr>
          <w:rFonts w:ascii="Times New Roman" w:hAnsi="Times New Roman" w:cs="Times New Roman"/>
          <w:i/>
          <w:sz w:val="24"/>
          <w:szCs w:val="24"/>
          <w:lang w:val="en-US"/>
        </w:rPr>
        <w:t>vs.</w:t>
      </w:r>
      <w:r w:rsidR="00107EB2">
        <w:rPr>
          <w:rFonts w:ascii="Times New Roman" w:hAnsi="Times New Roman" w:cs="Times New Roman"/>
          <w:sz w:val="24"/>
          <w:szCs w:val="24"/>
          <w:lang w:val="en-US"/>
        </w:rPr>
        <w:t xml:space="preserve"> MR</w:t>
      </w:r>
      <w:ins w:id="329" w:author="Cathy Hue-Beauvais" w:date="2022-04-15T15:16:00Z">
        <w:r w:rsidR="00AC0C88">
          <w:rPr>
            <w:rFonts w:ascii="Times New Roman" w:hAnsi="Times New Roman" w:cs="Times New Roman"/>
            <w:sz w:val="24"/>
            <w:szCs w:val="24"/>
            <w:lang w:val="en-US"/>
          </w:rPr>
          <w:t>AL</w:t>
        </w:r>
      </w:ins>
      <w:r w:rsidR="00BE5218" w:rsidRPr="007E0F29">
        <w:rPr>
          <w:rFonts w:ascii="Times New Roman" w:hAnsi="Times New Roman" w:cs="Times New Roman"/>
          <w:sz w:val="24"/>
          <w:szCs w:val="24"/>
          <w:lang w:val="en-US"/>
        </w:rPr>
        <w:t xml:space="preserve"> group</w:t>
      </w:r>
      <w:r w:rsidR="00107EB2">
        <w:rPr>
          <w:rFonts w:ascii="Times New Roman" w:hAnsi="Times New Roman" w:cs="Times New Roman"/>
          <w:sz w:val="24"/>
          <w:szCs w:val="24"/>
          <w:lang w:val="en-US"/>
        </w:rPr>
        <w:t>)</w:t>
      </w:r>
      <w:r w:rsidRPr="007E0F29">
        <w:rPr>
          <w:rFonts w:ascii="Times New Roman" w:hAnsi="Times New Roman" w:cs="Times New Roman"/>
          <w:sz w:val="24"/>
          <w:szCs w:val="24"/>
          <w:lang w:val="en-US"/>
        </w:rPr>
        <w:t>, suggesting</w:t>
      </w:r>
      <w:r w:rsidR="00BE5218" w:rsidRPr="007E0F29">
        <w:rPr>
          <w:rFonts w:ascii="Times New Roman" w:hAnsi="Times New Roman" w:cs="Times New Roman"/>
          <w:sz w:val="24"/>
          <w:szCs w:val="24"/>
          <w:lang w:val="en-US"/>
        </w:rPr>
        <w:t xml:space="preserve"> MEC differentiation</w:t>
      </w:r>
      <w:r w:rsidRPr="007E0F29">
        <w:rPr>
          <w:rFonts w:ascii="Times New Roman" w:hAnsi="Times New Roman" w:cs="Times New Roman"/>
          <w:sz w:val="24"/>
          <w:szCs w:val="24"/>
          <w:lang w:val="en-US"/>
        </w:rPr>
        <w:t>.</w:t>
      </w:r>
      <w:r w:rsidR="00BE5218" w:rsidRPr="007E0F29">
        <w:rPr>
          <w:rFonts w:ascii="Times New Roman" w:hAnsi="Times New Roman" w:cs="Times New Roman"/>
          <w:sz w:val="24"/>
          <w:szCs w:val="24"/>
          <w:lang w:val="en-US"/>
        </w:rPr>
        <w:t xml:space="preserve"> </w:t>
      </w:r>
      <w:r w:rsidR="00A315FA" w:rsidRPr="007E0F29">
        <w:rPr>
          <w:rFonts w:ascii="Times New Roman" w:hAnsi="Times New Roman" w:cs="Times New Roman"/>
          <w:sz w:val="24"/>
          <w:szCs w:val="24"/>
          <w:lang w:val="en-US"/>
        </w:rPr>
        <w:t xml:space="preserve">Those results in </w:t>
      </w:r>
      <w:r w:rsidR="006E532F" w:rsidRPr="007E0F29">
        <w:rPr>
          <w:rFonts w:ascii="Times New Roman" w:hAnsi="Times New Roman" w:cs="Times New Roman"/>
          <w:sz w:val="24"/>
          <w:szCs w:val="24"/>
          <w:lang w:val="en-US"/>
        </w:rPr>
        <w:t>mil</w:t>
      </w:r>
      <w:r w:rsidRPr="007E0F29">
        <w:rPr>
          <w:rFonts w:ascii="Times New Roman" w:hAnsi="Times New Roman" w:cs="Times New Roman"/>
          <w:sz w:val="24"/>
          <w:szCs w:val="24"/>
          <w:lang w:val="en-US"/>
        </w:rPr>
        <w:t>k</w:t>
      </w:r>
      <w:r w:rsidR="006E532F" w:rsidRPr="007E0F29">
        <w:rPr>
          <w:rFonts w:ascii="Times New Roman" w:hAnsi="Times New Roman" w:cs="Times New Roman"/>
          <w:sz w:val="24"/>
          <w:szCs w:val="24"/>
          <w:lang w:val="en-US"/>
        </w:rPr>
        <w:t xml:space="preserve"> </w:t>
      </w:r>
      <w:r w:rsidR="00A315FA" w:rsidRPr="007E0F29">
        <w:rPr>
          <w:rFonts w:ascii="Times New Roman" w:hAnsi="Times New Roman" w:cs="Times New Roman"/>
          <w:sz w:val="24"/>
          <w:szCs w:val="24"/>
          <w:lang w:val="en-US"/>
        </w:rPr>
        <w:t>gene expression might i</w:t>
      </w:r>
      <w:r w:rsidR="00CA36A7" w:rsidRPr="007E0F29">
        <w:rPr>
          <w:rFonts w:ascii="Times New Roman" w:hAnsi="Times New Roman" w:cs="Times New Roman"/>
          <w:sz w:val="24"/>
          <w:szCs w:val="24"/>
          <w:lang w:val="en-US"/>
        </w:rPr>
        <w:t>n</w:t>
      </w:r>
      <w:r w:rsidR="00A315FA" w:rsidRPr="007E0F29">
        <w:rPr>
          <w:rFonts w:ascii="Times New Roman" w:hAnsi="Times New Roman" w:cs="Times New Roman"/>
          <w:sz w:val="24"/>
          <w:szCs w:val="24"/>
          <w:lang w:val="en-US"/>
        </w:rPr>
        <w:t>dicate a better commitment toward mammary</w:t>
      </w:r>
      <w:r w:rsidR="008E1B94" w:rsidRPr="007E0F29">
        <w:rPr>
          <w:rFonts w:ascii="Times New Roman" w:hAnsi="Times New Roman" w:cs="Times New Roman"/>
          <w:sz w:val="24"/>
          <w:szCs w:val="24"/>
          <w:lang w:val="en-US"/>
        </w:rPr>
        <w:t xml:space="preserve"> epithelial </w:t>
      </w:r>
      <w:r w:rsidR="00200BD6">
        <w:rPr>
          <w:rFonts w:ascii="Times New Roman" w:hAnsi="Times New Roman" w:cs="Times New Roman"/>
          <w:sz w:val="24"/>
          <w:szCs w:val="24"/>
          <w:lang w:val="en-US"/>
        </w:rPr>
        <w:t xml:space="preserve">tissue </w:t>
      </w:r>
      <w:r w:rsidR="00C91A0E" w:rsidRPr="007E0F29">
        <w:rPr>
          <w:rFonts w:ascii="Times New Roman" w:hAnsi="Times New Roman" w:cs="Times New Roman"/>
          <w:sz w:val="24"/>
          <w:szCs w:val="24"/>
          <w:lang w:val="en-US"/>
        </w:rPr>
        <w:t>function</w:t>
      </w:r>
      <w:r w:rsidR="00F42ACE" w:rsidRPr="007E0F29">
        <w:rPr>
          <w:rFonts w:ascii="Times New Roman" w:hAnsi="Times New Roman" w:cs="Times New Roman"/>
          <w:sz w:val="24"/>
          <w:szCs w:val="24"/>
          <w:lang w:val="en-US"/>
        </w:rPr>
        <w:t xml:space="preserve"> </w:t>
      </w:r>
      <w:r w:rsidR="008E1B94" w:rsidRPr="007E0F29">
        <w:rPr>
          <w:rFonts w:ascii="Times New Roman" w:hAnsi="Times New Roman" w:cs="Times New Roman"/>
          <w:sz w:val="24"/>
          <w:szCs w:val="24"/>
          <w:lang w:val="en-US"/>
        </w:rPr>
        <w:t>and lactation with the less restrictive strategies, especially with higher feeding allowance in early life period.</w:t>
      </w:r>
    </w:p>
    <w:p w14:paraId="69C59816" w14:textId="77777777" w:rsidR="002A169D" w:rsidRPr="007E0F29" w:rsidRDefault="002A169D" w:rsidP="000551A7">
      <w:pPr>
        <w:pStyle w:val="Paragraphedeliste"/>
        <w:spacing w:line="480" w:lineRule="auto"/>
        <w:jc w:val="both"/>
        <w:rPr>
          <w:u w:val="single"/>
          <w:lang w:val="en-US"/>
        </w:rPr>
      </w:pPr>
    </w:p>
    <w:p w14:paraId="1BA6E5B2" w14:textId="50AB2356" w:rsidR="00221FFF" w:rsidRPr="007E0F29" w:rsidRDefault="004967D4" w:rsidP="000551A7">
      <w:pPr>
        <w:spacing w:after="0" w:line="480" w:lineRule="auto"/>
        <w:contextualSpacing/>
        <w:jc w:val="both"/>
        <w:rPr>
          <w:rFonts w:ascii="Times New Roman" w:eastAsiaTheme="minorEastAsia" w:hAnsi="Times New Roman" w:cs="Times New Roman"/>
          <w:kern w:val="24"/>
          <w:sz w:val="24"/>
          <w:szCs w:val="24"/>
          <w:lang w:val="en-US" w:eastAsia="fr-FR"/>
        </w:rPr>
      </w:pPr>
      <w:r w:rsidRPr="007E0F29">
        <w:rPr>
          <w:rFonts w:ascii="Times New Roman" w:eastAsiaTheme="minorEastAsia" w:hAnsi="Times New Roman" w:cs="Times New Roman"/>
          <w:kern w:val="24"/>
          <w:sz w:val="24"/>
          <w:szCs w:val="24"/>
          <w:lang w:val="en-US" w:eastAsia="fr-FR"/>
        </w:rPr>
        <w:t>The impact of diet and nutritional strategies has been studied</w:t>
      </w:r>
      <w:r w:rsidR="00397BE9" w:rsidRPr="007E0F29">
        <w:rPr>
          <w:rFonts w:ascii="Times New Roman" w:eastAsiaTheme="minorEastAsia" w:hAnsi="Times New Roman" w:cs="Times New Roman"/>
          <w:kern w:val="24"/>
          <w:sz w:val="24"/>
          <w:szCs w:val="24"/>
          <w:lang w:val="en-US" w:eastAsia="fr-FR"/>
        </w:rPr>
        <w:t xml:space="preserve"> in different species</w:t>
      </w:r>
      <w:r w:rsidRPr="007E0F29">
        <w:rPr>
          <w:rFonts w:ascii="Times New Roman" w:eastAsiaTheme="minorEastAsia" w:hAnsi="Times New Roman" w:cs="Times New Roman"/>
          <w:kern w:val="24"/>
          <w:sz w:val="24"/>
          <w:szCs w:val="24"/>
          <w:lang w:val="en-US" w:eastAsia="fr-FR"/>
        </w:rPr>
        <w:t>, especially in farm animals. Among these, mammary gland development and the resulting milk production capacity has been related mainly to the qualitative aspect of the diet (hypo- or hypercaloric diet, low protein diet, etc.)</w:t>
      </w:r>
      <w:r w:rsidR="00442F2E" w:rsidRPr="007E0F29">
        <w:rPr>
          <w:rFonts w:ascii="Times New Roman" w:eastAsiaTheme="minorEastAsia" w:hAnsi="Times New Roman" w:cs="Times New Roman"/>
          <w:kern w:val="24"/>
          <w:sz w:val="24"/>
          <w:szCs w:val="24"/>
          <w:lang w:val="en-US" w:eastAsia="fr-FR"/>
        </w:rPr>
        <w:t xml:space="preserve"> </w:t>
      </w:r>
      <w:r w:rsidR="00442F2E" w:rsidRPr="007E0F29">
        <w:rPr>
          <w:rFonts w:ascii="Times New Roman" w:eastAsiaTheme="minorEastAsia" w:hAnsi="Times New Roman" w:cs="Times New Roman"/>
          <w:kern w:val="24"/>
          <w:sz w:val="24"/>
          <w:szCs w:val="24"/>
          <w:lang w:val="en-US" w:eastAsia="fr-FR"/>
        </w:rPr>
        <w:fldChar w:fldCharType="begin">
          <w:fldData xml:space="preserve">PEVuZE5vdGU+PENpdGU+PEF1dGhvcj5CYXV0aXN0YTwvQXV0aG9yPjxZZWFyPjIwMTM8L1llYXI+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</w:fldData>
        </w:fldChar>
      </w:r>
      <w:r w:rsidR="00F72DA6">
        <w:rPr>
          <w:rFonts w:ascii="Times New Roman" w:eastAsiaTheme="minorEastAsia" w:hAnsi="Times New Roman" w:cs="Times New Roman"/>
          <w:kern w:val="24"/>
          <w:sz w:val="24"/>
          <w:szCs w:val="24"/>
          <w:lang w:val="en-US" w:eastAsia="fr-FR"/>
        </w:rPr>
        <w:instrText xml:space="preserve"> ADDIN EN.CITE </w:instrText>
      </w:r>
      <w:r w:rsidR="00F72DA6">
        <w:rPr>
          <w:rFonts w:ascii="Times New Roman" w:eastAsiaTheme="minorEastAsia" w:hAnsi="Times New Roman" w:cs="Times New Roman"/>
          <w:kern w:val="24"/>
          <w:sz w:val="24"/>
          <w:szCs w:val="24"/>
          <w:lang w:val="en-US" w:eastAsia="fr-FR"/>
        </w:rPr>
        <w:fldChar w:fldCharType="begin">
          <w:fldData xml:space="preserve">PEVuZE5vdGU+PENpdGU+PEF1dGhvcj5CYXV0aXN0YTwvQXV0aG9yPjxZZWFyPjIwMTM8L1llYXI+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</w:fldData>
        </w:fldChar>
      </w:r>
      <w:r w:rsidR="00F72DA6">
        <w:rPr>
          <w:rFonts w:ascii="Times New Roman" w:eastAsiaTheme="minorEastAsia" w:hAnsi="Times New Roman" w:cs="Times New Roman"/>
          <w:kern w:val="24"/>
          <w:sz w:val="24"/>
          <w:szCs w:val="24"/>
          <w:lang w:val="en-US" w:eastAsia="fr-FR"/>
        </w:rPr>
        <w:instrText xml:space="preserve"> ADDIN EN.CITE.DATA </w:instrText>
      </w:r>
      <w:r w:rsidR="00F72DA6">
        <w:rPr>
          <w:rFonts w:ascii="Times New Roman" w:eastAsiaTheme="minorEastAsia" w:hAnsi="Times New Roman" w:cs="Times New Roman"/>
          <w:kern w:val="24"/>
          <w:sz w:val="24"/>
          <w:szCs w:val="24"/>
          <w:lang w:val="en-US" w:eastAsia="fr-FR"/>
        </w:rPr>
      </w:r>
      <w:r w:rsidR="00F72DA6">
        <w:rPr>
          <w:rFonts w:ascii="Times New Roman" w:eastAsiaTheme="minorEastAsia" w:hAnsi="Times New Roman" w:cs="Times New Roman"/>
          <w:kern w:val="24"/>
          <w:sz w:val="24"/>
          <w:szCs w:val="24"/>
          <w:lang w:val="en-US" w:eastAsia="fr-FR"/>
        </w:rPr>
        <w:fldChar w:fldCharType="end"/>
      </w:r>
      <w:r w:rsidR="00442F2E" w:rsidRPr="007E0F29">
        <w:rPr>
          <w:rFonts w:ascii="Times New Roman" w:eastAsiaTheme="minorEastAsia" w:hAnsi="Times New Roman" w:cs="Times New Roman"/>
          <w:kern w:val="24"/>
          <w:sz w:val="24"/>
          <w:szCs w:val="24"/>
          <w:lang w:val="en-US" w:eastAsia="fr-FR"/>
        </w:rPr>
      </w:r>
      <w:r w:rsidR="00442F2E" w:rsidRPr="007E0F29">
        <w:rPr>
          <w:rFonts w:ascii="Times New Roman" w:eastAsiaTheme="minorEastAsia" w:hAnsi="Times New Roman" w:cs="Times New Roman"/>
          <w:kern w:val="24"/>
          <w:sz w:val="24"/>
          <w:szCs w:val="24"/>
          <w:lang w:val="en-US" w:eastAsia="fr-FR"/>
        </w:rPr>
        <w:fldChar w:fldCharType="separate"/>
      </w:r>
      <w:r w:rsidR="00F72DA6">
        <w:rPr>
          <w:rFonts w:ascii="Times New Roman" w:eastAsiaTheme="minorEastAsia" w:hAnsi="Times New Roman" w:cs="Times New Roman"/>
          <w:noProof/>
          <w:kern w:val="24"/>
          <w:sz w:val="24"/>
          <w:szCs w:val="24"/>
          <w:lang w:val="en-US" w:eastAsia="fr-FR"/>
        </w:rPr>
        <w:t>(</w:t>
      </w:r>
      <w:r w:rsidR="00F319F7">
        <w:fldChar w:fldCharType="begin"/>
      </w:r>
      <w:r w:rsidR="00F319F7" w:rsidRPr="00F319F7">
        <w:rPr>
          <w:lang w:val="en-US"/>
          <w:rPrChange w:id="330" w:author="Cathy Hue-Beauvais" w:date="2022-04-20T14:01:00Z">
            <w:rPr/>
          </w:rPrChange>
        </w:rPr>
        <w:instrText xml:space="preserve"> HYPERLINK \l "_ENREF_2" \o "Bautista, 2013 #589" </w:instrText>
      </w:r>
      <w:r w:rsidR="00F319F7">
        <w:fldChar w:fldCharType="separate"/>
      </w:r>
      <w:r w:rsidR="002C7EE9">
        <w:rPr>
          <w:rFonts w:ascii="Times New Roman" w:eastAsiaTheme="minorEastAsia" w:hAnsi="Times New Roman" w:cs="Times New Roman"/>
          <w:noProof/>
          <w:kern w:val="24"/>
          <w:sz w:val="24"/>
          <w:szCs w:val="24"/>
          <w:lang w:val="en-US" w:eastAsia="fr-FR"/>
        </w:rPr>
        <w:t>Bautista et al. 2013</w:t>
      </w:r>
      <w:r w:rsidR="00F319F7">
        <w:rPr>
          <w:rFonts w:ascii="Times New Roman" w:eastAsiaTheme="minorEastAsia" w:hAnsi="Times New Roman" w:cs="Times New Roman"/>
          <w:noProof/>
          <w:kern w:val="24"/>
          <w:sz w:val="24"/>
          <w:szCs w:val="24"/>
          <w:lang w:val="en-US" w:eastAsia="fr-FR"/>
        </w:rPr>
        <w:fldChar w:fldCharType="end"/>
      </w:r>
      <w:r w:rsidR="00F72DA6">
        <w:rPr>
          <w:rFonts w:ascii="Times New Roman" w:eastAsiaTheme="minorEastAsia" w:hAnsi="Times New Roman" w:cs="Times New Roman"/>
          <w:noProof/>
          <w:kern w:val="24"/>
          <w:sz w:val="24"/>
          <w:szCs w:val="24"/>
          <w:lang w:val="en-US" w:eastAsia="fr-FR"/>
        </w:rPr>
        <w:t xml:space="preserve">; </w:t>
      </w:r>
      <w:r w:rsidR="00F319F7">
        <w:fldChar w:fldCharType="begin"/>
      </w:r>
      <w:r w:rsidR="00F319F7" w:rsidRPr="00F319F7">
        <w:rPr>
          <w:lang w:val="en-US"/>
          <w:rPrChange w:id="331" w:author="Cathy Hue-Beauvais" w:date="2022-04-20T14:01:00Z">
            <w:rPr/>
          </w:rPrChange>
        </w:rPr>
        <w:instrText xml:space="preserve"> HYPERLINK \l "_ENREF_11" \o "Fernandez-Twinn, 2010 #633" </w:instrText>
      </w:r>
      <w:r w:rsidR="00F319F7">
        <w:fldChar w:fldCharType="separate"/>
      </w:r>
      <w:r w:rsidR="002C7EE9">
        <w:rPr>
          <w:rFonts w:ascii="Times New Roman" w:eastAsiaTheme="minorEastAsia" w:hAnsi="Times New Roman" w:cs="Times New Roman"/>
          <w:noProof/>
          <w:kern w:val="24"/>
          <w:sz w:val="24"/>
          <w:szCs w:val="24"/>
          <w:lang w:val="en-US" w:eastAsia="fr-FR"/>
        </w:rPr>
        <w:t>Fernandez-Twinn et al. 2010</w:t>
      </w:r>
      <w:r w:rsidR="00F319F7">
        <w:rPr>
          <w:rFonts w:ascii="Times New Roman" w:eastAsiaTheme="minorEastAsia" w:hAnsi="Times New Roman" w:cs="Times New Roman"/>
          <w:noProof/>
          <w:kern w:val="24"/>
          <w:sz w:val="24"/>
          <w:szCs w:val="24"/>
          <w:lang w:val="en-US" w:eastAsia="fr-FR"/>
        </w:rPr>
        <w:fldChar w:fldCharType="end"/>
      </w:r>
      <w:r w:rsidR="00F72DA6">
        <w:rPr>
          <w:rFonts w:ascii="Times New Roman" w:eastAsiaTheme="minorEastAsia" w:hAnsi="Times New Roman" w:cs="Times New Roman"/>
          <w:noProof/>
          <w:kern w:val="24"/>
          <w:sz w:val="24"/>
          <w:szCs w:val="24"/>
          <w:lang w:val="en-US" w:eastAsia="fr-FR"/>
        </w:rPr>
        <w:t xml:space="preserve">; </w:t>
      </w:r>
      <w:r w:rsidR="00F319F7">
        <w:fldChar w:fldCharType="begin"/>
      </w:r>
      <w:r w:rsidR="00F319F7" w:rsidRPr="00F319F7">
        <w:rPr>
          <w:lang w:val="en-US"/>
          <w:rPrChange w:id="332" w:author="Cathy Hue-Beauvais" w:date="2022-04-20T14:01:00Z">
            <w:rPr/>
          </w:rPrChange>
        </w:rPr>
        <w:instrText xml:space="preserve"> HYPERLINK \l "_ENREF_17" \o "Hue-Beauvais, 2011 #422" </w:instrText>
      </w:r>
      <w:r w:rsidR="00F319F7">
        <w:fldChar w:fldCharType="separate"/>
      </w:r>
      <w:r w:rsidR="002C7EE9">
        <w:rPr>
          <w:rFonts w:ascii="Times New Roman" w:eastAsiaTheme="minorEastAsia" w:hAnsi="Times New Roman" w:cs="Times New Roman"/>
          <w:noProof/>
          <w:kern w:val="24"/>
          <w:sz w:val="24"/>
          <w:szCs w:val="24"/>
          <w:lang w:val="en-US" w:eastAsia="fr-FR"/>
        </w:rPr>
        <w:t>Hue-Beauvais et al. 2011</w:t>
      </w:r>
      <w:r w:rsidR="00F319F7">
        <w:rPr>
          <w:rFonts w:ascii="Times New Roman" w:eastAsiaTheme="minorEastAsia" w:hAnsi="Times New Roman" w:cs="Times New Roman"/>
          <w:noProof/>
          <w:kern w:val="24"/>
          <w:sz w:val="24"/>
          <w:szCs w:val="24"/>
          <w:lang w:val="en-US" w:eastAsia="fr-FR"/>
        </w:rPr>
        <w:fldChar w:fldCharType="end"/>
      </w:r>
      <w:r w:rsidR="00F72DA6">
        <w:rPr>
          <w:rFonts w:ascii="Times New Roman" w:eastAsiaTheme="minorEastAsia" w:hAnsi="Times New Roman" w:cs="Times New Roman"/>
          <w:noProof/>
          <w:kern w:val="24"/>
          <w:sz w:val="24"/>
          <w:szCs w:val="24"/>
          <w:lang w:val="en-US" w:eastAsia="fr-FR"/>
        </w:rPr>
        <w:t>)</w:t>
      </w:r>
      <w:r w:rsidR="00442F2E" w:rsidRPr="007E0F29">
        <w:rPr>
          <w:rFonts w:ascii="Times New Roman" w:eastAsiaTheme="minorEastAsia" w:hAnsi="Times New Roman" w:cs="Times New Roman"/>
          <w:kern w:val="24"/>
          <w:sz w:val="24"/>
          <w:szCs w:val="24"/>
          <w:lang w:val="en-US" w:eastAsia="fr-FR"/>
        </w:rPr>
        <w:fldChar w:fldCharType="end"/>
      </w:r>
      <w:r w:rsidRPr="007E0F29">
        <w:rPr>
          <w:rFonts w:ascii="Times New Roman" w:eastAsiaTheme="minorEastAsia" w:hAnsi="Times New Roman" w:cs="Times New Roman"/>
          <w:kern w:val="24"/>
          <w:sz w:val="24"/>
          <w:szCs w:val="24"/>
          <w:lang w:val="en-US" w:eastAsia="fr-FR"/>
        </w:rPr>
        <w:t xml:space="preserve">. The impact of moderate feeding restriction on mammary </w:t>
      </w:r>
      <w:r w:rsidR="00200BD6" w:rsidRPr="007E0F29">
        <w:rPr>
          <w:rFonts w:ascii="Times New Roman" w:eastAsiaTheme="minorEastAsia" w:hAnsi="Times New Roman" w:cs="Times New Roman"/>
          <w:kern w:val="24"/>
          <w:sz w:val="24"/>
          <w:szCs w:val="24"/>
          <w:lang w:val="en-US" w:eastAsia="fr-FR"/>
        </w:rPr>
        <w:t xml:space="preserve">gland </w:t>
      </w:r>
      <w:r w:rsidRPr="007E0F29">
        <w:rPr>
          <w:rFonts w:ascii="Times New Roman" w:eastAsiaTheme="minorEastAsia" w:hAnsi="Times New Roman" w:cs="Times New Roman"/>
          <w:kern w:val="24"/>
          <w:sz w:val="24"/>
          <w:szCs w:val="24"/>
          <w:lang w:val="en-US" w:eastAsia="fr-FR"/>
        </w:rPr>
        <w:t>development remains a little studied subject, depends on the species considered, and on the fate of the animal whether it is raised for meat, milk production or reproductive capacity.</w:t>
      </w:r>
      <w:r w:rsidR="00475BB4" w:rsidRPr="007E0F29">
        <w:rPr>
          <w:rFonts w:ascii="Times New Roman" w:eastAsiaTheme="minorEastAsia" w:hAnsi="Times New Roman" w:cs="Times New Roman"/>
          <w:kern w:val="24"/>
          <w:sz w:val="24"/>
          <w:szCs w:val="24"/>
          <w:lang w:val="en-US" w:eastAsia="fr-FR"/>
        </w:rPr>
        <w:t xml:space="preserve"> </w:t>
      </w:r>
      <w:r w:rsidR="00D94CDE" w:rsidRPr="007E0F29">
        <w:rPr>
          <w:rFonts w:ascii="Times New Roman" w:eastAsiaTheme="minorEastAsia" w:hAnsi="Times New Roman" w:cs="Times New Roman"/>
          <w:kern w:val="24"/>
          <w:sz w:val="24"/>
          <w:szCs w:val="24"/>
          <w:lang w:val="en-US" w:eastAsia="fr-FR"/>
        </w:rPr>
        <w:t>In</w:t>
      </w:r>
      <w:r w:rsidR="00475BB4" w:rsidRPr="007E0F29">
        <w:rPr>
          <w:rFonts w:ascii="Times New Roman" w:eastAsiaTheme="minorEastAsia" w:hAnsi="Times New Roman" w:cs="Times New Roman"/>
          <w:kern w:val="24"/>
          <w:sz w:val="24"/>
          <w:szCs w:val="24"/>
          <w:lang w:val="en-US" w:eastAsia="fr-FR"/>
        </w:rPr>
        <w:t xml:space="preserve"> </w:t>
      </w:r>
      <w:r w:rsidR="00DD5AA0" w:rsidRPr="007E0F29">
        <w:rPr>
          <w:rFonts w:ascii="Times New Roman" w:hAnsi="Times New Roman" w:cs="Times New Roman"/>
          <w:color w:val="212121"/>
          <w:sz w:val="24"/>
          <w:szCs w:val="24"/>
          <w:shd w:val="clear" w:color="auto" w:fill="FFFFFF"/>
          <w:lang w:val="en-US"/>
        </w:rPr>
        <w:t>ovine</w:t>
      </w:r>
      <w:r w:rsidR="00D94CDE" w:rsidRPr="007E0F29">
        <w:rPr>
          <w:rFonts w:ascii="Times New Roman" w:hAnsi="Times New Roman" w:cs="Times New Roman"/>
          <w:color w:val="212121"/>
          <w:sz w:val="24"/>
          <w:szCs w:val="24"/>
          <w:shd w:val="clear" w:color="auto" w:fill="FFFFFF"/>
          <w:lang w:val="en-US"/>
        </w:rPr>
        <w:t>, effects of restricted feeding before puberty did</w:t>
      </w:r>
      <w:r w:rsidR="00F9116E" w:rsidRPr="007E0F29">
        <w:rPr>
          <w:rFonts w:ascii="Times New Roman" w:hAnsi="Times New Roman" w:cs="Times New Roman"/>
          <w:color w:val="212121"/>
          <w:sz w:val="24"/>
          <w:szCs w:val="24"/>
          <w:shd w:val="clear" w:color="auto" w:fill="FFFFFF"/>
          <w:lang w:val="en-US"/>
        </w:rPr>
        <w:t xml:space="preserve"> </w:t>
      </w:r>
      <w:r w:rsidR="00D94CDE" w:rsidRPr="007E0F29">
        <w:rPr>
          <w:rFonts w:ascii="Times New Roman" w:hAnsi="Times New Roman" w:cs="Times New Roman"/>
          <w:color w:val="212121"/>
          <w:sz w:val="24"/>
          <w:szCs w:val="24"/>
          <w:shd w:val="clear" w:color="auto" w:fill="FFFFFF"/>
          <w:lang w:val="en-US"/>
        </w:rPr>
        <w:t>n</w:t>
      </w:r>
      <w:r w:rsidR="00F9116E" w:rsidRPr="007E0F29">
        <w:rPr>
          <w:rFonts w:ascii="Times New Roman" w:hAnsi="Times New Roman" w:cs="Times New Roman"/>
          <w:color w:val="212121"/>
          <w:sz w:val="24"/>
          <w:szCs w:val="24"/>
          <w:shd w:val="clear" w:color="auto" w:fill="FFFFFF"/>
          <w:lang w:val="en-US"/>
        </w:rPr>
        <w:t>ot</w:t>
      </w:r>
      <w:r w:rsidR="00D94CDE" w:rsidRPr="007E0F29">
        <w:rPr>
          <w:rFonts w:ascii="Times New Roman" w:hAnsi="Times New Roman" w:cs="Times New Roman"/>
          <w:color w:val="212121"/>
          <w:sz w:val="24"/>
          <w:szCs w:val="24"/>
          <w:shd w:val="clear" w:color="auto" w:fill="FFFFFF"/>
          <w:lang w:val="en-US"/>
        </w:rPr>
        <w:t xml:space="preserve"> </w:t>
      </w:r>
      <w:r w:rsidR="00F9116E" w:rsidRPr="007E0F29">
        <w:rPr>
          <w:rFonts w:ascii="Times New Roman" w:hAnsi="Times New Roman" w:cs="Times New Roman"/>
          <w:color w:val="212121"/>
          <w:sz w:val="24"/>
          <w:szCs w:val="24"/>
          <w:shd w:val="clear" w:color="auto" w:fill="FFFFFF"/>
          <w:lang w:val="en-US"/>
        </w:rPr>
        <w:t xml:space="preserve">shown </w:t>
      </w:r>
      <w:r w:rsidR="00D94CDE" w:rsidRPr="007E0F29">
        <w:rPr>
          <w:rFonts w:ascii="Times New Roman" w:hAnsi="Times New Roman" w:cs="Times New Roman"/>
          <w:color w:val="212121"/>
          <w:sz w:val="24"/>
          <w:szCs w:val="24"/>
          <w:shd w:val="clear" w:color="auto" w:fill="FFFFFF"/>
          <w:lang w:val="en-US"/>
        </w:rPr>
        <w:t xml:space="preserve">any negative impacts </w:t>
      </w:r>
      <w:r w:rsidR="00180F16" w:rsidRPr="007E0F29">
        <w:rPr>
          <w:rFonts w:ascii="Times New Roman" w:hAnsi="Times New Roman" w:cs="Times New Roman"/>
          <w:color w:val="212121"/>
          <w:sz w:val="24"/>
          <w:szCs w:val="24"/>
          <w:shd w:val="clear" w:color="auto" w:fill="FFFFFF"/>
          <w:lang w:val="en-US"/>
        </w:rPr>
        <w:t xml:space="preserve">on </w:t>
      </w:r>
      <w:r w:rsidR="00D94CDE" w:rsidRPr="007E0F29">
        <w:rPr>
          <w:rFonts w:ascii="Times New Roman" w:hAnsi="Times New Roman" w:cs="Times New Roman"/>
          <w:color w:val="212121"/>
          <w:sz w:val="24"/>
          <w:szCs w:val="24"/>
          <w:shd w:val="clear" w:color="auto" w:fill="FFFFFF"/>
          <w:lang w:val="en-US"/>
        </w:rPr>
        <w:t xml:space="preserve">mammary gland development, reproduction, lactation and offspring growth performance </w:t>
      </w:r>
      <w:r w:rsidR="00916EFF">
        <w:rPr>
          <w:rFonts w:ascii="Times New Roman" w:hAnsi="Times New Roman" w:cs="Times New Roman"/>
          <w:color w:val="212121"/>
          <w:sz w:val="24"/>
          <w:szCs w:val="24"/>
          <w:shd w:val="clear" w:color="auto" w:fill="FFFFFF"/>
          <w:lang w:val="en-US"/>
        </w:rPr>
        <w:fldChar w:fldCharType="begin">
          <w:fldData xml:space="preserve">PEVuZE5vdGU+PENpdGU+PEF1dGhvcj5WaWxsZW5ldXZlPC9BdXRob3I+PFllYXI+MjAxMDwvWWVh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</w:fldData>
        </w:fldChar>
      </w:r>
      <w:r w:rsidR="00F72DA6">
        <w:rPr>
          <w:rFonts w:ascii="Times New Roman" w:hAnsi="Times New Roman" w:cs="Times New Roman"/>
          <w:color w:val="212121"/>
          <w:sz w:val="24"/>
          <w:szCs w:val="24"/>
          <w:shd w:val="clear" w:color="auto" w:fill="FFFFFF"/>
          <w:lang w:val="en-US"/>
        </w:rPr>
        <w:instrText xml:space="preserve"> ADDIN EN.CITE </w:instrText>
      </w:r>
      <w:r w:rsidR="00F72DA6">
        <w:rPr>
          <w:rFonts w:ascii="Times New Roman" w:hAnsi="Times New Roman" w:cs="Times New Roman"/>
          <w:color w:val="212121"/>
          <w:sz w:val="24"/>
          <w:szCs w:val="24"/>
          <w:shd w:val="clear" w:color="auto" w:fill="FFFFFF"/>
          <w:lang w:val="en-US"/>
        </w:rPr>
        <w:fldChar w:fldCharType="begin">
          <w:fldData xml:space="preserve">PEVuZE5vdGU+PENpdGU+PEF1dGhvcj5WaWxsZW5ldXZlPC9BdXRob3I+PFllYXI+MjAxMDwvWWVh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</w:fldData>
        </w:fldChar>
      </w:r>
      <w:r w:rsidR="00F72DA6">
        <w:rPr>
          <w:rFonts w:ascii="Times New Roman" w:hAnsi="Times New Roman" w:cs="Times New Roman"/>
          <w:color w:val="212121"/>
          <w:sz w:val="24"/>
          <w:szCs w:val="24"/>
          <w:shd w:val="clear" w:color="auto" w:fill="FFFFFF"/>
          <w:lang w:val="en-US"/>
        </w:rPr>
        <w:instrText xml:space="preserve"> ADDIN EN.CITE.DATA </w:instrText>
      </w:r>
      <w:r w:rsidR="00F72DA6">
        <w:rPr>
          <w:rFonts w:ascii="Times New Roman" w:hAnsi="Times New Roman" w:cs="Times New Roman"/>
          <w:color w:val="212121"/>
          <w:sz w:val="24"/>
          <w:szCs w:val="24"/>
          <w:shd w:val="clear" w:color="auto" w:fill="FFFFFF"/>
          <w:lang w:val="en-US"/>
        </w:rPr>
      </w:r>
      <w:r w:rsidR="00F72DA6">
        <w:rPr>
          <w:rFonts w:ascii="Times New Roman" w:hAnsi="Times New Roman" w:cs="Times New Roman"/>
          <w:color w:val="212121"/>
          <w:sz w:val="24"/>
          <w:szCs w:val="24"/>
          <w:shd w:val="clear" w:color="auto" w:fill="FFFFFF"/>
          <w:lang w:val="en-US"/>
        </w:rPr>
        <w:fldChar w:fldCharType="end"/>
      </w:r>
      <w:r w:rsidR="00916EFF">
        <w:rPr>
          <w:rFonts w:ascii="Times New Roman" w:hAnsi="Times New Roman" w:cs="Times New Roman"/>
          <w:color w:val="212121"/>
          <w:sz w:val="24"/>
          <w:szCs w:val="24"/>
          <w:shd w:val="clear" w:color="auto" w:fill="FFFFFF"/>
          <w:lang w:val="en-US"/>
        </w:rPr>
      </w:r>
      <w:r w:rsidR="00916EFF">
        <w:rPr>
          <w:rFonts w:ascii="Times New Roman" w:hAnsi="Times New Roman" w:cs="Times New Roman"/>
          <w:color w:val="212121"/>
          <w:sz w:val="24"/>
          <w:szCs w:val="24"/>
          <w:shd w:val="clear" w:color="auto" w:fill="FFFFFF"/>
          <w:lang w:val="en-US"/>
        </w:rPr>
        <w:fldChar w:fldCharType="separate"/>
      </w:r>
      <w:r w:rsidR="00F72DA6">
        <w:rPr>
          <w:rFonts w:ascii="Times New Roman" w:hAnsi="Times New Roman" w:cs="Times New Roman"/>
          <w:noProof/>
          <w:color w:val="212121"/>
          <w:sz w:val="24"/>
          <w:szCs w:val="24"/>
          <w:shd w:val="clear" w:color="auto" w:fill="FFFFFF"/>
          <w:lang w:val="en-US"/>
        </w:rPr>
        <w:t>(</w:t>
      </w:r>
      <w:r w:rsidR="00F319F7">
        <w:fldChar w:fldCharType="begin"/>
      </w:r>
      <w:r w:rsidR="00F319F7" w:rsidRPr="00F319F7">
        <w:rPr>
          <w:lang w:val="en-US"/>
          <w:rPrChange w:id="333" w:author="Cathy Hue-Beauvais" w:date="2022-04-20T14:01:00Z">
            <w:rPr/>
          </w:rPrChange>
        </w:rPr>
        <w:instrText xml:space="preserve"> HYPERLINK \l "_ENREF_48" \o "Villeneuve, 2010 #1045" </w:instrText>
      </w:r>
      <w:r w:rsidR="00F319F7">
        <w:fldChar w:fldCharType="separate"/>
      </w:r>
      <w:r w:rsidR="002C7EE9">
        <w:rPr>
          <w:rFonts w:ascii="Times New Roman" w:hAnsi="Times New Roman" w:cs="Times New Roman"/>
          <w:noProof/>
          <w:color w:val="212121"/>
          <w:sz w:val="24"/>
          <w:szCs w:val="24"/>
          <w:shd w:val="clear" w:color="auto" w:fill="FFFFFF"/>
          <w:lang w:val="en-US"/>
        </w:rPr>
        <w:t>Villeneuve, Cinq-Mars, and Lacasse 2010a</w:t>
      </w:r>
      <w:r w:rsidR="00F319F7">
        <w:rPr>
          <w:rFonts w:ascii="Times New Roman" w:hAnsi="Times New Roman" w:cs="Times New Roman"/>
          <w:noProof/>
          <w:color w:val="212121"/>
          <w:sz w:val="24"/>
          <w:szCs w:val="24"/>
          <w:shd w:val="clear" w:color="auto" w:fill="FFFFFF"/>
          <w:lang w:val="en-US"/>
        </w:rPr>
        <w:fldChar w:fldCharType="end"/>
      </w:r>
      <w:r w:rsidR="00F72DA6">
        <w:rPr>
          <w:rFonts w:ascii="Times New Roman" w:hAnsi="Times New Roman" w:cs="Times New Roman"/>
          <w:noProof/>
          <w:color w:val="212121"/>
          <w:sz w:val="24"/>
          <w:szCs w:val="24"/>
          <w:shd w:val="clear" w:color="auto" w:fill="FFFFFF"/>
          <w:lang w:val="en-US"/>
        </w:rPr>
        <w:t xml:space="preserve">, </w:t>
      </w:r>
      <w:r w:rsidR="00F319F7">
        <w:fldChar w:fldCharType="begin"/>
      </w:r>
      <w:r w:rsidR="00F319F7" w:rsidRPr="00F319F7">
        <w:rPr>
          <w:lang w:val="en-US"/>
          <w:rPrChange w:id="334" w:author="Cathy Hue-Beauvais" w:date="2022-04-20T14:01:00Z">
            <w:rPr/>
          </w:rPrChange>
        </w:rPr>
        <w:instrText xml:space="preserve"> HYPERLINK \l "_ENREF_49" \o "Villeneuve, 2010 #1470" </w:instrText>
      </w:r>
      <w:r w:rsidR="00F319F7">
        <w:fldChar w:fldCharType="separate"/>
      </w:r>
      <w:r w:rsidR="002C7EE9">
        <w:rPr>
          <w:rFonts w:ascii="Times New Roman" w:hAnsi="Times New Roman" w:cs="Times New Roman"/>
          <w:noProof/>
          <w:color w:val="212121"/>
          <w:sz w:val="24"/>
          <w:szCs w:val="24"/>
          <w:shd w:val="clear" w:color="auto" w:fill="FFFFFF"/>
          <w:lang w:val="en-US"/>
        </w:rPr>
        <w:t>2010b</w:t>
      </w:r>
      <w:r w:rsidR="00F319F7">
        <w:rPr>
          <w:rFonts w:ascii="Times New Roman" w:hAnsi="Times New Roman" w:cs="Times New Roman"/>
          <w:noProof/>
          <w:color w:val="212121"/>
          <w:sz w:val="24"/>
          <w:szCs w:val="24"/>
          <w:shd w:val="clear" w:color="auto" w:fill="FFFFFF"/>
          <w:lang w:val="en-US"/>
        </w:rPr>
        <w:fldChar w:fldCharType="end"/>
      </w:r>
      <w:r w:rsidR="00F72DA6">
        <w:rPr>
          <w:rFonts w:ascii="Times New Roman" w:hAnsi="Times New Roman" w:cs="Times New Roman"/>
          <w:noProof/>
          <w:color w:val="212121"/>
          <w:sz w:val="24"/>
          <w:szCs w:val="24"/>
          <w:shd w:val="clear" w:color="auto" w:fill="FFFFFF"/>
          <w:lang w:val="en-US"/>
        </w:rPr>
        <w:t>)</w:t>
      </w:r>
      <w:r w:rsidR="00916EFF">
        <w:rPr>
          <w:rFonts w:ascii="Times New Roman" w:hAnsi="Times New Roman" w:cs="Times New Roman"/>
          <w:color w:val="212121"/>
          <w:sz w:val="24"/>
          <w:szCs w:val="24"/>
          <w:shd w:val="clear" w:color="auto" w:fill="FFFFFF"/>
          <w:lang w:val="en-US"/>
        </w:rPr>
        <w:fldChar w:fldCharType="end"/>
      </w:r>
      <w:r w:rsidR="00D94CDE" w:rsidRPr="007E0F29">
        <w:rPr>
          <w:rFonts w:ascii="Times New Roman" w:hAnsi="Times New Roman" w:cs="Times New Roman"/>
          <w:sz w:val="24"/>
          <w:szCs w:val="24"/>
          <w:shd w:val="clear" w:color="auto" w:fill="FFFFFF"/>
          <w:lang w:val="en-US"/>
        </w:rPr>
        <w:t>.</w:t>
      </w:r>
      <w:r w:rsidR="00D94CDE" w:rsidRPr="007E0F29">
        <w:rPr>
          <w:rFonts w:ascii="Times New Roman" w:eastAsiaTheme="minorEastAsia" w:hAnsi="Times New Roman" w:cs="Times New Roman"/>
          <w:kern w:val="24"/>
          <w:sz w:val="24"/>
          <w:szCs w:val="24"/>
          <w:lang w:val="en-US" w:eastAsia="fr-FR"/>
        </w:rPr>
        <w:t xml:space="preserve"> In the case of pig farming, the balance between feeding and mammary </w:t>
      </w:r>
      <w:r w:rsidR="00200BD6" w:rsidRPr="007E0F29">
        <w:rPr>
          <w:rFonts w:ascii="Times New Roman" w:eastAsiaTheme="minorEastAsia" w:hAnsi="Times New Roman" w:cs="Times New Roman"/>
          <w:kern w:val="24"/>
          <w:sz w:val="24"/>
          <w:szCs w:val="24"/>
          <w:lang w:val="en-US" w:eastAsia="fr-FR"/>
        </w:rPr>
        <w:t xml:space="preserve">gland </w:t>
      </w:r>
      <w:r w:rsidR="00D94CDE" w:rsidRPr="007E0F29">
        <w:rPr>
          <w:rFonts w:ascii="Times New Roman" w:eastAsiaTheme="minorEastAsia" w:hAnsi="Times New Roman" w:cs="Times New Roman"/>
          <w:kern w:val="24"/>
          <w:sz w:val="24"/>
          <w:szCs w:val="24"/>
          <w:lang w:val="en-US" w:eastAsia="fr-FR"/>
        </w:rPr>
        <w:t xml:space="preserve">development is much more delicate </w:t>
      </w:r>
      <w:r w:rsidR="00D94CDE" w:rsidRPr="007E0F29">
        <w:rPr>
          <w:rFonts w:ascii="Times New Roman" w:eastAsiaTheme="minorEastAsia" w:hAnsi="Times New Roman" w:cs="Times New Roman"/>
          <w:kern w:val="24"/>
          <w:sz w:val="24"/>
          <w:szCs w:val="24"/>
          <w:lang w:eastAsia="fr-FR"/>
        </w:rPr>
        <w:fldChar w:fldCharType="begin"/>
      </w:r>
      <w:r w:rsidR="00F72DA6" w:rsidRPr="00F72DA6">
        <w:rPr>
          <w:rFonts w:ascii="Times New Roman" w:eastAsiaTheme="minorEastAsia" w:hAnsi="Times New Roman" w:cs="Times New Roman"/>
          <w:kern w:val="24"/>
          <w:sz w:val="24"/>
          <w:szCs w:val="24"/>
          <w:lang w:val="en-US" w:eastAsia="fr-FR"/>
          <w:rPrChange w:id="335" w:author="Cathy Hue-Beauvais" w:date="2022-04-08T15:08:00Z">
            <w:rPr>
              <w:rFonts w:ascii="Times New Roman" w:eastAsiaTheme="minorEastAsia" w:hAnsi="Times New Roman" w:cs="Times New Roman"/>
              <w:kern w:val="24"/>
              <w:sz w:val="24"/>
              <w:szCs w:val="24"/>
              <w:lang w:eastAsia="fr-FR"/>
            </w:rPr>
          </w:rPrChange>
        </w:rPr>
        <w:instrText xml:space="preserve"> ADDIN EN.CITE &lt;EndNote&gt;&lt;Cite&gt;&lt;Author&gt;Farmer&lt;/Author&gt;&lt;Year&gt;2018&lt;/Year&gt;&lt;RecNum&gt;1234&lt;/RecNum&gt;&lt;DisplayText&gt;(Farmer 2018)&lt;/DisplayText&gt;&lt;record&gt;&lt;rec-number&gt;1234&lt;/rec-number&gt;&lt;foreign-keys&gt;&lt;key app="EN" db-id="2tx0txsf0dstv1e20v2xfxsidpsx22epte0d" timestamp="1591602938"&gt;1234&lt;/key&gt;&lt;/foreign-keys&gt;&lt;ref-type name="Journal Article"&gt;17&lt;/ref-type&gt;&lt;contributors&gt;&lt;authors&gt;&lt;author&gt;Farmer, C.&lt;/author&gt;&lt;/authors&gt;&lt;/contributors&gt;&lt;auth-address&gt;Agriculture and Agri-Food Canada, Sherbrooke R &amp;amp; D Centre, Sherbrooke, QC, Canada.&lt;/auth-address&gt;&lt;titles&gt;&lt;title&gt;Nutritional impact on mammary development in pigs: a review&lt;/title&gt;&lt;secondary-title&gt;J Anim Sci&lt;/secondary-title&gt;&lt;alt-title&gt;Journal of animal science&lt;/alt-title&gt;&lt;/titles&gt;&lt;periodical&gt;&lt;full-title&gt;J Anim Sci&lt;/full-title&gt;&lt;/periodical&gt;&lt;pages&gt;3748-3756&lt;/pages&gt;&lt;volume&gt;96&lt;/volume&gt;&lt;number&gt;9&lt;/number&gt;&lt;edition&gt;2018/06/19&lt;/edition&gt;&lt;keywords&gt;&lt;keyword&gt;Animal Feed&lt;/keyword&gt;&lt;keyword&gt;Animal Nutritional Physiological Phenomena&lt;/keyword&gt;&lt;keyword&gt;Animals&lt;/keyword&gt;&lt;keyword&gt;Female&lt;/keyword&gt;&lt;keyword&gt;Lactation/physiology&lt;/keyword&gt;&lt;keyword&gt;Milk&lt;/keyword&gt;&lt;keyword&gt;Pregnancy&lt;/keyword&gt;&lt;keyword&gt;Sexual Maturation&lt;/keyword&gt;&lt;keyword&gt;Sus scrofa/growth &amp;amp; development&lt;/keyword&gt;&lt;keyword&gt;Swine/growth &amp;amp; development&lt;/keyword&gt;&lt;/keywords&gt;&lt;dates&gt;&lt;year&gt;2018&lt;/year&gt;&lt;pub-dates&gt;&lt;date&gt;Sep 7&lt;/date&gt;&lt;/pub-dates&gt;&lt;/dates&gt;&lt;isbn&gt;1525-3163 (Electronic)&amp;#xD;0021-8812 (Print)&amp;#xD;0021-8812 (Linking)&lt;/isbn&gt;&lt;accession-num&gt;29912353&lt;/accession-num&gt;&lt;urls&gt;&lt;/urls&gt;&lt;custom2&gt;PMC6135228&lt;/custom2&gt;&lt;electronic-resource-num&gt;10.1093/jas/sky243&lt;/electronic-resource-num&gt;&lt;remote-database-provider&gt;NLM&lt;/remote-database-provider&gt;&lt;language&gt;eng&lt;/language&gt;&lt;/record&gt;&lt;/Cite&gt;&lt;/EndNote&gt;</w:instrText>
      </w:r>
      <w:r w:rsidR="00D94CDE" w:rsidRPr="007E0F29">
        <w:rPr>
          <w:rFonts w:ascii="Times New Roman" w:eastAsiaTheme="minorEastAsia" w:hAnsi="Times New Roman" w:cs="Times New Roman"/>
          <w:kern w:val="24"/>
          <w:sz w:val="24"/>
          <w:szCs w:val="24"/>
          <w:lang w:eastAsia="fr-FR"/>
        </w:rPr>
        <w:fldChar w:fldCharType="separate"/>
      </w:r>
      <w:r w:rsidR="00F72DA6" w:rsidRPr="00F72DA6">
        <w:rPr>
          <w:rFonts w:ascii="Times New Roman" w:eastAsiaTheme="minorEastAsia" w:hAnsi="Times New Roman" w:cs="Times New Roman"/>
          <w:noProof/>
          <w:kern w:val="24"/>
          <w:sz w:val="24"/>
          <w:szCs w:val="24"/>
          <w:lang w:val="en-US" w:eastAsia="fr-FR"/>
        </w:rPr>
        <w:t>(</w:t>
      </w:r>
      <w:r w:rsidR="00F319F7">
        <w:fldChar w:fldCharType="begin"/>
      </w:r>
      <w:r w:rsidR="00F319F7" w:rsidRPr="00F319F7">
        <w:rPr>
          <w:lang w:val="en-US"/>
          <w:rPrChange w:id="336" w:author="Cathy Hue-Beauvais" w:date="2022-04-20T14:01:00Z">
            <w:rPr/>
          </w:rPrChange>
        </w:rPr>
        <w:instrText xml:space="preserve"> HYPERLINK \l "_ENREF_8" \o "Farmer, 2018 #1234" </w:instrText>
      </w:r>
      <w:r w:rsidR="00F319F7">
        <w:fldChar w:fldCharType="separate"/>
      </w:r>
      <w:r w:rsidR="002C7EE9" w:rsidRPr="00F72DA6">
        <w:rPr>
          <w:rFonts w:ascii="Times New Roman" w:eastAsiaTheme="minorEastAsia" w:hAnsi="Times New Roman" w:cs="Times New Roman"/>
          <w:noProof/>
          <w:kern w:val="24"/>
          <w:sz w:val="24"/>
          <w:szCs w:val="24"/>
          <w:lang w:val="en-US" w:eastAsia="fr-FR"/>
        </w:rPr>
        <w:t>Farmer 2018</w:t>
      </w:r>
      <w:r w:rsidR="00F319F7">
        <w:rPr>
          <w:rFonts w:ascii="Times New Roman" w:eastAsiaTheme="minorEastAsia" w:hAnsi="Times New Roman" w:cs="Times New Roman"/>
          <w:noProof/>
          <w:kern w:val="24"/>
          <w:sz w:val="24"/>
          <w:szCs w:val="24"/>
          <w:lang w:val="en-US" w:eastAsia="fr-FR"/>
        </w:rPr>
        <w:fldChar w:fldCharType="end"/>
      </w:r>
      <w:r w:rsidR="00F72DA6" w:rsidRPr="00F72DA6">
        <w:rPr>
          <w:rFonts w:ascii="Times New Roman" w:eastAsiaTheme="minorEastAsia" w:hAnsi="Times New Roman" w:cs="Times New Roman"/>
          <w:noProof/>
          <w:kern w:val="24"/>
          <w:sz w:val="24"/>
          <w:szCs w:val="24"/>
          <w:lang w:val="en-US" w:eastAsia="fr-FR"/>
        </w:rPr>
        <w:t>)</w:t>
      </w:r>
      <w:r w:rsidR="00D94CDE" w:rsidRPr="007E0F29">
        <w:rPr>
          <w:rFonts w:ascii="Times New Roman" w:eastAsiaTheme="minorEastAsia" w:hAnsi="Times New Roman" w:cs="Times New Roman"/>
          <w:kern w:val="24"/>
          <w:sz w:val="24"/>
          <w:szCs w:val="24"/>
          <w:lang w:eastAsia="fr-FR"/>
        </w:rPr>
        <w:fldChar w:fldCharType="end"/>
      </w:r>
      <w:r w:rsidR="00D94CDE" w:rsidRPr="007E0F29">
        <w:rPr>
          <w:rFonts w:ascii="Times New Roman" w:eastAsiaTheme="minorEastAsia" w:hAnsi="Times New Roman" w:cs="Times New Roman"/>
          <w:kern w:val="24"/>
          <w:sz w:val="24"/>
          <w:szCs w:val="24"/>
          <w:lang w:val="en-US" w:eastAsia="fr-FR"/>
        </w:rPr>
        <w:t>.</w:t>
      </w:r>
      <w:r w:rsidR="002A169D" w:rsidRPr="007E0F29">
        <w:rPr>
          <w:rFonts w:ascii="Times New Roman" w:eastAsiaTheme="minorEastAsia" w:hAnsi="Times New Roman" w:cs="Times New Roman"/>
          <w:kern w:val="24"/>
          <w:sz w:val="24"/>
          <w:szCs w:val="24"/>
          <w:lang w:val="en-US" w:eastAsia="fr-FR"/>
        </w:rPr>
        <w:tab/>
      </w:r>
    </w:p>
    <w:p w14:paraId="01A144AE" w14:textId="321AF631" w:rsidR="0098239C" w:rsidRPr="007E0F29" w:rsidRDefault="00221FFF" w:rsidP="000551A7">
      <w:pPr>
        <w:spacing w:after="0" w:line="480" w:lineRule="auto"/>
        <w:contextualSpacing/>
        <w:jc w:val="both"/>
        <w:rPr>
          <w:rFonts w:ascii="Times New Roman" w:eastAsiaTheme="minorEastAsia" w:hAnsi="Times New Roman" w:cs="Times New Roman"/>
          <w:kern w:val="24"/>
          <w:sz w:val="24"/>
          <w:szCs w:val="24"/>
          <w:lang w:val="en-US" w:eastAsia="fr-FR"/>
        </w:rPr>
      </w:pPr>
      <w:r w:rsidRPr="007E0F29">
        <w:rPr>
          <w:rFonts w:ascii="Times New Roman" w:eastAsiaTheme="minorEastAsia" w:hAnsi="Times New Roman" w:cs="Times New Roman"/>
          <w:kern w:val="24"/>
          <w:sz w:val="24"/>
          <w:szCs w:val="24"/>
          <w:lang w:val="en-US" w:eastAsia="fr-FR"/>
        </w:rPr>
        <w:t>In rabbit breeding, feed restri</w:t>
      </w:r>
      <w:r w:rsidR="00F9116E" w:rsidRPr="007E0F29">
        <w:rPr>
          <w:rFonts w:ascii="Times New Roman" w:eastAsiaTheme="minorEastAsia" w:hAnsi="Times New Roman" w:cs="Times New Roman"/>
          <w:kern w:val="24"/>
          <w:sz w:val="24"/>
          <w:szCs w:val="24"/>
          <w:lang w:val="en-US" w:eastAsia="fr-FR"/>
        </w:rPr>
        <w:t>c</w:t>
      </w:r>
      <w:r w:rsidRPr="007E0F29">
        <w:rPr>
          <w:rFonts w:ascii="Times New Roman" w:eastAsiaTheme="minorEastAsia" w:hAnsi="Times New Roman" w:cs="Times New Roman"/>
          <w:kern w:val="24"/>
          <w:sz w:val="24"/>
          <w:szCs w:val="24"/>
          <w:lang w:val="en-US" w:eastAsia="fr-FR"/>
        </w:rPr>
        <w:t>tion strategy is widespread used</w:t>
      </w:r>
      <w:r w:rsidR="00A1188F" w:rsidRPr="007E0F29">
        <w:rPr>
          <w:rFonts w:ascii="Times New Roman" w:eastAsiaTheme="minorEastAsia" w:hAnsi="Times New Roman" w:cs="Times New Roman"/>
          <w:kern w:val="24"/>
          <w:sz w:val="24"/>
          <w:szCs w:val="24"/>
          <w:lang w:val="en-US" w:eastAsia="fr-FR"/>
        </w:rPr>
        <w:t xml:space="preserve"> to improve productivity</w:t>
      </w:r>
      <w:r w:rsidRPr="007E0F29">
        <w:rPr>
          <w:rFonts w:ascii="Times New Roman" w:eastAsiaTheme="minorEastAsia" w:hAnsi="Times New Roman" w:cs="Times New Roman"/>
          <w:kern w:val="24"/>
          <w:sz w:val="24"/>
          <w:szCs w:val="24"/>
          <w:lang w:val="en-US" w:eastAsia="fr-FR"/>
        </w:rPr>
        <w:t>,</w:t>
      </w:r>
      <w:r w:rsidR="00A1188F" w:rsidRPr="007E0F29">
        <w:rPr>
          <w:rFonts w:ascii="Times New Roman" w:eastAsiaTheme="minorEastAsia" w:hAnsi="Times New Roman" w:cs="Times New Roman"/>
          <w:kern w:val="24"/>
          <w:sz w:val="24"/>
          <w:szCs w:val="24"/>
          <w:lang w:val="en-US" w:eastAsia="fr-FR"/>
        </w:rPr>
        <w:t xml:space="preserve"> </w:t>
      </w:r>
      <w:r w:rsidRPr="007E0F29">
        <w:rPr>
          <w:rFonts w:ascii="Times New Roman" w:eastAsiaTheme="minorEastAsia" w:hAnsi="Times New Roman" w:cs="Times New Roman"/>
          <w:kern w:val="24"/>
          <w:sz w:val="24"/>
          <w:szCs w:val="24"/>
          <w:lang w:val="en-US" w:eastAsia="fr-FR"/>
        </w:rPr>
        <w:t>decreased mortality and economic co</w:t>
      </w:r>
      <w:ins w:id="337" w:author="Cathy Hue-Beauvais" w:date="2022-04-15T15:22:00Z">
        <w:r w:rsidR="00AC0C88">
          <w:rPr>
            <w:rFonts w:ascii="Times New Roman" w:eastAsiaTheme="minorEastAsia" w:hAnsi="Times New Roman" w:cs="Times New Roman"/>
            <w:kern w:val="24"/>
            <w:sz w:val="24"/>
            <w:szCs w:val="24"/>
            <w:lang w:val="en-US" w:eastAsia="fr-FR"/>
          </w:rPr>
          <w:t>st</w:t>
        </w:r>
      </w:ins>
      <w:del w:id="338" w:author="Cathy Hue-Beauvais" w:date="2022-04-15T15:22:00Z">
        <w:r w:rsidRPr="007E0F29" w:rsidDel="00AC0C88">
          <w:rPr>
            <w:rFonts w:ascii="Times New Roman" w:eastAsiaTheme="minorEastAsia" w:hAnsi="Times New Roman" w:cs="Times New Roman"/>
            <w:kern w:val="24"/>
            <w:sz w:val="24"/>
            <w:szCs w:val="24"/>
            <w:lang w:val="en-US" w:eastAsia="fr-FR"/>
          </w:rPr>
          <w:delText>unt</w:delText>
        </w:r>
      </w:del>
      <w:r w:rsidRPr="007E0F29">
        <w:rPr>
          <w:rFonts w:ascii="Times New Roman" w:eastAsiaTheme="minorEastAsia" w:hAnsi="Times New Roman" w:cs="Times New Roman"/>
          <w:kern w:val="24"/>
          <w:sz w:val="24"/>
          <w:szCs w:val="24"/>
          <w:lang w:val="en-US" w:eastAsia="fr-FR"/>
        </w:rPr>
        <w:t xml:space="preserve">. For fattening rabbits, feed restriction during rearing period allowed uniformity in body weight and </w:t>
      </w:r>
      <w:r w:rsidR="00F9116E" w:rsidRPr="007E0F29">
        <w:rPr>
          <w:rFonts w:ascii="Times New Roman" w:eastAsiaTheme="minorEastAsia" w:hAnsi="Times New Roman" w:cs="Times New Roman"/>
          <w:kern w:val="24"/>
          <w:sz w:val="24"/>
          <w:szCs w:val="24"/>
          <w:lang w:val="en-US" w:eastAsia="fr-FR"/>
        </w:rPr>
        <w:t xml:space="preserve">decreased </w:t>
      </w:r>
      <w:r w:rsidRPr="007E0F29">
        <w:rPr>
          <w:rFonts w:ascii="Times New Roman" w:eastAsiaTheme="minorEastAsia" w:hAnsi="Times New Roman" w:cs="Times New Roman"/>
          <w:kern w:val="24"/>
          <w:sz w:val="24"/>
          <w:szCs w:val="24"/>
          <w:lang w:val="en-US" w:eastAsia="fr-FR"/>
        </w:rPr>
        <w:t>n</w:t>
      </w:r>
      <w:r w:rsidR="00E801DE" w:rsidRPr="007E0F29">
        <w:rPr>
          <w:rFonts w:ascii="Times New Roman" w:eastAsiaTheme="minorEastAsia" w:hAnsi="Times New Roman" w:cs="Times New Roman"/>
          <w:kern w:val="24"/>
          <w:sz w:val="24"/>
          <w:szCs w:val="24"/>
          <w:lang w:val="en-US" w:eastAsia="fr-FR"/>
        </w:rPr>
        <w:t>eo</w:t>
      </w:r>
      <w:r w:rsidRPr="007E0F29">
        <w:rPr>
          <w:rFonts w:ascii="Times New Roman" w:eastAsiaTheme="minorEastAsia" w:hAnsi="Times New Roman" w:cs="Times New Roman"/>
          <w:kern w:val="24"/>
          <w:sz w:val="24"/>
          <w:szCs w:val="24"/>
          <w:lang w:val="en-US" w:eastAsia="fr-FR"/>
        </w:rPr>
        <w:t>natal mortality</w:t>
      </w:r>
      <w:r w:rsidR="00F9116E" w:rsidRPr="007E0F29">
        <w:rPr>
          <w:rFonts w:ascii="Times New Roman" w:eastAsiaTheme="minorEastAsia" w:hAnsi="Times New Roman" w:cs="Times New Roman"/>
          <w:kern w:val="24"/>
          <w:sz w:val="24"/>
          <w:szCs w:val="24"/>
          <w:lang w:val="en-US" w:eastAsia="fr-FR"/>
        </w:rPr>
        <w:t xml:space="preserve"> </w:t>
      </w:r>
      <w:r w:rsidRPr="007E0F29">
        <w:rPr>
          <w:rFonts w:ascii="Times New Roman" w:eastAsiaTheme="minorEastAsia" w:hAnsi="Times New Roman" w:cs="Times New Roman"/>
          <w:kern w:val="24"/>
          <w:sz w:val="24"/>
          <w:szCs w:val="24"/>
          <w:lang w:eastAsia="fr-FR"/>
        </w:rPr>
        <w:fldChar w:fldCharType="begin"/>
      </w:r>
      <w:r w:rsidR="00F72DA6" w:rsidRPr="00F72DA6">
        <w:rPr>
          <w:rFonts w:ascii="Times New Roman" w:eastAsiaTheme="minorEastAsia" w:hAnsi="Times New Roman" w:cs="Times New Roman"/>
          <w:kern w:val="24"/>
          <w:sz w:val="24"/>
          <w:szCs w:val="24"/>
          <w:lang w:val="en-US" w:eastAsia="fr-FR"/>
          <w:rPrChange w:id="339" w:author="Cathy Hue-Beauvais" w:date="2022-04-08T15:08:00Z">
            <w:rPr>
              <w:rFonts w:ascii="Times New Roman" w:eastAsiaTheme="minorEastAsia" w:hAnsi="Times New Roman" w:cs="Times New Roman"/>
              <w:kern w:val="24"/>
              <w:sz w:val="24"/>
              <w:szCs w:val="24"/>
              <w:lang w:eastAsia="fr-FR"/>
            </w:rPr>
          </w:rPrChange>
        </w:rPr>
        <w:instrText xml:space="preserve"> ADDIN EN.CITE &lt;EndNote&gt;&lt;Cite&gt;&lt;Author&gt;Rommers&lt;/Author&gt;&lt;Year&gt;2001&lt;/Year&gt;&lt;RecNum&gt;1197&lt;/RecNum&gt;&lt;DisplayText&gt;(Rommers et al. 2001)&lt;/DisplayText&gt;&lt;record&gt;&lt;rec-number&gt;1197&lt;/rec-number&gt;&lt;foreign-keys&gt;&lt;key app="EN" db-id="2tx0txsf0dstv1e20v2xfxsidpsx22epte0d" timestamp="1586852465"&gt;1197&lt;/key&gt;&lt;/foreign-keys&gt;&lt;ref-type name="Journal Article"&gt;17&lt;/ref-type&gt;&lt;contributors&gt;&lt;authors&gt;&lt;author&gt;Rommers, J. M.&lt;/author&gt;&lt;author&gt;Kemp, B.&lt;/author&gt;&lt;author&gt;Meijerhof, R.&lt;/author&gt;&lt;author&gt;Noordhuizen, J. P.&lt;/author&gt;&lt;/authors&gt;&lt;/contributors&gt;&lt;auth-address&gt;Center for Applied Poultry Research, Beekbergen, The Netherlands. jorine.rommers@genr.vh.wau.nl&lt;/auth-address&gt;&lt;titles&gt;&lt;title&gt;The effect of litter size before weaning on subsequent body development, feed intake, and reproductive performance of young rabbit does&lt;/title&gt;&lt;secondary-title&gt;J Anim Sci&lt;/secondary-title&gt;&lt;alt-title&gt;Journal of animal science&lt;/alt-title&gt;&lt;/titles&gt;&lt;periodical&gt;&lt;full-title&gt;J Anim Sci&lt;/full-title&gt;&lt;/periodical&gt;&lt;pages&gt;1973-82&lt;/pages&gt;&lt;volume&gt;79&lt;/volume&gt;&lt;number&gt;8&lt;/number&gt;&lt;edition&gt;2001/08/24&lt;/edition&gt;&lt;keywords&gt;&lt;keyword&gt;Animal Husbandry/methods&lt;/keyword&gt;&lt;keyword&gt;Animals&lt;/keyword&gt;&lt;keyword&gt;Body Composition&lt;/keyword&gt;&lt;keyword&gt;Energy Intake&lt;/keyword&gt;&lt;keyword&gt;Female&lt;/keyword&gt;&lt;keyword&gt;Litter Size&lt;/keyword&gt;&lt;keyword&gt;Rabbits/ growth &amp;amp; development&lt;/keyword&gt;&lt;keyword&gt;Reproduction&lt;/keyword&gt;&lt;keyword&gt;Weaning&lt;/keyword&gt;&lt;keyword&gt;Weight Gain&lt;/keyword&gt;&lt;/keywords&gt;&lt;dates&gt;&lt;year&gt;2001&lt;/year&gt;&lt;pub-dates&gt;&lt;date&gt;Aug&lt;/date&gt;&lt;/pub-dates&gt;&lt;/dates&gt;&lt;isbn&gt;0021-8812 (Print)&amp;#xD;0021-8812 (Linking)&lt;/isbn&gt;&lt;accession-num&gt;11518206&lt;/accession-num&gt;&lt;urls&gt;&lt;/urls&gt;&lt;electronic-resource-num&gt;10.2527/2001.7981973x&lt;/electronic-resource-num&gt;&lt;remote-database-provider&gt;NLM&lt;/remote-database-provider&gt;&lt;language&gt;eng&lt;/language&gt;&lt;/record&gt;&lt;/Cite&gt;&lt;/EndNote&gt;</w:instrText>
      </w:r>
      <w:r w:rsidRPr="007E0F29">
        <w:rPr>
          <w:rFonts w:ascii="Times New Roman" w:eastAsiaTheme="minorEastAsia" w:hAnsi="Times New Roman" w:cs="Times New Roman"/>
          <w:kern w:val="24"/>
          <w:sz w:val="24"/>
          <w:szCs w:val="24"/>
          <w:lang w:eastAsia="fr-FR"/>
        </w:rPr>
        <w:fldChar w:fldCharType="separate"/>
      </w:r>
      <w:r w:rsidR="00F72DA6" w:rsidRPr="00F72DA6">
        <w:rPr>
          <w:rFonts w:ascii="Times New Roman" w:eastAsiaTheme="minorEastAsia" w:hAnsi="Times New Roman" w:cs="Times New Roman"/>
          <w:noProof/>
          <w:kern w:val="24"/>
          <w:sz w:val="24"/>
          <w:szCs w:val="24"/>
          <w:lang w:val="en-US" w:eastAsia="fr-FR"/>
        </w:rPr>
        <w:t>(</w:t>
      </w:r>
      <w:r w:rsidR="00F319F7">
        <w:fldChar w:fldCharType="begin"/>
      </w:r>
      <w:r w:rsidR="00F319F7" w:rsidRPr="00F319F7">
        <w:rPr>
          <w:lang w:val="en-US"/>
          <w:rPrChange w:id="340" w:author="Cathy Hue-Beauvais" w:date="2022-04-20T14:01:00Z">
            <w:rPr/>
          </w:rPrChange>
        </w:rPr>
        <w:instrText xml:space="preserve"> HYPERLINK \l "_ENREF_38" \o "Rommers, 2001 #1197" </w:instrText>
      </w:r>
      <w:r w:rsidR="00F319F7">
        <w:fldChar w:fldCharType="separate"/>
      </w:r>
      <w:r w:rsidR="002C7EE9" w:rsidRPr="00F72DA6">
        <w:rPr>
          <w:rFonts w:ascii="Times New Roman" w:eastAsiaTheme="minorEastAsia" w:hAnsi="Times New Roman" w:cs="Times New Roman"/>
          <w:noProof/>
          <w:kern w:val="24"/>
          <w:sz w:val="24"/>
          <w:szCs w:val="24"/>
          <w:lang w:val="en-US" w:eastAsia="fr-FR"/>
        </w:rPr>
        <w:t>Rommers et al. 2001</w:t>
      </w:r>
      <w:r w:rsidR="00F319F7">
        <w:rPr>
          <w:rFonts w:ascii="Times New Roman" w:eastAsiaTheme="minorEastAsia" w:hAnsi="Times New Roman" w:cs="Times New Roman"/>
          <w:noProof/>
          <w:kern w:val="24"/>
          <w:sz w:val="24"/>
          <w:szCs w:val="24"/>
          <w:lang w:val="en-US" w:eastAsia="fr-FR"/>
        </w:rPr>
        <w:fldChar w:fldCharType="end"/>
      </w:r>
      <w:r w:rsidR="00F72DA6" w:rsidRPr="00F72DA6">
        <w:rPr>
          <w:rFonts w:ascii="Times New Roman" w:eastAsiaTheme="minorEastAsia" w:hAnsi="Times New Roman" w:cs="Times New Roman"/>
          <w:noProof/>
          <w:kern w:val="24"/>
          <w:sz w:val="24"/>
          <w:szCs w:val="24"/>
          <w:lang w:val="en-US" w:eastAsia="fr-FR"/>
        </w:rPr>
        <w:t>)</w:t>
      </w:r>
      <w:r w:rsidRPr="007E0F29">
        <w:rPr>
          <w:rFonts w:ascii="Times New Roman" w:eastAsiaTheme="minorEastAsia" w:hAnsi="Times New Roman" w:cs="Times New Roman"/>
          <w:kern w:val="24"/>
          <w:sz w:val="24"/>
          <w:szCs w:val="24"/>
          <w:lang w:eastAsia="fr-FR"/>
        </w:rPr>
        <w:fldChar w:fldCharType="end"/>
      </w:r>
      <w:r w:rsidRPr="007E0F29">
        <w:rPr>
          <w:rFonts w:ascii="Times New Roman" w:eastAsiaTheme="minorEastAsia" w:hAnsi="Times New Roman" w:cs="Times New Roman"/>
          <w:kern w:val="24"/>
          <w:sz w:val="24"/>
          <w:szCs w:val="24"/>
          <w:lang w:val="en-US" w:eastAsia="fr-FR"/>
        </w:rPr>
        <w:t>.</w:t>
      </w:r>
      <w:r w:rsidR="00DD5AA0" w:rsidRPr="007E0F29">
        <w:rPr>
          <w:rFonts w:ascii="Times New Roman" w:eastAsiaTheme="minorEastAsia" w:hAnsi="Times New Roman" w:cs="Times New Roman"/>
          <w:kern w:val="24"/>
          <w:sz w:val="24"/>
          <w:szCs w:val="24"/>
          <w:lang w:val="en-US" w:eastAsia="fr-FR"/>
        </w:rPr>
        <w:t xml:space="preserve"> While </w:t>
      </w:r>
      <w:r w:rsidR="00903408" w:rsidRPr="007E0F29">
        <w:rPr>
          <w:rFonts w:ascii="Times New Roman" w:hAnsi="Times New Roman" w:cs="Times New Roman"/>
          <w:sz w:val="24"/>
          <w:szCs w:val="24"/>
          <w:shd w:val="clear" w:color="auto" w:fill="FFFFFF"/>
          <w:lang w:val="en-US"/>
        </w:rPr>
        <w:t xml:space="preserve">a moderate feeding restriction </w:t>
      </w:r>
      <w:r w:rsidR="0098521B" w:rsidRPr="007E0F29">
        <w:rPr>
          <w:rFonts w:ascii="Times New Roman" w:hAnsi="Times New Roman" w:cs="Times New Roman"/>
          <w:sz w:val="24"/>
          <w:szCs w:val="24"/>
          <w:shd w:val="clear" w:color="auto" w:fill="FFFFFF"/>
          <w:lang w:val="en-US"/>
        </w:rPr>
        <w:t xml:space="preserve">may improve some </w:t>
      </w:r>
      <w:r w:rsidRPr="007E0F29">
        <w:rPr>
          <w:rFonts w:ascii="Times New Roman" w:hAnsi="Times New Roman" w:cs="Times New Roman"/>
          <w:sz w:val="24"/>
          <w:szCs w:val="24"/>
          <w:shd w:val="clear" w:color="auto" w:fill="FFFFFF"/>
          <w:lang w:val="en-US"/>
        </w:rPr>
        <w:t xml:space="preserve">sperm </w:t>
      </w:r>
      <w:r w:rsidRPr="007E0F29">
        <w:rPr>
          <w:rFonts w:ascii="Times New Roman" w:hAnsi="Times New Roman" w:cs="Times New Roman"/>
          <w:color w:val="212121"/>
          <w:sz w:val="24"/>
          <w:szCs w:val="24"/>
          <w:shd w:val="clear" w:color="auto" w:fill="FFFFFF"/>
          <w:lang w:val="en-US"/>
        </w:rPr>
        <w:t xml:space="preserve">morphologic </w:t>
      </w:r>
      <w:r w:rsidRPr="007E0F29">
        <w:rPr>
          <w:rFonts w:ascii="Times New Roman" w:hAnsi="Times New Roman" w:cs="Times New Roman"/>
          <w:color w:val="212121"/>
          <w:sz w:val="24"/>
          <w:szCs w:val="24"/>
          <w:shd w:val="clear" w:color="auto" w:fill="FFFFFF"/>
          <w:lang w:val="en-US"/>
        </w:rPr>
        <w:lastRenderedPageBreak/>
        <w:t>characteristics, as well as fertility</w:t>
      </w:r>
      <w:r w:rsidR="0098521B" w:rsidRPr="007E0F29">
        <w:rPr>
          <w:rFonts w:ascii="Times New Roman" w:hAnsi="Times New Roman" w:cs="Times New Roman"/>
          <w:color w:val="212121"/>
          <w:sz w:val="24"/>
          <w:szCs w:val="24"/>
          <w:shd w:val="clear" w:color="auto" w:fill="FFFFFF"/>
          <w:lang w:val="en-US"/>
        </w:rPr>
        <w:t xml:space="preserve"> in male rabbits</w:t>
      </w:r>
      <w:r w:rsidR="0098239C" w:rsidRPr="007E0F29">
        <w:rPr>
          <w:rFonts w:ascii="Times New Roman" w:hAnsi="Times New Roman" w:cs="Times New Roman"/>
          <w:color w:val="212121"/>
          <w:sz w:val="24"/>
          <w:szCs w:val="24"/>
          <w:shd w:val="clear" w:color="auto" w:fill="FFFFFF"/>
          <w:lang w:val="en-US"/>
        </w:rPr>
        <w:t xml:space="preserve"> </w:t>
      </w:r>
      <w:r w:rsidR="0098521B" w:rsidRPr="007E0F29">
        <w:rPr>
          <w:rFonts w:ascii="Times New Roman" w:hAnsi="Times New Roman" w:cs="Times New Roman"/>
          <w:color w:val="212121"/>
          <w:sz w:val="24"/>
          <w:szCs w:val="24"/>
          <w:shd w:val="clear" w:color="auto" w:fill="FFFFFF"/>
        </w:rPr>
        <w:fldChar w:fldCharType="begin">
          <w:fldData xml:space="preserve">PEVuZE5vdGU+PENpdGU+PEF1dGhvcj5QYXNjdWFsPC9BdXRob3I+PFllYXI+MjAxNjwvWWVhcj48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==
</w:fldData>
        </w:fldChar>
      </w:r>
      <w:r w:rsidR="00F72DA6" w:rsidRPr="00F72DA6">
        <w:rPr>
          <w:rFonts w:ascii="Times New Roman" w:hAnsi="Times New Roman" w:cs="Times New Roman"/>
          <w:color w:val="212121"/>
          <w:sz w:val="24"/>
          <w:szCs w:val="24"/>
          <w:shd w:val="clear" w:color="auto" w:fill="FFFFFF"/>
          <w:lang w:val="en-US"/>
          <w:rPrChange w:id="341" w:author="Cathy Hue-Beauvais" w:date="2022-04-08T15:08:00Z">
            <w:rPr>
              <w:rFonts w:ascii="Times New Roman" w:hAnsi="Times New Roman" w:cs="Times New Roman"/>
              <w:color w:val="212121"/>
              <w:sz w:val="24"/>
              <w:szCs w:val="24"/>
              <w:shd w:val="clear" w:color="auto" w:fill="FFFFFF"/>
            </w:rPr>
          </w:rPrChange>
        </w:rPr>
        <w:instrText xml:space="preserve"> ADDIN EN.CITE </w:instrText>
      </w:r>
      <w:r w:rsidR="00F72DA6">
        <w:rPr>
          <w:rFonts w:ascii="Times New Roman" w:hAnsi="Times New Roman" w:cs="Times New Roman"/>
          <w:color w:val="212121"/>
          <w:sz w:val="24"/>
          <w:szCs w:val="24"/>
          <w:shd w:val="clear" w:color="auto" w:fill="FFFFFF"/>
        </w:rPr>
        <w:fldChar w:fldCharType="begin">
          <w:fldData xml:space="preserve">PEVuZE5vdGU+PENpdGU+PEF1dGhvcj5QYXNjdWFsPC9BdXRob3I+PFllYXI+MjAxNjwvWWVhcj48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==
</w:fldData>
        </w:fldChar>
      </w:r>
      <w:r w:rsidR="00F72DA6" w:rsidRPr="00F72DA6">
        <w:rPr>
          <w:rFonts w:ascii="Times New Roman" w:hAnsi="Times New Roman" w:cs="Times New Roman"/>
          <w:color w:val="212121"/>
          <w:sz w:val="24"/>
          <w:szCs w:val="24"/>
          <w:shd w:val="clear" w:color="auto" w:fill="FFFFFF"/>
          <w:lang w:val="en-US"/>
          <w:rPrChange w:id="342" w:author="Cathy Hue-Beauvais" w:date="2022-04-08T15:08:00Z">
            <w:rPr>
              <w:rFonts w:ascii="Times New Roman" w:hAnsi="Times New Roman" w:cs="Times New Roman"/>
              <w:color w:val="212121"/>
              <w:sz w:val="24"/>
              <w:szCs w:val="24"/>
              <w:shd w:val="clear" w:color="auto" w:fill="FFFFFF"/>
            </w:rPr>
          </w:rPrChange>
        </w:rPr>
        <w:instrText xml:space="preserve"> ADDIN EN.CITE.DATA </w:instrText>
      </w:r>
      <w:r w:rsidR="00F72DA6">
        <w:rPr>
          <w:rFonts w:ascii="Times New Roman" w:hAnsi="Times New Roman" w:cs="Times New Roman"/>
          <w:color w:val="212121"/>
          <w:sz w:val="24"/>
          <w:szCs w:val="24"/>
          <w:shd w:val="clear" w:color="auto" w:fill="FFFFFF"/>
        </w:rPr>
      </w:r>
      <w:r w:rsidR="00F72DA6">
        <w:rPr>
          <w:rFonts w:ascii="Times New Roman" w:hAnsi="Times New Roman" w:cs="Times New Roman"/>
          <w:color w:val="212121"/>
          <w:sz w:val="24"/>
          <w:szCs w:val="24"/>
          <w:shd w:val="clear" w:color="auto" w:fill="FFFFFF"/>
        </w:rPr>
        <w:fldChar w:fldCharType="end"/>
      </w:r>
      <w:r w:rsidR="0098521B" w:rsidRPr="007E0F29">
        <w:rPr>
          <w:rFonts w:ascii="Times New Roman" w:hAnsi="Times New Roman" w:cs="Times New Roman"/>
          <w:color w:val="212121"/>
          <w:sz w:val="24"/>
          <w:szCs w:val="24"/>
          <w:shd w:val="clear" w:color="auto" w:fill="FFFFFF"/>
        </w:rPr>
      </w:r>
      <w:r w:rsidR="0098521B" w:rsidRPr="007E0F29">
        <w:rPr>
          <w:rFonts w:ascii="Times New Roman" w:hAnsi="Times New Roman" w:cs="Times New Roman"/>
          <w:color w:val="212121"/>
          <w:sz w:val="24"/>
          <w:szCs w:val="24"/>
          <w:shd w:val="clear" w:color="auto" w:fill="FFFFFF"/>
        </w:rPr>
        <w:fldChar w:fldCharType="separate"/>
      </w:r>
      <w:r w:rsidR="00F72DA6" w:rsidRPr="00F72DA6">
        <w:rPr>
          <w:rFonts w:ascii="Times New Roman" w:hAnsi="Times New Roman" w:cs="Times New Roman"/>
          <w:noProof/>
          <w:color w:val="212121"/>
          <w:sz w:val="24"/>
          <w:szCs w:val="24"/>
          <w:shd w:val="clear" w:color="auto" w:fill="FFFFFF"/>
          <w:lang w:val="en-US"/>
        </w:rPr>
        <w:t>(</w:t>
      </w:r>
      <w:r w:rsidR="00F319F7">
        <w:fldChar w:fldCharType="begin"/>
      </w:r>
      <w:r w:rsidR="00F319F7" w:rsidRPr="00F319F7">
        <w:rPr>
          <w:lang w:val="en-US"/>
          <w:rPrChange w:id="343" w:author="Cathy Hue-Beauvais" w:date="2022-04-20T14:01:00Z">
            <w:rPr/>
          </w:rPrChange>
        </w:rPr>
        <w:instrText xml:space="preserve"> HYPERLINK \l "_ENREF_35" \o "Pascual, 2016 #1236" </w:instrText>
      </w:r>
      <w:r w:rsidR="00F319F7">
        <w:fldChar w:fldCharType="separate"/>
      </w:r>
      <w:r w:rsidR="002C7EE9" w:rsidRPr="00F72DA6">
        <w:rPr>
          <w:rFonts w:ascii="Times New Roman" w:hAnsi="Times New Roman" w:cs="Times New Roman"/>
          <w:noProof/>
          <w:color w:val="212121"/>
          <w:sz w:val="24"/>
          <w:szCs w:val="24"/>
          <w:shd w:val="clear" w:color="auto" w:fill="FFFFFF"/>
          <w:lang w:val="en-US"/>
        </w:rPr>
        <w:t>Pascual et al. 2016</w:t>
      </w:r>
      <w:r w:rsidR="00F319F7">
        <w:rPr>
          <w:rFonts w:ascii="Times New Roman" w:hAnsi="Times New Roman" w:cs="Times New Roman"/>
          <w:noProof/>
          <w:color w:val="212121"/>
          <w:sz w:val="24"/>
          <w:szCs w:val="24"/>
          <w:shd w:val="clear" w:color="auto" w:fill="FFFFFF"/>
          <w:lang w:val="en-US"/>
        </w:rPr>
        <w:fldChar w:fldCharType="end"/>
      </w:r>
      <w:r w:rsidR="00F72DA6" w:rsidRPr="00F72DA6">
        <w:rPr>
          <w:rFonts w:ascii="Times New Roman" w:hAnsi="Times New Roman" w:cs="Times New Roman"/>
          <w:noProof/>
          <w:color w:val="212121"/>
          <w:sz w:val="24"/>
          <w:szCs w:val="24"/>
          <w:shd w:val="clear" w:color="auto" w:fill="FFFFFF"/>
          <w:lang w:val="en-US"/>
        </w:rPr>
        <w:t>)</w:t>
      </w:r>
      <w:r w:rsidR="0098521B" w:rsidRPr="007E0F29">
        <w:rPr>
          <w:rFonts w:ascii="Times New Roman" w:hAnsi="Times New Roman" w:cs="Times New Roman"/>
          <w:color w:val="212121"/>
          <w:sz w:val="24"/>
          <w:szCs w:val="24"/>
          <w:shd w:val="clear" w:color="auto" w:fill="FFFFFF"/>
        </w:rPr>
        <w:fldChar w:fldCharType="end"/>
      </w:r>
      <w:r w:rsidR="0098521B" w:rsidRPr="007E0F29">
        <w:rPr>
          <w:rFonts w:ascii="Times New Roman" w:hAnsi="Times New Roman" w:cs="Times New Roman"/>
          <w:color w:val="212121"/>
          <w:sz w:val="24"/>
          <w:szCs w:val="24"/>
          <w:shd w:val="clear" w:color="auto" w:fill="FFFFFF"/>
          <w:lang w:val="en-US"/>
        </w:rPr>
        <w:t xml:space="preserve">, </w:t>
      </w:r>
      <w:r w:rsidR="0098239C" w:rsidRPr="007E0F29">
        <w:rPr>
          <w:rFonts w:ascii="Times New Roman" w:eastAsia="Times New Roman" w:hAnsi="Times New Roman" w:cs="Times New Roman"/>
          <w:sz w:val="24"/>
          <w:szCs w:val="24"/>
          <w:lang w:val="en-US" w:eastAsia="fr-FR"/>
        </w:rPr>
        <w:t>it seems that</w:t>
      </w:r>
      <w:r w:rsidR="0098239C" w:rsidRPr="007E0F29">
        <w:rPr>
          <w:rFonts w:ascii="Times New Roman" w:eastAsiaTheme="minorEastAsia" w:hAnsi="Times New Roman" w:cs="Times New Roman"/>
          <w:kern w:val="24"/>
          <w:sz w:val="24"/>
          <w:szCs w:val="24"/>
          <w:lang w:val="en-US" w:eastAsia="fr-FR"/>
        </w:rPr>
        <w:t xml:space="preserve"> restriction strategies have shown less beneficial effects</w:t>
      </w:r>
      <w:r w:rsidR="009B1FFB" w:rsidRPr="007E0F29">
        <w:rPr>
          <w:rFonts w:ascii="Times New Roman" w:eastAsiaTheme="minorEastAsia" w:hAnsi="Times New Roman" w:cs="Times New Roman"/>
          <w:kern w:val="24"/>
          <w:sz w:val="24"/>
          <w:szCs w:val="24"/>
          <w:lang w:val="en-US" w:eastAsia="fr-FR"/>
        </w:rPr>
        <w:t xml:space="preserve"> and even more</w:t>
      </w:r>
      <w:r w:rsidR="0098239C" w:rsidRPr="007E0F29">
        <w:rPr>
          <w:rFonts w:ascii="Times New Roman" w:eastAsiaTheme="minorEastAsia" w:hAnsi="Times New Roman" w:cs="Times New Roman"/>
          <w:kern w:val="24"/>
          <w:sz w:val="24"/>
          <w:szCs w:val="24"/>
          <w:lang w:val="en-US" w:eastAsia="fr-FR"/>
        </w:rPr>
        <w:t xml:space="preserve"> for rabbit does</w:t>
      </w:r>
      <w:r w:rsidR="00F9116E" w:rsidRPr="007E0F29">
        <w:rPr>
          <w:rFonts w:ascii="Times New Roman" w:eastAsiaTheme="minorEastAsia" w:hAnsi="Times New Roman" w:cs="Times New Roman"/>
          <w:kern w:val="24"/>
          <w:sz w:val="24"/>
          <w:szCs w:val="24"/>
          <w:lang w:val="en-US" w:eastAsia="fr-FR"/>
        </w:rPr>
        <w:t xml:space="preserve"> </w:t>
      </w:r>
      <w:r w:rsidR="009B1FFB" w:rsidRPr="007E0F29">
        <w:rPr>
          <w:rFonts w:ascii="Times New Roman" w:eastAsiaTheme="minorEastAsia" w:hAnsi="Times New Roman" w:cs="Times New Roman"/>
          <w:kern w:val="24"/>
          <w:sz w:val="24"/>
          <w:szCs w:val="24"/>
          <w:lang w:eastAsia="fr-FR"/>
        </w:rPr>
        <w:fldChar w:fldCharType="begin"/>
      </w:r>
      <w:r w:rsidR="00F72DA6" w:rsidRPr="00F72DA6">
        <w:rPr>
          <w:rFonts w:ascii="Times New Roman" w:eastAsiaTheme="minorEastAsia" w:hAnsi="Times New Roman" w:cs="Times New Roman"/>
          <w:kern w:val="24"/>
          <w:sz w:val="24"/>
          <w:szCs w:val="24"/>
          <w:lang w:val="en-US" w:eastAsia="fr-FR"/>
          <w:rPrChange w:id="344" w:author="Cathy Hue-Beauvais" w:date="2022-04-08T15:08:00Z">
            <w:rPr>
              <w:rFonts w:ascii="Times New Roman" w:eastAsiaTheme="minorEastAsia" w:hAnsi="Times New Roman" w:cs="Times New Roman"/>
              <w:kern w:val="24"/>
              <w:sz w:val="24"/>
              <w:szCs w:val="24"/>
              <w:lang w:eastAsia="fr-FR"/>
            </w:rPr>
          </w:rPrChange>
        </w:rPr>
        <w:instrText xml:space="preserve"> ADDIN EN.CITE &lt;EndNote&gt;&lt;Cite&gt;&lt;Author&gt;Birolo&lt;/Author&gt;&lt;Year&gt;2020&lt;/Year&gt;&lt;RecNum&gt;1241&lt;/RecNum&gt;&lt;DisplayText&gt;(Birolo et al. 2020)&lt;/DisplayText&gt;&lt;record&gt;&lt;rec-number&gt;1241&lt;/rec-number&gt;&lt;foreign-keys&gt;&lt;key app="EN" db-id="2tx0txsf0dstv1e20v2xfxsidpsx22epte0d" timestamp="1591610555"&gt;1241&lt;/key&gt;&lt;/foreign-keys&gt;&lt;ref-type name="Journal Article"&gt;17&lt;/ref-type&gt;&lt;contributors&gt;&lt;authors&gt;&lt;author&gt;Birolo, M.&lt;/author&gt;&lt;author&gt;Trocino, A.&lt;/author&gt;&lt;author&gt;Zuffellato, A.&lt;/author&gt;&lt;author&gt;Xiccato, G.&lt;/author&gt;&lt;/authors&gt;&lt;/contributors&gt;&lt;auth-address&gt;Department of Agronomy Food Natural Resources Animal and Environment (DAFNAE), University of Padova, Viale dell&amp;apos;Università 16, I-35020 Legnaro, Padova, Italy.&amp;#xD;Department of Comparative Biomedicine and Food Science (BCA), University of Padova, Viale dell&amp;apos;Università 16, I-35020 Legnaro, Padova, Italy.&amp;#xD;A.I.A. Agricola Italiana Alimentare S.p.A., Piazzale Apollinare Veronesi, I-37036 San Martino Buon Albergo, Verona, Italy.&lt;/auth-address&gt;&lt;titles&gt;&lt;title&gt;Effects of time-based feed restriction on morbidity, mortality, performance and meat quality of growing rabbits housed in collective systems&lt;/title&gt;&lt;secondary-title&gt;Animal&lt;/secondary-title&gt;&lt;alt-title&gt;Animal : an international journal of animal bioscience&lt;/alt-title&gt;&lt;/titles&gt;&lt;periodical&gt;&lt;full-title&gt;Animal&lt;/full-title&gt;&lt;/periodical&gt;&lt;pages&gt;626-635&lt;/pages&gt;&lt;volume&gt;14&lt;/volume&gt;&lt;number&gt;3&lt;/number&gt;&lt;edition&gt;2019/10/15&lt;/edition&gt;&lt;dates&gt;&lt;year&gt;2020&lt;/year&gt;&lt;pub-dates&gt;&lt;date&gt;Mar&lt;/date&gt;&lt;/pub-dates&gt;&lt;/dates&gt;&lt;isbn&gt;1751-732X (Electronic)&amp;#xD;1751-7311 (Linking)&lt;/isbn&gt;&lt;accession-num&gt;31608861&lt;/accession-num&gt;&lt;urls&gt;&lt;/urls&gt;&lt;electronic-resource-num&gt;10.1017/s1751731119002283&lt;/electronic-resource-num&gt;&lt;remote-database-provider&gt;NLM&lt;/remote-database-provider&gt;&lt;language&gt;eng&lt;/language&gt;&lt;/record&gt;&lt;/Cite&gt;&lt;/EndNote&gt;</w:instrText>
      </w:r>
      <w:r w:rsidR="009B1FFB" w:rsidRPr="007E0F29">
        <w:rPr>
          <w:rFonts w:ascii="Times New Roman" w:eastAsiaTheme="minorEastAsia" w:hAnsi="Times New Roman" w:cs="Times New Roman"/>
          <w:kern w:val="24"/>
          <w:sz w:val="24"/>
          <w:szCs w:val="24"/>
          <w:lang w:eastAsia="fr-FR"/>
        </w:rPr>
        <w:fldChar w:fldCharType="separate"/>
      </w:r>
      <w:r w:rsidR="00F72DA6" w:rsidRPr="00F72DA6">
        <w:rPr>
          <w:rFonts w:ascii="Times New Roman" w:eastAsiaTheme="minorEastAsia" w:hAnsi="Times New Roman" w:cs="Times New Roman"/>
          <w:noProof/>
          <w:kern w:val="24"/>
          <w:sz w:val="24"/>
          <w:szCs w:val="24"/>
          <w:lang w:val="en-US" w:eastAsia="fr-FR"/>
        </w:rPr>
        <w:t>(</w:t>
      </w:r>
      <w:r w:rsidR="00F319F7">
        <w:fldChar w:fldCharType="begin"/>
      </w:r>
      <w:r w:rsidR="00F319F7" w:rsidRPr="00F319F7">
        <w:rPr>
          <w:lang w:val="en-US"/>
          <w:rPrChange w:id="345" w:author="Cathy Hue-Beauvais" w:date="2022-04-20T14:01:00Z">
            <w:rPr/>
          </w:rPrChange>
        </w:rPr>
        <w:instrText xml:space="preserve"> HYPERLINK \l "_ENREF_3" \o "Birolo, 2020 #1241" </w:instrText>
      </w:r>
      <w:r w:rsidR="00F319F7">
        <w:fldChar w:fldCharType="separate"/>
      </w:r>
      <w:r w:rsidR="002C7EE9" w:rsidRPr="00F72DA6">
        <w:rPr>
          <w:rFonts w:ascii="Times New Roman" w:eastAsiaTheme="minorEastAsia" w:hAnsi="Times New Roman" w:cs="Times New Roman"/>
          <w:noProof/>
          <w:kern w:val="24"/>
          <w:sz w:val="24"/>
          <w:szCs w:val="24"/>
          <w:lang w:val="en-US" w:eastAsia="fr-FR"/>
        </w:rPr>
        <w:t>Birolo et al. 2020</w:t>
      </w:r>
      <w:r w:rsidR="00F319F7">
        <w:rPr>
          <w:rFonts w:ascii="Times New Roman" w:eastAsiaTheme="minorEastAsia" w:hAnsi="Times New Roman" w:cs="Times New Roman"/>
          <w:noProof/>
          <w:kern w:val="24"/>
          <w:sz w:val="24"/>
          <w:szCs w:val="24"/>
          <w:lang w:val="en-US" w:eastAsia="fr-FR"/>
        </w:rPr>
        <w:fldChar w:fldCharType="end"/>
      </w:r>
      <w:r w:rsidR="00F72DA6" w:rsidRPr="00F72DA6">
        <w:rPr>
          <w:rFonts w:ascii="Times New Roman" w:eastAsiaTheme="minorEastAsia" w:hAnsi="Times New Roman" w:cs="Times New Roman"/>
          <w:noProof/>
          <w:kern w:val="24"/>
          <w:sz w:val="24"/>
          <w:szCs w:val="24"/>
          <w:lang w:val="en-US" w:eastAsia="fr-FR"/>
        </w:rPr>
        <w:t>)</w:t>
      </w:r>
      <w:r w:rsidR="009B1FFB" w:rsidRPr="007E0F29">
        <w:rPr>
          <w:rFonts w:ascii="Times New Roman" w:eastAsiaTheme="minorEastAsia" w:hAnsi="Times New Roman" w:cs="Times New Roman"/>
          <w:kern w:val="24"/>
          <w:sz w:val="24"/>
          <w:szCs w:val="24"/>
          <w:lang w:eastAsia="fr-FR"/>
        </w:rPr>
        <w:fldChar w:fldCharType="end"/>
      </w:r>
      <w:r w:rsidR="0098239C" w:rsidRPr="007E0F29">
        <w:rPr>
          <w:rFonts w:ascii="Times New Roman" w:eastAsiaTheme="minorEastAsia" w:hAnsi="Times New Roman" w:cs="Times New Roman"/>
          <w:kern w:val="24"/>
          <w:sz w:val="24"/>
          <w:szCs w:val="24"/>
          <w:lang w:val="en-US" w:eastAsia="fr-FR"/>
        </w:rPr>
        <w:t>.</w:t>
      </w:r>
    </w:p>
    <w:p w14:paraId="1DE8B8BE" w14:textId="78E2BBFD" w:rsidR="009B1FFB" w:rsidRPr="007E0F29" w:rsidRDefault="00D4369E" w:rsidP="000551A7">
      <w:pPr>
        <w:spacing w:after="0" w:line="480" w:lineRule="auto"/>
        <w:jc w:val="both"/>
        <w:rPr>
          <w:rFonts w:ascii="Times New Roman" w:hAnsi="Times New Roman" w:cs="Times New Roman"/>
          <w:sz w:val="24"/>
          <w:szCs w:val="24"/>
          <w:shd w:val="clear" w:color="auto" w:fill="FFFFFF"/>
          <w:lang w:val="en-US"/>
        </w:rPr>
      </w:pPr>
      <w:r w:rsidRPr="007E0F29">
        <w:rPr>
          <w:rFonts w:ascii="Times New Roman" w:eastAsia="Times New Roman" w:hAnsi="Times New Roman" w:cs="Times New Roman"/>
          <w:sz w:val="24"/>
          <w:szCs w:val="24"/>
          <w:lang w:val="en-US" w:eastAsia="fr-FR"/>
        </w:rPr>
        <w:t>Restricting feeding during different stages of pregnancy, even if it does not</w:t>
      </w:r>
      <w:r w:rsidR="00F44F0E" w:rsidRPr="007E0F29">
        <w:rPr>
          <w:rFonts w:ascii="Times New Roman" w:eastAsia="Times New Roman" w:hAnsi="Times New Roman" w:cs="Times New Roman"/>
          <w:sz w:val="24"/>
          <w:szCs w:val="24"/>
          <w:lang w:val="en-US" w:eastAsia="fr-FR"/>
        </w:rPr>
        <w:t xml:space="preserve"> </w:t>
      </w:r>
      <w:r w:rsidRPr="007E0F29">
        <w:rPr>
          <w:rFonts w:ascii="Times New Roman" w:eastAsia="Times New Roman" w:hAnsi="Times New Roman" w:cs="Times New Roman"/>
          <w:sz w:val="24"/>
          <w:szCs w:val="24"/>
          <w:lang w:val="en-US" w:eastAsia="fr-FR"/>
        </w:rPr>
        <w:t xml:space="preserve">strongly affect growth of young rabbits, may </w:t>
      </w:r>
      <w:r w:rsidRPr="007E0F29">
        <w:rPr>
          <w:rFonts w:ascii="Times New Roman" w:hAnsi="Times New Roman" w:cs="Times New Roman"/>
          <w:sz w:val="24"/>
          <w:szCs w:val="24"/>
          <w:shd w:val="clear" w:color="auto" w:fill="FFFFFF"/>
          <w:lang w:val="en-US"/>
        </w:rPr>
        <w:t>delay placental growth</w:t>
      </w:r>
      <w:r w:rsidR="0098521B" w:rsidRPr="007E0F29">
        <w:rPr>
          <w:rFonts w:ascii="Times New Roman" w:hAnsi="Times New Roman" w:cs="Times New Roman"/>
          <w:sz w:val="24"/>
          <w:szCs w:val="24"/>
          <w:shd w:val="clear" w:color="auto" w:fill="FFFFFF"/>
          <w:lang w:val="en-US"/>
        </w:rPr>
        <w:t>,</w:t>
      </w:r>
      <w:r w:rsidRPr="007E0F29">
        <w:rPr>
          <w:rFonts w:ascii="Times New Roman" w:hAnsi="Times New Roman" w:cs="Times New Roman"/>
          <w:sz w:val="24"/>
          <w:szCs w:val="24"/>
          <w:shd w:val="clear" w:color="auto" w:fill="FFFFFF"/>
          <w:lang w:val="en-US"/>
        </w:rPr>
        <w:t xml:space="preserve"> </w:t>
      </w:r>
      <w:r w:rsidRPr="007E0F29">
        <w:rPr>
          <w:rFonts w:ascii="Times New Roman" w:eastAsia="Times New Roman" w:hAnsi="Times New Roman" w:cs="Times New Roman"/>
          <w:sz w:val="24"/>
          <w:szCs w:val="24"/>
          <w:lang w:val="en-US" w:eastAsia="fr-FR"/>
        </w:rPr>
        <w:t xml:space="preserve">decrease the offspring survival and birth weight </w:t>
      </w:r>
      <w:r w:rsidRPr="007E0F29">
        <w:rPr>
          <w:rFonts w:ascii="Times New Roman" w:eastAsia="Times New Roman" w:hAnsi="Times New Roman" w:cs="Times New Roman"/>
          <w:sz w:val="24"/>
          <w:szCs w:val="24"/>
          <w:lang w:eastAsia="fr-FR"/>
        </w:rPr>
        <w:fldChar w:fldCharType="begin">
          <w:fldData xml:space="preserve">PEVuZE5vdGU+PENpdGU+PEF1dGhvcj5Sb21tZXJzPC9BdXRob3I+PFllYXI+MjAwNDwvWWVhcj48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</w:fldData>
        </w:fldChar>
      </w:r>
      <w:r w:rsidR="00F72DA6" w:rsidRPr="00F72DA6">
        <w:rPr>
          <w:rFonts w:ascii="Times New Roman" w:eastAsia="Times New Roman" w:hAnsi="Times New Roman" w:cs="Times New Roman"/>
          <w:sz w:val="24"/>
          <w:szCs w:val="24"/>
          <w:lang w:val="en-US" w:eastAsia="fr-FR"/>
          <w:rPrChange w:id="346" w:author="Cathy Hue-Beauvais" w:date="2022-04-08T15:08:00Z">
            <w:rPr>
              <w:rFonts w:ascii="Times New Roman" w:eastAsia="Times New Roman" w:hAnsi="Times New Roman" w:cs="Times New Roman"/>
              <w:sz w:val="24"/>
              <w:szCs w:val="24"/>
              <w:lang w:eastAsia="fr-FR"/>
            </w:rPr>
          </w:rPrChange>
        </w:rPr>
        <w:instrText xml:space="preserve"> ADDIN EN.CITE </w:instrText>
      </w:r>
      <w:r w:rsidR="00F72DA6">
        <w:rPr>
          <w:rFonts w:ascii="Times New Roman" w:eastAsia="Times New Roman" w:hAnsi="Times New Roman" w:cs="Times New Roman"/>
          <w:sz w:val="24"/>
          <w:szCs w:val="24"/>
          <w:lang w:eastAsia="fr-FR"/>
        </w:rPr>
        <w:fldChar w:fldCharType="begin">
          <w:fldData xml:space="preserve">PEVuZE5vdGU+PENpdGU+PEF1dGhvcj5Sb21tZXJzPC9BdXRob3I+PFllYXI+MjAwNDwvWWVhcj48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</w:fldData>
        </w:fldChar>
      </w:r>
      <w:r w:rsidR="00F72DA6" w:rsidRPr="00F72DA6">
        <w:rPr>
          <w:rFonts w:ascii="Times New Roman" w:eastAsia="Times New Roman" w:hAnsi="Times New Roman" w:cs="Times New Roman"/>
          <w:sz w:val="24"/>
          <w:szCs w:val="24"/>
          <w:lang w:val="en-US" w:eastAsia="fr-FR"/>
          <w:rPrChange w:id="347" w:author="Cathy Hue-Beauvais" w:date="2022-04-08T15:08:00Z">
            <w:rPr>
              <w:rFonts w:ascii="Times New Roman" w:eastAsia="Times New Roman" w:hAnsi="Times New Roman" w:cs="Times New Roman"/>
              <w:sz w:val="24"/>
              <w:szCs w:val="24"/>
              <w:lang w:eastAsia="fr-FR"/>
            </w:rPr>
          </w:rPrChange>
        </w:rPr>
        <w:instrText xml:space="preserve"> ADDIN EN.CITE.DATA </w:instrText>
      </w:r>
      <w:r w:rsidR="00F72DA6">
        <w:rPr>
          <w:rFonts w:ascii="Times New Roman" w:eastAsia="Times New Roman" w:hAnsi="Times New Roman" w:cs="Times New Roman"/>
          <w:sz w:val="24"/>
          <w:szCs w:val="24"/>
          <w:lang w:eastAsia="fr-FR"/>
        </w:rPr>
      </w:r>
      <w:r w:rsidR="00F72DA6">
        <w:rPr>
          <w:rFonts w:ascii="Times New Roman" w:eastAsia="Times New Roman" w:hAnsi="Times New Roman" w:cs="Times New Roman"/>
          <w:sz w:val="24"/>
          <w:szCs w:val="24"/>
          <w:lang w:eastAsia="fr-FR"/>
        </w:rPr>
        <w:fldChar w:fldCharType="end"/>
      </w:r>
      <w:r w:rsidRPr="007E0F29">
        <w:rPr>
          <w:rFonts w:ascii="Times New Roman" w:eastAsia="Times New Roman" w:hAnsi="Times New Roman" w:cs="Times New Roman"/>
          <w:sz w:val="24"/>
          <w:szCs w:val="24"/>
          <w:lang w:eastAsia="fr-FR"/>
        </w:rPr>
      </w:r>
      <w:r w:rsidRPr="007E0F29">
        <w:rPr>
          <w:rFonts w:ascii="Times New Roman" w:eastAsia="Times New Roman" w:hAnsi="Times New Roman" w:cs="Times New Roman"/>
          <w:sz w:val="24"/>
          <w:szCs w:val="24"/>
          <w:lang w:eastAsia="fr-FR"/>
        </w:rPr>
        <w:fldChar w:fldCharType="separate"/>
      </w:r>
      <w:r w:rsidR="00F72DA6" w:rsidRPr="00F72DA6">
        <w:rPr>
          <w:rFonts w:ascii="Times New Roman" w:eastAsia="Times New Roman" w:hAnsi="Times New Roman" w:cs="Times New Roman"/>
          <w:noProof/>
          <w:sz w:val="24"/>
          <w:szCs w:val="24"/>
          <w:lang w:val="en-US" w:eastAsia="fr-FR"/>
        </w:rPr>
        <w:t>(</w:t>
      </w:r>
      <w:r w:rsidR="00F319F7">
        <w:fldChar w:fldCharType="begin"/>
      </w:r>
      <w:r w:rsidR="00F319F7" w:rsidRPr="00F319F7">
        <w:rPr>
          <w:lang w:val="en-US"/>
          <w:rPrChange w:id="348" w:author="Cathy Hue-Beauvais" w:date="2022-04-20T14:01:00Z">
            <w:rPr/>
          </w:rPrChange>
        </w:rPr>
        <w:instrText xml:space="preserve"> HYPERLINK \l "_ENREF_39" \o "Rommers, 2004 #1237" </w:instrText>
      </w:r>
      <w:r w:rsidR="00F319F7">
        <w:fldChar w:fldCharType="separate"/>
      </w:r>
      <w:r w:rsidR="002C7EE9" w:rsidRPr="00F72DA6">
        <w:rPr>
          <w:rFonts w:ascii="Times New Roman" w:eastAsia="Times New Roman" w:hAnsi="Times New Roman" w:cs="Times New Roman"/>
          <w:noProof/>
          <w:sz w:val="24"/>
          <w:szCs w:val="24"/>
          <w:lang w:val="en-US" w:eastAsia="fr-FR"/>
        </w:rPr>
        <w:t>Rommers et al. 2004</w:t>
      </w:r>
      <w:r w:rsidR="00F319F7">
        <w:rPr>
          <w:rFonts w:ascii="Times New Roman" w:eastAsia="Times New Roman" w:hAnsi="Times New Roman" w:cs="Times New Roman"/>
          <w:noProof/>
          <w:sz w:val="24"/>
          <w:szCs w:val="24"/>
          <w:lang w:val="en-US" w:eastAsia="fr-FR"/>
        </w:rPr>
        <w:fldChar w:fldCharType="end"/>
      </w:r>
      <w:r w:rsidR="00F72DA6" w:rsidRPr="00F72DA6">
        <w:rPr>
          <w:rFonts w:ascii="Times New Roman" w:eastAsia="Times New Roman" w:hAnsi="Times New Roman" w:cs="Times New Roman"/>
          <w:noProof/>
          <w:sz w:val="24"/>
          <w:szCs w:val="24"/>
          <w:lang w:val="en-US" w:eastAsia="fr-FR"/>
        </w:rPr>
        <w:t xml:space="preserve">; </w:t>
      </w:r>
      <w:r w:rsidR="00F319F7">
        <w:fldChar w:fldCharType="begin"/>
      </w:r>
      <w:r w:rsidR="00F319F7" w:rsidRPr="00F319F7">
        <w:rPr>
          <w:lang w:val="en-US"/>
          <w:rPrChange w:id="349" w:author="Cathy Hue-Beauvais" w:date="2022-04-20T14:01:00Z">
            <w:rPr/>
          </w:rPrChange>
        </w:rPr>
        <w:instrText xml:space="preserve"> HYPERLINK \l "_ENREF_29" \o "Matsuoka, 2012 #1238" </w:instrText>
      </w:r>
      <w:r w:rsidR="00F319F7">
        <w:fldChar w:fldCharType="separate"/>
      </w:r>
      <w:r w:rsidR="002C7EE9" w:rsidRPr="00F72DA6">
        <w:rPr>
          <w:rFonts w:ascii="Times New Roman" w:eastAsia="Times New Roman" w:hAnsi="Times New Roman" w:cs="Times New Roman"/>
          <w:noProof/>
          <w:sz w:val="24"/>
          <w:szCs w:val="24"/>
          <w:lang w:val="en-US" w:eastAsia="fr-FR"/>
        </w:rPr>
        <w:t>Matsuoka et al. 2012</w:t>
      </w:r>
      <w:r w:rsidR="00F319F7">
        <w:rPr>
          <w:rFonts w:ascii="Times New Roman" w:eastAsia="Times New Roman" w:hAnsi="Times New Roman" w:cs="Times New Roman"/>
          <w:noProof/>
          <w:sz w:val="24"/>
          <w:szCs w:val="24"/>
          <w:lang w:val="en-US" w:eastAsia="fr-FR"/>
        </w:rPr>
        <w:fldChar w:fldCharType="end"/>
      </w:r>
      <w:r w:rsidR="00F72DA6" w:rsidRPr="00F72DA6">
        <w:rPr>
          <w:rFonts w:ascii="Times New Roman" w:eastAsia="Times New Roman" w:hAnsi="Times New Roman" w:cs="Times New Roman"/>
          <w:noProof/>
          <w:sz w:val="24"/>
          <w:szCs w:val="24"/>
          <w:lang w:val="en-US" w:eastAsia="fr-FR"/>
        </w:rPr>
        <w:t xml:space="preserve">; </w:t>
      </w:r>
      <w:r w:rsidR="00F319F7">
        <w:fldChar w:fldCharType="begin"/>
      </w:r>
      <w:r w:rsidR="00F319F7" w:rsidRPr="00F319F7">
        <w:rPr>
          <w:lang w:val="en-US"/>
          <w:rPrChange w:id="350" w:author="Cathy Hue-Beauvais" w:date="2022-04-20T14:01:00Z">
            <w:rPr/>
          </w:rPrChange>
        </w:rPr>
        <w:instrText xml:space="preserve"> HYPERLINK \l "_ENREF_27" \o "Manal, 2010 #1239" </w:instrText>
      </w:r>
      <w:r w:rsidR="00F319F7">
        <w:fldChar w:fldCharType="separate"/>
      </w:r>
      <w:r w:rsidR="002C7EE9" w:rsidRPr="00F72DA6">
        <w:rPr>
          <w:rFonts w:ascii="Times New Roman" w:eastAsia="Times New Roman" w:hAnsi="Times New Roman" w:cs="Times New Roman"/>
          <w:noProof/>
          <w:sz w:val="24"/>
          <w:szCs w:val="24"/>
          <w:lang w:val="en-US" w:eastAsia="fr-FR"/>
        </w:rPr>
        <w:t>Manal, Tony, and Ezzo 2010</w:t>
      </w:r>
      <w:r w:rsidR="00F319F7">
        <w:rPr>
          <w:rFonts w:ascii="Times New Roman" w:eastAsia="Times New Roman" w:hAnsi="Times New Roman" w:cs="Times New Roman"/>
          <w:noProof/>
          <w:sz w:val="24"/>
          <w:szCs w:val="24"/>
          <w:lang w:val="en-US" w:eastAsia="fr-FR"/>
        </w:rPr>
        <w:fldChar w:fldCharType="end"/>
      </w:r>
      <w:r w:rsidR="00F72DA6" w:rsidRPr="00F72DA6">
        <w:rPr>
          <w:rFonts w:ascii="Times New Roman" w:eastAsia="Times New Roman" w:hAnsi="Times New Roman" w:cs="Times New Roman"/>
          <w:noProof/>
          <w:sz w:val="24"/>
          <w:szCs w:val="24"/>
          <w:lang w:val="en-US" w:eastAsia="fr-FR"/>
        </w:rPr>
        <w:t>)</w:t>
      </w:r>
      <w:r w:rsidRPr="007E0F29">
        <w:rPr>
          <w:rFonts w:ascii="Times New Roman" w:eastAsia="Times New Roman" w:hAnsi="Times New Roman" w:cs="Times New Roman"/>
          <w:sz w:val="24"/>
          <w:szCs w:val="24"/>
          <w:lang w:eastAsia="fr-FR"/>
        </w:rPr>
        <w:fldChar w:fldCharType="end"/>
      </w:r>
      <w:r w:rsidRPr="007E0F29">
        <w:rPr>
          <w:rFonts w:ascii="Times New Roman" w:eastAsia="Times New Roman" w:hAnsi="Times New Roman" w:cs="Times New Roman"/>
          <w:sz w:val="24"/>
          <w:szCs w:val="24"/>
          <w:lang w:val="en-US" w:eastAsia="fr-FR"/>
        </w:rPr>
        <w:t>.</w:t>
      </w:r>
      <w:r w:rsidR="00E65851" w:rsidRPr="007E0F29">
        <w:rPr>
          <w:rFonts w:ascii="Times New Roman" w:eastAsia="Times New Roman" w:hAnsi="Times New Roman" w:cs="Times New Roman"/>
          <w:sz w:val="24"/>
          <w:szCs w:val="24"/>
          <w:lang w:val="en-US" w:eastAsia="fr-FR"/>
        </w:rPr>
        <w:t xml:space="preserve"> </w:t>
      </w:r>
      <w:r w:rsidR="00E65851" w:rsidRPr="007E0F29">
        <w:rPr>
          <w:rFonts w:ascii="Times New Roman" w:hAnsi="Times New Roman" w:cs="Times New Roman"/>
          <w:sz w:val="24"/>
          <w:szCs w:val="24"/>
          <w:shd w:val="clear" w:color="auto" w:fill="FFFFFF"/>
          <w:lang w:val="en-US"/>
        </w:rPr>
        <w:t>In early life, rearing does with the same feeding strategies as fattening rabbits</w:t>
      </w:r>
      <w:r w:rsidR="0098521B" w:rsidRPr="007E0F29">
        <w:rPr>
          <w:rFonts w:ascii="Times New Roman" w:hAnsi="Times New Roman" w:cs="Times New Roman"/>
          <w:sz w:val="24"/>
          <w:szCs w:val="24"/>
          <w:shd w:val="clear" w:color="auto" w:fill="FFFFFF"/>
          <w:lang w:val="en-US"/>
        </w:rPr>
        <w:t>,</w:t>
      </w:r>
      <w:r w:rsidR="00E65851" w:rsidRPr="007E0F29">
        <w:rPr>
          <w:rFonts w:ascii="Times New Roman" w:hAnsi="Times New Roman" w:cs="Times New Roman"/>
          <w:sz w:val="24"/>
          <w:szCs w:val="24"/>
          <w:shd w:val="clear" w:color="auto" w:fill="FFFFFF"/>
          <w:lang w:val="en-US"/>
        </w:rPr>
        <w:t xml:space="preserve"> le</w:t>
      </w:r>
      <w:r w:rsidR="0098521B" w:rsidRPr="007E0F29">
        <w:rPr>
          <w:rFonts w:ascii="Times New Roman" w:hAnsi="Times New Roman" w:cs="Times New Roman"/>
          <w:sz w:val="24"/>
          <w:szCs w:val="24"/>
          <w:shd w:val="clear" w:color="auto" w:fill="FFFFFF"/>
          <w:lang w:val="en-US"/>
        </w:rPr>
        <w:t>ads</w:t>
      </w:r>
      <w:r w:rsidR="00E65851" w:rsidRPr="007E0F29">
        <w:rPr>
          <w:rFonts w:ascii="Times New Roman" w:hAnsi="Times New Roman" w:cs="Times New Roman"/>
          <w:sz w:val="24"/>
          <w:szCs w:val="24"/>
          <w:shd w:val="clear" w:color="auto" w:fill="FFFFFF"/>
          <w:lang w:val="en-US"/>
        </w:rPr>
        <w:t xml:space="preserve"> to energy deficit, body mobilization and </w:t>
      </w:r>
      <w:r w:rsidR="0098521B" w:rsidRPr="007E0F29">
        <w:rPr>
          <w:rFonts w:ascii="Times New Roman" w:hAnsi="Times New Roman" w:cs="Times New Roman"/>
          <w:sz w:val="24"/>
          <w:szCs w:val="24"/>
          <w:shd w:val="clear" w:color="auto" w:fill="FFFFFF"/>
          <w:lang w:val="en-US"/>
        </w:rPr>
        <w:t>may reduce</w:t>
      </w:r>
      <w:r w:rsidR="00E65851" w:rsidRPr="007E0F29">
        <w:rPr>
          <w:rFonts w:ascii="Times New Roman" w:hAnsi="Times New Roman" w:cs="Times New Roman"/>
          <w:sz w:val="24"/>
          <w:szCs w:val="24"/>
          <w:shd w:val="clear" w:color="auto" w:fill="FFFFFF"/>
          <w:lang w:val="en-US"/>
        </w:rPr>
        <w:t xml:space="preserve"> reproductive performance</w:t>
      </w:r>
      <w:r w:rsidR="002A5BED">
        <w:rPr>
          <w:rFonts w:ascii="Times New Roman" w:hAnsi="Times New Roman" w:cs="Times New Roman"/>
          <w:sz w:val="24"/>
          <w:szCs w:val="24"/>
          <w:shd w:val="clear" w:color="auto" w:fill="FFFFFF"/>
          <w:lang w:val="en-US"/>
        </w:rPr>
        <w:t xml:space="preserve"> </w:t>
      </w:r>
      <w:r w:rsidR="002A5BED">
        <w:rPr>
          <w:rFonts w:ascii="Times New Roman" w:hAnsi="Times New Roman" w:cs="Times New Roman"/>
          <w:sz w:val="24"/>
          <w:szCs w:val="24"/>
          <w:shd w:val="clear" w:color="auto" w:fill="FFFFFF"/>
          <w:lang w:val="en-US"/>
        </w:rPr>
        <w:fldChar w:fldCharType="begin"/>
      </w:r>
      <w:r w:rsidR="00F72DA6">
        <w:rPr>
          <w:rFonts w:ascii="Times New Roman" w:hAnsi="Times New Roman" w:cs="Times New Roman"/>
          <w:sz w:val="24"/>
          <w:szCs w:val="24"/>
          <w:shd w:val="clear" w:color="auto" w:fill="FFFFFF"/>
          <w:lang w:val="en-US"/>
        </w:rPr>
        <w:instrText xml:space="preserve"> ADDIN EN.CITE &lt;EndNote&gt;&lt;Cite&gt;&lt;Author&gt;Fortun-Lamothe&lt;/Author&gt;&lt;Year&gt;2006&lt;/Year&gt;&lt;RecNum&gt;1240&lt;/RecNum&gt;&lt;DisplayText&gt;(Fortun-Lamothe 2006)&lt;/DisplayText&gt;&lt;record&gt;&lt;rec-number&gt;1240&lt;/rec-number&gt;&lt;foreign-keys&gt;&lt;key app="EN" db-id="2tx0txsf0dstv1e20v2xfxsidpsx22epte0d" timestamp="1591609708"&gt;1240&lt;/key&gt;&lt;/foreign-keys&gt;&lt;ref-type name="Journal Article"&gt;17&lt;/ref-type&gt;&lt;contributors&gt;&lt;authors&gt;&lt;author&gt;Fortun-Lamothe, L.&lt;/author&gt;&lt;/authors&gt;&lt;/contributors&gt;&lt;auth-address&gt;Station de Recherches Cunicoles, INRA, BP 52627, 31326 Castanet Tolosan, France. lamothe@toulouse.inra.fr&lt;/auth-address&gt;&lt;titles&gt;&lt;title&gt;Energy balance and reproductive performance in rabbit does&lt;/title&gt;&lt;secondary-title&gt;Anim Reprod Sci&lt;/secondary-title&gt;&lt;alt-title&gt;Animal reproduction science&lt;/alt-title&gt;&lt;/titles&gt;&lt;periodical&gt;&lt;full-title&gt;Anim Reprod Sci&lt;/full-title&gt;&lt;abbr-1&gt;Animal reproduction science&lt;/abbr-1&gt;&lt;/periodical&gt;&lt;alt-periodical&gt;&lt;full-title&gt;Anim Reprod Sci&lt;/full-title&gt;&lt;abbr-1&gt;Animal reproduction science&lt;/abbr-1&gt;&lt;/alt-periodical&gt;&lt;pages&gt;1-15&lt;/pages&gt;&lt;volume&gt;93&lt;/volume&gt;&lt;number&gt;1-2&lt;/number&gt;&lt;edition&gt;2005/08/02&lt;/edition&gt;&lt;keywords&gt;&lt;keyword&gt;Animals&lt;/keyword&gt;&lt;keyword&gt;Body Composition/physiology&lt;/keyword&gt;&lt;keyword&gt;Energy Metabolism/ physiology&lt;/keyword&gt;&lt;keyword&gt;Female&lt;/keyword&gt;&lt;keyword&gt;Lactation/ metabolism&lt;/keyword&gt;&lt;keyword&gt;Litter Size&lt;/keyword&gt;&lt;keyword&gt;Nutritional Requirements&lt;/keyword&gt;&lt;keyword&gt;Nutritional Status&lt;/keyword&gt;&lt;keyword&gt;Parity&lt;/keyword&gt;&lt;keyword&gt;Pregnancy/ metabolism&lt;/keyword&gt;&lt;keyword&gt;Rabbits/metabolism/ physiology&lt;/keyword&gt;&lt;keyword&gt;Reproduction/ physiology&lt;/keyword&gt;&lt;/keywords&gt;&lt;dates&gt;&lt;year&gt;2006&lt;/year&gt;&lt;pub-dates&gt;&lt;date&gt;Jun&lt;/date&gt;&lt;/pub-dates&gt;&lt;/dates&gt;&lt;isbn&gt;0378-4320 (Print)&amp;#xD;0378-4320 (Linking)&lt;/isbn&gt;&lt;accession-num&gt;16054785&lt;/accession-num&gt;&lt;urls&gt;&lt;/urls&gt;&lt;electronic-resource-num&gt;10.1016/j.anireprosci.2005.06.009&lt;/electronic-resource-num&gt;&lt;remote-database-provider&gt;NLM&lt;/remote-database-provider&gt;&lt;language&gt;eng&lt;/language&gt;&lt;/record&gt;&lt;/Cite&gt;&lt;/EndNote&gt;</w:instrText>
      </w:r>
      <w:r w:rsidR="002A5BED">
        <w:rPr>
          <w:rFonts w:ascii="Times New Roman" w:hAnsi="Times New Roman" w:cs="Times New Roman"/>
          <w:sz w:val="24"/>
          <w:szCs w:val="24"/>
          <w:shd w:val="clear" w:color="auto" w:fill="FFFFFF"/>
          <w:lang w:val="en-US"/>
        </w:rPr>
        <w:fldChar w:fldCharType="separate"/>
      </w:r>
      <w:r w:rsidR="00F72DA6">
        <w:rPr>
          <w:rFonts w:ascii="Times New Roman" w:hAnsi="Times New Roman" w:cs="Times New Roman"/>
          <w:noProof/>
          <w:sz w:val="24"/>
          <w:szCs w:val="24"/>
          <w:shd w:val="clear" w:color="auto" w:fill="FFFFFF"/>
          <w:lang w:val="en-US"/>
        </w:rPr>
        <w:t>(</w:t>
      </w:r>
      <w:r w:rsidR="00F319F7">
        <w:fldChar w:fldCharType="begin"/>
      </w:r>
      <w:r w:rsidR="00F319F7" w:rsidRPr="00F319F7">
        <w:rPr>
          <w:lang w:val="en-US"/>
          <w:rPrChange w:id="351" w:author="Cathy Hue-Beauvais" w:date="2022-04-20T14:01:00Z">
            <w:rPr/>
          </w:rPrChange>
        </w:rPr>
        <w:instrText xml:space="preserve"> HYPERLINK \l "_ENREF_13" \o "Fortun-Lamothe, 2006 #1240" </w:instrText>
      </w:r>
      <w:r w:rsidR="00F319F7">
        <w:fldChar w:fldCharType="separate"/>
      </w:r>
      <w:r w:rsidR="002C7EE9">
        <w:rPr>
          <w:rFonts w:ascii="Times New Roman" w:hAnsi="Times New Roman" w:cs="Times New Roman"/>
          <w:noProof/>
          <w:sz w:val="24"/>
          <w:szCs w:val="24"/>
          <w:shd w:val="clear" w:color="auto" w:fill="FFFFFF"/>
          <w:lang w:val="en-US"/>
        </w:rPr>
        <w:t>Fortun-Lamothe 2006</w:t>
      </w:r>
      <w:r w:rsidR="00F319F7">
        <w:rPr>
          <w:rFonts w:ascii="Times New Roman" w:hAnsi="Times New Roman" w:cs="Times New Roman"/>
          <w:noProof/>
          <w:sz w:val="24"/>
          <w:szCs w:val="24"/>
          <w:shd w:val="clear" w:color="auto" w:fill="FFFFFF"/>
          <w:lang w:val="en-US"/>
        </w:rPr>
        <w:fldChar w:fldCharType="end"/>
      </w:r>
      <w:r w:rsidR="00F72DA6">
        <w:rPr>
          <w:rFonts w:ascii="Times New Roman" w:hAnsi="Times New Roman" w:cs="Times New Roman"/>
          <w:noProof/>
          <w:sz w:val="24"/>
          <w:szCs w:val="24"/>
          <w:shd w:val="clear" w:color="auto" w:fill="FFFFFF"/>
          <w:lang w:val="en-US"/>
        </w:rPr>
        <w:t>)</w:t>
      </w:r>
      <w:r w:rsidR="002A5BED">
        <w:rPr>
          <w:rFonts w:ascii="Times New Roman" w:hAnsi="Times New Roman" w:cs="Times New Roman"/>
          <w:sz w:val="24"/>
          <w:szCs w:val="24"/>
          <w:shd w:val="clear" w:color="auto" w:fill="FFFFFF"/>
          <w:lang w:val="en-US"/>
        </w:rPr>
        <w:fldChar w:fldCharType="end"/>
      </w:r>
      <w:r w:rsidR="004C2B03" w:rsidRPr="007E0F29">
        <w:rPr>
          <w:rFonts w:ascii="Times New Roman" w:hAnsi="Times New Roman" w:cs="Times New Roman"/>
          <w:sz w:val="24"/>
          <w:szCs w:val="24"/>
          <w:shd w:val="clear" w:color="auto" w:fill="FFFFFF"/>
          <w:lang w:val="en-US"/>
        </w:rPr>
        <w:t>. Consequently, feeding strategies and lifespan are closely linked in rabbit does.</w:t>
      </w:r>
      <w:r w:rsidR="009B1FFB" w:rsidRPr="007E0F29">
        <w:rPr>
          <w:rFonts w:ascii="Times New Roman" w:hAnsi="Times New Roman" w:cs="Times New Roman"/>
          <w:sz w:val="24"/>
          <w:szCs w:val="24"/>
          <w:shd w:val="clear" w:color="auto" w:fill="FFFFFF"/>
          <w:lang w:val="en-US"/>
        </w:rPr>
        <w:t xml:space="preserve"> </w:t>
      </w:r>
    </w:p>
    <w:p w14:paraId="27046EDE" w14:textId="28D5D9F8" w:rsidR="00E65851" w:rsidRPr="007E0F29" w:rsidRDefault="009B1FFB" w:rsidP="000551A7">
      <w:pPr>
        <w:spacing w:after="0" w:line="480" w:lineRule="auto"/>
        <w:jc w:val="both"/>
        <w:rPr>
          <w:rFonts w:ascii="Times New Roman" w:eastAsia="Times New Roman" w:hAnsi="Times New Roman" w:cs="Times New Roman"/>
          <w:sz w:val="24"/>
          <w:szCs w:val="24"/>
          <w:lang w:val="en-US" w:eastAsia="fr-FR"/>
        </w:rPr>
      </w:pPr>
      <w:r w:rsidRPr="007E0F29">
        <w:rPr>
          <w:rFonts w:ascii="Times New Roman" w:hAnsi="Times New Roman" w:cs="Times New Roman"/>
          <w:sz w:val="24"/>
          <w:szCs w:val="24"/>
          <w:shd w:val="clear" w:color="auto" w:fill="FFFFFF"/>
          <w:lang w:val="en-US"/>
        </w:rPr>
        <w:t xml:space="preserve">Our </w:t>
      </w:r>
      <w:r w:rsidR="008A3E66" w:rsidRPr="007E0F29">
        <w:rPr>
          <w:rFonts w:ascii="Times New Roman" w:hAnsi="Times New Roman" w:cs="Times New Roman"/>
          <w:sz w:val="24"/>
          <w:szCs w:val="24"/>
          <w:shd w:val="clear" w:color="auto" w:fill="FFFFFF"/>
          <w:lang w:val="en-US"/>
        </w:rPr>
        <w:t>f</w:t>
      </w:r>
      <w:r w:rsidR="003139C2" w:rsidRPr="007E0F29">
        <w:rPr>
          <w:rFonts w:ascii="Times New Roman" w:hAnsi="Times New Roman" w:cs="Times New Roman"/>
          <w:sz w:val="24"/>
          <w:szCs w:val="24"/>
          <w:shd w:val="clear" w:color="auto" w:fill="FFFFFF"/>
          <w:lang w:val="en-US"/>
        </w:rPr>
        <w:t>ind</w:t>
      </w:r>
      <w:r w:rsidR="008A3E66" w:rsidRPr="007E0F29">
        <w:rPr>
          <w:rFonts w:ascii="Times New Roman" w:hAnsi="Times New Roman" w:cs="Times New Roman"/>
          <w:sz w:val="24"/>
          <w:szCs w:val="24"/>
          <w:shd w:val="clear" w:color="auto" w:fill="FFFFFF"/>
          <w:lang w:val="en-US"/>
        </w:rPr>
        <w:t xml:space="preserve">ings </w:t>
      </w:r>
      <w:r w:rsidRPr="007E0F29">
        <w:rPr>
          <w:rFonts w:ascii="Times New Roman" w:hAnsi="Times New Roman" w:cs="Times New Roman"/>
          <w:sz w:val="24"/>
          <w:szCs w:val="24"/>
          <w:shd w:val="clear" w:color="auto" w:fill="FFFFFF"/>
          <w:lang w:val="en-US"/>
        </w:rPr>
        <w:t>showed</w:t>
      </w:r>
      <w:r w:rsidR="002B062B" w:rsidRPr="007E0F29">
        <w:rPr>
          <w:rFonts w:ascii="Times New Roman" w:hAnsi="Times New Roman" w:cs="Times New Roman"/>
          <w:sz w:val="24"/>
          <w:szCs w:val="24"/>
          <w:shd w:val="clear" w:color="auto" w:fill="FFFFFF"/>
          <w:lang w:val="en-US"/>
        </w:rPr>
        <w:t xml:space="preserve"> that feed restriction strategies applied during post-weaning and/or pubertal period can impact mammary gland structure and </w:t>
      </w:r>
      <w:r w:rsidR="0098521B" w:rsidRPr="007E0F29">
        <w:rPr>
          <w:rFonts w:ascii="Times New Roman" w:hAnsi="Times New Roman" w:cs="Times New Roman"/>
          <w:sz w:val="24"/>
          <w:szCs w:val="24"/>
          <w:shd w:val="clear" w:color="auto" w:fill="FFFFFF"/>
          <w:lang w:val="en-US"/>
        </w:rPr>
        <w:t xml:space="preserve">may </w:t>
      </w:r>
      <w:r w:rsidR="002B062B" w:rsidRPr="007E0F29">
        <w:rPr>
          <w:rFonts w:ascii="Times New Roman" w:hAnsi="Times New Roman" w:cs="Times New Roman"/>
          <w:sz w:val="24"/>
          <w:szCs w:val="24"/>
          <w:shd w:val="clear" w:color="auto" w:fill="FFFFFF"/>
          <w:lang w:val="en-US"/>
        </w:rPr>
        <w:t>delay mammary epithelial</w:t>
      </w:r>
      <w:r w:rsidR="00200BD6">
        <w:rPr>
          <w:rFonts w:ascii="Times New Roman" w:hAnsi="Times New Roman" w:cs="Times New Roman"/>
          <w:sz w:val="24"/>
          <w:szCs w:val="24"/>
          <w:shd w:val="clear" w:color="auto" w:fill="FFFFFF"/>
          <w:lang w:val="en-US"/>
        </w:rPr>
        <w:t xml:space="preserve"> tissue</w:t>
      </w:r>
      <w:r w:rsidR="002B062B" w:rsidRPr="007E0F29">
        <w:rPr>
          <w:rFonts w:ascii="Times New Roman" w:hAnsi="Times New Roman" w:cs="Times New Roman"/>
          <w:sz w:val="24"/>
          <w:szCs w:val="24"/>
          <w:shd w:val="clear" w:color="auto" w:fill="FFFFFF"/>
          <w:lang w:val="en-US"/>
        </w:rPr>
        <w:t xml:space="preserve"> development and </w:t>
      </w:r>
      <w:r w:rsidR="008868A6" w:rsidRPr="007E0F29">
        <w:rPr>
          <w:rFonts w:ascii="Times New Roman" w:hAnsi="Times New Roman" w:cs="Times New Roman"/>
          <w:sz w:val="24"/>
          <w:szCs w:val="24"/>
          <w:shd w:val="clear" w:color="auto" w:fill="FFFFFF"/>
          <w:lang w:val="en-US"/>
        </w:rPr>
        <w:t>functionality</w:t>
      </w:r>
      <w:r w:rsidR="002B062B" w:rsidRPr="007E0F29">
        <w:rPr>
          <w:rFonts w:ascii="Times New Roman" w:hAnsi="Times New Roman" w:cs="Times New Roman"/>
          <w:sz w:val="24"/>
          <w:szCs w:val="24"/>
          <w:shd w:val="clear" w:color="auto" w:fill="FFFFFF"/>
          <w:lang w:val="en-US"/>
        </w:rPr>
        <w:t xml:space="preserve">. </w:t>
      </w:r>
      <w:r w:rsidR="0098521B" w:rsidRPr="007E0F29">
        <w:rPr>
          <w:rFonts w:ascii="Times New Roman" w:hAnsi="Times New Roman" w:cs="Times New Roman"/>
          <w:sz w:val="24"/>
          <w:szCs w:val="24"/>
          <w:shd w:val="clear" w:color="auto" w:fill="FFFFFF"/>
          <w:lang w:val="en-US"/>
        </w:rPr>
        <w:t xml:space="preserve">These </w:t>
      </w:r>
      <w:r w:rsidR="008A3E66" w:rsidRPr="007E0F29">
        <w:rPr>
          <w:rFonts w:ascii="Times New Roman" w:hAnsi="Times New Roman" w:cs="Times New Roman"/>
          <w:sz w:val="24"/>
          <w:szCs w:val="24"/>
          <w:shd w:val="clear" w:color="auto" w:fill="FFFFFF"/>
          <w:lang w:val="en-US"/>
        </w:rPr>
        <w:t xml:space="preserve">results </w:t>
      </w:r>
      <w:r w:rsidR="0098521B" w:rsidRPr="007E0F29">
        <w:rPr>
          <w:rFonts w:ascii="Times New Roman" w:hAnsi="Times New Roman" w:cs="Times New Roman"/>
          <w:sz w:val="24"/>
          <w:szCs w:val="24"/>
          <w:shd w:val="clear" w:color="auto" w:fill="FFFFFF"/>
          <w:lang w:val="en-US"/>
        </w:rPr>
        <w:t xml:space="preserve">also </w:t>
      </w:r>
      <w:r w:rsidR="008A3E66" w:rsidRPr="007E0F29">
        <w:rPr>
          <w:rFonts w:ascii="Times New Roman" w:hAnsi="Times New Roman" w:cs="Times New Roman"/>
          <w:sz w:val="24"/>
          <w:szCs w:val="24"/>
          <w:shd w:val="clear" w:color="auto" w:fill="FFFFFF"/>
          <w:lang w:val="en-US"/>
        </w:rPr>
        <w:t xml:space="preserve">suggest the </w:t>
      </w:r>
      <w:r w:rsidR="0098521B" w:rsidRPr="007E0F29">
        <w:rPr>
          <w:rFonts w:ascii="Times New Roman" w:hAnsi="Times New Roman" w:cs="Times New Roman"/>
          <w:sz w:val="24"/>
          <w:szCs w:val="24"/>
          <w:shd w:val="clear" w:color="auto" w:fill="FFFFFF"/>
          <w:lang w:val="en-US"/>
        </w:rPr>
        <w:t xml:space="preserve">urgent </w:t>
      </w:r>
      <w:r w:rsidR="008A3E66" w:rsidRPr="007E0F29">
        <w:rPr>
          <w:rFonts w:ascii="Times New Roman" w:hAnsi="Times New Roman" w:cs="Times New Roman"/>
          <w:sz w:val="24"/>
          <w:szCs w:val="24"/>
          <w:shd w:val="clear" w:color="auto" w:fill="FFFFFF"/>
          <w:lang w:val="en-US"/>
        </w:rPr>
        <w:t xml:space="preserve">need of further </w:t>
      </w:r>
      <w:r w:rsidR="008868A6" w:rsidRPr="007E0F29">
        <w:rPr>
          <w:rFonts w:ascii="Times New Roman" w:hAnsi="Times New Roman" w:cs="Times New Roman"/>
          <w:sz w:val="24"/>
          <w:szCs w:val="24"/>
          <w:shd w:val="clear" w:color="auto" w:fill="FFFFFF"/>
          <w:lang w:val="en-US"/>
        </w:rPr>
        <w:t>investigations</w:t>
      </w:r>
      <w:r w:rsidR="008A3E66" w:rsidRPr="007E0F29">
        <w:rPr>
          <w:rFonts w:ascii="Times New Roman" w:hAnsi="Times New Roman" w:cs="Times New Roman"/>
          <w:sz w:val="24"/>
          <w:szCs w:val="24"/>
          <w:shd w:val="clear" w:color="auto" w:fill="FFFFFF"/>
          <w:lang w:val="en-US"/>
        </w:rPr>
        <w:t xml:space="preserve"> on milk composition and subsequent lactation capacity of restricted does through several reproductive cycles to provide </w:t>
      </w:r>
      <w:r w:rsidR="008868A6" w:rsidRPr="007E0F29">
        <w:rPr>
          <w:rFonts w:ascii="Times New Roman" w:hAnsi="Times New Roman" w:cs="Times New Roman"/>
          <w:sz w:val="24"/>
          <w:szCs w:val="24"/>
          <w:shd w:val="clear" w:color="auto" w:fill="FFFFFF"/>
          <w:lang w:val="en-US"/>
        </w:rPr>
        <w:t>recommendations</w:t>
      </w:r>
      <w:r w:rsidR="003139C2" w:rsidRPr="007E0F29">
        <w:rPr>
          <w:rFonts w:ascii="Times New Roman" w:hAnsi="Times New Roman" w:cs="Times New Roman"/>
          <w:sz w:val="24"/>
          <w:szCs w:val="24"/>
          <w:shd w:val="clear" w:color="auto" w:fill="FFFFFF"/>
          <w:lang w:val="en-US"/>
        </w:rPr>
        <w:t>.</w:t>
      </w:r>
      <w:r w:rsidR="00AF31E9" w:rsidRPr="007E0F29">
        <w:rPr>
          <w:rFonts w:ascii="Times New Roman" w:hAnsi="Times New Roman" w:cs="Times New Roman"/>
          <w:sz w:val="24"/>
          <w:szCs w:val="24"/>
          <w:lang w:val="en-US"/>
        </w:rPr>
        <w:t xml:space="preserve"> Indeed,</w:t>
      </w:r>
      <w:r w:rsidR="00AF31E9" w:rsidRPr="007E0F29">
        <w:rPr>
          <w:rFonts w:ascii="Times New Roman" w:hAnsi="Times New Roman" w:cs="Times New Roman"/>
          <w:sz w:val="24"/>
          <w:szCs w:val="24"/>
          <w:shd w:val="clear" w:color="auto" w:fill="FFFFFF"/>
          <w:lang w:val="en-US"/>
        </w:rPr>
        <w:t xml:space="preserve"> while a moderate feeding restriction does not necessarily have consequences, a severe one </w:t>
      </w:r>
      <w:r w:rsidR="0086202B" w:rsidRPr="007E0F29">
        <w:rPr>
          <w:rFonts w:ascii="Times New Roman" w:hAnsi="Times New Roman" w:cs="Times New Roman"/>
          <w:sz w:val="24"/>
          <w:szCs w:val="24"/>
          <w:shd w:val="clear" w:color="auto" w:fill="FFFFFF"/>
          <w:lang w:val="en-US"/>
        </w:rPr>
        <w:t>could</w:t>
      </w:r>
      <w:r w:rsidR="00AF31E9" w:rsidRPr="007E0F29">
        <w:rPr>
          <w:rFonts w:ascii="Times New Roman" w:hAnsi="Times New Roman" w:cs="Times New Roman"/>
          <w:sz w:val="24"/>
          <w:szCs w:val="24"/>
          <w:shd w:val="clear" w:color="auto" w:fill="FFFFFF"/>
          <w:lang w:val="en-US"/>
        </w:rPr>
        <w:t xml:space="preserve"> adversely affect health and breeding performances.</w:t>
      </w:r>
    </w:p>
    <w:p w14:paraId="682BCDEA" w14:textId="77777777" w:rsidR="002A169D" w:rsidRPr="007E0F29" w:rsidRDefault="002A169D" w:rsidP="000551A7">
      <w:pPr>
        <w:spacing w:after="0" w:line="480" w:lineRule="auto"/>
        <w:jc w:val="both"/>
        <w:rPr>
          <w:rFonts w:ascii="Times New Roman" w:hAnsi="Times New Roman" w:cs="Times New Roman"/>
          <w:b/>
          <w:sz w:val="24"/>
          <w:szCs w:val="24"/>
          <w:lang w:val="en-US"/>
        </w:rPr>
      </w:pPr>
    </w:p>
    <w:p w14:paraId="4410E96D" w14:textId="4BDC5F30" w:rsidR="002A169D" w:rsidRDefault="002A169D" w:rsidP="000551A7">
      <w:pPr>
        <w:spacing w:after="0" w:line="480" w:lineRule="auto"/>
        <w:rPr>
          <w:rFonts w:ascii="Times New Roman" w:hAnsi="Times New Roman" w:cs="Times New Roman"/>
          <w:color w:val="4472C4" w:themeColor="accent5"/>
          <w:sz w:val="24"/>
          <w:szCs w:val="24"/>
          <w:lang w:val="en-US"/>
        </w:rPr>
      </w:pPr>
    </w:p>
    <w:p w14:paraId="603C8223" w14:textId="1025794B" w:rsidR="00856C36" w:rsidRDefault="00856C36" w:rsidP="000551A7">
      <w:pPr>
        <w:spacing w:after="0" w:line="480" w:lineRule="auto"/>
        <w:rPr>
          <w:rFonts w:ascii="Times New Roman" w:hAnsi="Times New Roman" w:cs="Times New Roman"/>
          <w:color w:val="4472C4" w:themeColor="accent5"/>
          <w:sz w:val="24"/>
          <w:szCs w:val="24"/>
          <w:lang w:val="en-US"/>
        </w:rPr>
      </w:pPr>
    </w:p>
    <w:p w14:paraId="08AAF23D" w14:textId="60930C63" w:rsidR="00856C36" w:rsidRDefault="00856C36" w:rsidP="000551A7">
      <w:pPr>
        <w:spacing w:after="0" w:line="480" w:lineRule="auto"/>
        <w:rPr>
          <w:rFonts w:ascii="Times New Roman" w:hAnsi="Times New Roman" w:cs="Times New Roman"/>
          <w:color w:val="4472C4" w:themeColor="accent5"/>
          <w:sz w:val="24"/>
          <w:szCs w:val="24"/>
          <w:lang w:val="en-US"/>
        </w:rPr>
      </w:pPr>
    </w:p>
    <w:p w14:paraId="044F1879" w14:textId="7F2FD70D" w:rsidR="00856C36" w:rsidRDefault="00856C36" w:rsidP="000551A7">
      <w:pPr>
        <w:spacing w:after="0" w:line="480" w:lineRule="auto"/>
        <w:rPr>
          <w:rFonts w:ascii="Times New Roman" w:hAnsi="Times New Roman" w:cs="Times New Roman"/>
          <w:color w:val="4472C4" w:themeColor="accent5"/>
          <w:sz w:val="24"/>
          <w:szCs w:val="24"/>
          <w:lang w:val="en-US"/>
        </w:rPr>
      </w:pPr>
    </w:p>
    <w:p w14:paraId="695A1B69" w14:textId="70FD10B1" w:rsidR="00856C36" w:rsidRDefault="00856C36" w:rsidP="000551A7">
      <w:pPr>
        <w:spacing w:after="0" w:line="480" w:lineRule="auto"/>
        <w:rPr>
          <w:rFonts w:ascii="Times New Roman" w:hAnsi="Times New Roman" w:cs="Times New Roman"/>
          <w:color w:val="4472C4" w:themeColor="accent5"/>
          <w:sz w:val="24"/>
          <w:szCs w:val="24"/>
          <w:lang w:val="en-US"/>
        </w:rPr>
      </w:pPr>
    </w:p>
    <w:p w14:paraId="3776584D" w14:textId="77777777" w:rsidR="00856C36" w:rsidRPr="007E0F29" w:rsidRDefault="00856C36" w:rsidP="000551A7">
      <w:pPr>
        <w:spacing w:after="0" w:line="480" w:lineRule="auto"/>
        <w:rPr>
          <w:rFonts w:ascii="Times New Roman" w:hAnsi="Times New Roman" w:cs="Times New Roman"/>
          <w:color w:val="4472C4" w:themeColor="accent5"/>
          <w:sz w:val="24"/>
          <w:szCs w:val="24"/>
          <w:lang w:val="en-US"/>
        </w:rPr>
      </w:pPr>
    </w:p>
    <w:p w14:paraId="4FFD9217" w14:textId="205492AA" w:rsidR="005F1076" w:rsidRPr="001B4C5E" w:rsidRDefault="009E3690" w:rsidP="000551A7">
      <w:pPr>
        <w:spacing w:after="0" w:line="480" w:lineRule="auto"/>
        <w:jc w:val="center"/>
        <w:rPr>
          <w:rFonts w:ascii="Times New Roman" w:hAnsi="Times New Roman" w:cs="Times New Roman"/>
          <w:b/>
          <w:sz w:val="24"/>
          <w:szCs w:val="24"/>
          <w:lang w:val="en-US"/>
        </w:rPr>
      </w:pPr>
      <w:r w:rsidRPr="001B4C5E">
        <w:rPr>
          <w:rFonts w:ascii="Times New Roman" w:hAnsi="Times New Roman" w:cs="Times New Roman"/>
          <w:b/>
          <w:sz w:val="24"/>
          <w:szCs w:val="24"/>
          <w:lang w:val="en-US"/>
        </w:rPr>
        <w:t>REFERENCES</w:t>
      </w:r>
    </w:p>
    <w:p w14:paraId="398E9E18" w14:textId="77777777" w:rsidR="002C7EE9" w:rsidRPr="002C7EE9" w:rsidRDefault="005F1076" w:rsidP="002C7EE9">
      <w:pPr>
        <w:pStyle w:val="EndNoteBibliography"/>
        <w:spacing w:after="0"/>
        <w:ind w:left="720" w:hanging="720"/>
      </w:pPr>
      <w:r w:rsidRPr="00856C36">
        <w:rPr>
          <w:rFonts w:ascii="Times New Roman" w:hAnsi="Times New Roman" w:cs="Times New Roman"/>
          <w:sz w:val="24"/>
          <w:szCs w:val="24"/>
        </w:rPr>
        <w:fldChar w:fldCharType="begin"/>
      </w:r>
      <w:r w:rsidRPr="001B4C5E">
        <w:rPr>
          <w:rFonts w:ascii="Times New Roman" w:hAnsi="Times New Roman" w:cs="Times New Roman"/>
          <w:sz w:val="24"/>
          <w:szCs w:val="24"/>
        </w:rPr>
        <w:instrText xml:space="preserve"> ADDIN EN.REFLIST </w:instrText>
      </w:r>
      <w:r w:rsidRPr="00856C36">
        <w:rPr>
          <w:rFonts w:ascii="Times New Roman" w:hAnsi="Times New Roman" w:cs="Times New Roman"/>
          <w:sz w:val="24"/>
          <w:szCs w:val="24"/>
        </w:rPr>
        <w:fldChar w:fldCharType="separate"/>
      </w:r>
      <w:bookmarkStart w:id="352" w:name="_ENREF_1"/>
      <w:r w:rsidR="002C7EE9" w:rsidRPr="002C7EE9">
        <w:t xml:space="preserve">Angelucci, C., A. D'Alessio, F. Iacopino, G. Proietti, A. Di Leone, R. Masetti, and G. Sica. 2018. 'Pivotal role of human stearoyl-CoA desaturases (SCD1 and 5) in breast cancer progression: oleic acid-based effect of SCD1 on cell migration and a novel pro-cell survival role for SCD5', </w:t>
      </w:r>
      <w:r w:rsidR="002C7EE9" w:rsidRPr="002C7EE9">
        <w:rPr>
          <w:i/>
        </w:rPr>
        <w:t>Oncotarget</w:t>
      </w:r>
      <w:r w:rsidR="002C7EE9" w:rsidRPr="002C7EE9">
        <w:t>, 9: 24364-80.</w:t>
      </w:r>
      <w:bookmarkEnd w:id="352"/>
    </w:p>
    <w:p w14:paraId="4CDDB994" w14:textId="77777777" w:rsidR="002C7EE9" w:rsidRPr="002C7EE9" w:rsidRDefault="002C7EE9" w:rsidP="002C7EE9">
      <w:pPr>
        <w:pStyle w:val="EndNoteBibliography"/>
        <w:spacing w:after="0"/>
        <w:ind w:left="720" w:hanging="720"/>
      </w:pPr>
      <w:bookmarkStart w:id="353" w:name="_ENREF_2"/>
      <w:r w:rsidRPr="002C7EE9">
        <w:t xml:space="preserve">Bautista, C. J., G. L. Rodriguez-Gonzalez, N. Torres, R. Hernandez-Pando, V. Ramirez, M. Rodriguez-Cruz, P. W. Nathanielsz, and E. Zambrano. 2013. 'Protein restriction in the rat negatively </w:t>
      </w:r>
      <w:r w:rsidRPr="002C7EE9">
        <w:lastRenderedPageBreak/>
        <w:t xml:space="preserve">impacts long-chain polyunsaturated fatty acid composition and mammary gland development at the end of gestation', </w:t>
      </w:r>
      <w:r w:rsidRPr="002C7EE9">
        <w:rPr>
          <w:i/>
        </w:rPr>
        <w:t>Arch Med Res</w:t>
      </w:r>
      <w:r w:rsidRPr="002C7EE9">
        <w:t>, 44: 429-36.</w:t>
      </w:r>
      <w:bookmarkEnd w:id="353"/>
    </w:p>
    <w:p w14:paraId="472683C8" w14:textId="77777777" w:rsidR="002C7EE9" w:rsidRPr="002C7EE9" w:rsidRDefault="002C7EE9" w:rsidP="002C7EE9">
      <w:pPr>
        <w:pStyle w:val="EndNoteBibliography"/>
        <w:spacing w:after="0"/>
        <w:ind w:left="720" w:hanging="720"/>
      </w:pPr>
      <w:bookmarkStart w:id="354" w:name="_ENREF_3"/>
      <w:r w:rsidRPr="002C7EE9">
        <w:t xml:space="preserve">Birolo, M., A. Trocino, A. Zuffellato, and G. Xiccato. 2020. 'Effects of time-based feed restriction on morbidity, mortality, performance and meat quality of growing rabbits housed in collective systems', </w:t>
      </w:r>
      <w:r w:rsidRPr="002C7EE9">
        <w:rPr>
          <w:i/>
        </w:rPr>
        <w:t>Animal</w:t>
      </w:r>
      <w:r w:rsidRPr="002C7EE9">
        <w:t>, 14: 626-35.</w:t>
      </w:r>
      <w:bookmarkEnd w:id="354"/>
    </w:p>
    <w:p w14:paraId="5EBC9413" w14:textId="77777777" w:rsidR="002C7EE9" w:rsidRPr="002C7EE9" w:rsidRDefault="002C7EE9" w:rsidP="002C7EE9">
      <w:pPr>
        <w:pStyle w:val="EndNoteBibliography"/>
        <w:spacing w:after="0"/>
        <w:ind w:left="720" w:hanging="720"/>
      </w:pPr>
      <w:bookmarkStart w:id="355" w:name="_ENREF_4"/>
      <w:r w:rsidRPr="002C7EE9">
        <w:t xml:space="preserve">Borellini, F., and T. Oka. 1989. 'Growth control and differentiation in mammary epithelial cells', </w:t>
      </w:r>
      <w:r w:rsidRPr="002C7EE9">
        <w:rPr>
          <w:i/>
        </w:rPr>
        <w:t>Environ Health Perspect</w:t>
      </w:r>
      <w:r w:rsidRPr="002C7EE9">
        <w:t>, 80: 85-99.</w:t>
      </w:r>
      <w:bookmarkEnd w:id="355"/>
    </w:p>
    <w:p w14:paraId="575C5C02" w14:textId="77777777" w:rsidR="002C7EE9" w:rsidRPr="002C7EE9" w:rsidRDefault="002C7EE9" w:rsidP="002C7EE9">
      <w:pPr>
        <w:pStyle w:val="EndNoteBibliography"/>
        <w:spacing w:after="0"/>
        <w:ind w:left="720" w:hanging="720"/>
      </w:pPr>
      <w:bookmarkStart w:id="356" w:name="_ENREF_5"/>
      <w:r w:rsidRPr="002C7EE9">
        <w:t xml:space="preserve">Cappon, G. D., T. L. Fleeman, R. E. Chapin, and M. E. Hurtt. 2005. 'Effects of feed restriction during organogenesis on embryo-fetal development in rabbit', </w:t>
      </w:r>
      <w:r w:rsidRPr="002C7EE9">
        <w:rPr>
          <w:i/>
        </w:rPr>
        <w:t>Birth Defects Res B Dev Reprod Toxicol</w:t>
      </w:r>
      <w:r w:rsidRPr="002C7EE9">
        <w:t>, 74: 424-30.</w:t>
      </w:r>
      <w:bookmarkEnd w:id="356"/>
    </w:p>
    <w:p w14:paraId="00BE1672" w14:textId="77777777" w:rsidR="002C7EE9" w:rsidRPr="002C7EE9" w:rsidRDefault="002C7EE9" w:rsidP="002C7EE9">
      <w:pPr>
        <w:pStyle w:val="EndNoteBibliography"/>
        <w:spacing w:after="0"/>
        <w:ind w:left="720" w:hanging="720"/>
      </w:pPr>
      <w:bookmarkStart w:id="357" w:name="_ENREF_6"/>
      <w:r w:rsidRPr="002C7EE9">
        <w:t xml:space="preserve">Cartuche, L., M. Pascual, E. A. Gomez, and A. Blasco. 2014. 'ECONOMIC WEIGHTS IN RABBIT MEAT PRODUCTION', </w:t>
      </w:r>
      <w:r w:rsidRPr="002C7EE9">
        <w:rPr>
          <w:i/>
        </w:rPr>
        <w:t>World Rabbit Science</w:t>
      </w:r>
      <w:r w:rsidRPr="002C7EE9">
        <w:t>, 22: 165-77.</w:t>
      </w:r>
      <w:bookmarkEnd w:id="357"/>
    </w:p>
    <w:p w14:paraId="361F8B26" w14:textId="77777777" w:rsidR="002C7EE9" w:rsidRPr="002C7EE9" w:rsidRDefault="002C7EE9" w:rsidP="002C7EE9">
      <w:pPr>
        <w:pStyle w:val="EndNoteBibliography"/>
        <w:spacing w:after="0"/>
        <w:ind w:left="720" w:hanging="720"/>
      </w:pPr>
      <w:bookmarkStart w:id="358" w:name="_ENREF_7"/>
      <w:r w:rsidRPr="002C7EE9">
        <w:t xml:space="preserve">Denamur, R. 1963. 'Mammary growth and lactogenesis induced by prolactin in the pregnant rabbit', </w:t>
      </w:r>
      <w:r w:rsidRPr="002C7EE9">
        <w:rPr>
          <w:i/>
        </w:rPr>
        <w:t>C R Hebd Seances Acad Sci</w:t>
      </w:r>
      <w:r w:rsidRPr="002C7EE9">
        <w:t>, 257: 1548-51.</w:t>
      </w:r>
      <w:bookmarkEnd w:id="358"/>
    </w:p>
    <w:p w14:paraId="682E446C" w14:textId="77777777" w:rsidR="002C7EE9" w:rsidRPr="002C7EE9" w:rsidRDefault="002C7EE9" w:rsidP="002C7EE9">
      <w:pPr>
        <w:pStyle w:val="EndNoteBibliography"/>
        <w:spacing w:after="0"/>
        <w:ind w:left="720" w:hanging="720"/>
      </w:pPr>
      <w:bookmarkStart w:id="359" w:name="_ENREF_8"/>
      <w:r w:rsidRPr="002C7EE9">
        <w:t xml:space="preserve">Farmer, C. 2018. 'Nutritional impact on mammary development in pigs: a review', </w:t>
      </w:r>
      <w:r w:rsidRPr="002C7EE9">
        <w:rPr>
          <w:i/>
        </w:rPr>
        <w:t>J Anim Sci</w:t>
      </w:r>
      <w:r w:rsidRPr="002C7EE9">
        <w:t>, 96: 3748-56.</w:t>
      </w:r>
      <w:bookmarkEnd w:id="359"/>
    </w:p>
    <w:p w14:paraId="2FC6CC5B" w14:textId="77777777" w:rsidR="002C7EE9" w:rsidRPr="002C7EE9" w:rsidRDefault="002C7EE9" w:rsidP="002C7EE9">
      <w:pPr>
        <w:pStyle w:val="EndNoteBibliography"/>
        <w:spacing w:after="0"/>
        <w:ind w:left="720" w:hanging="720"/>
      </w:pPr>
      <w:bookmarkStart w:id="360" w:name="_ENREF_9"/>
      <w:r w:rsidRPr="002C7EE9">
        <w:t xml:space="preserve">Farmer, C., M. F. Palin, and Y. Martel-Kennes. 2012. 'Impact of diet deprivation and subsequent over-allowance during prepuberty. Part 1. Effects on growth performance, metabolite status, and mammary gland development in gilts', </w:t>
      </w:r>
      <w:r w:rsidRPr="002C7EE9">
        <w:rPr>
          <w:i/>
        </w:rPr>
        <w:t>J Anim Sci</w:t>
      </w:r>
      <w:r w:rsidRPr="002C7EE9">
        <w:t>, 90: 863-71.</w:t>
      </w:r>
      <w:bookmarkEnd w:id="360"/>
    </w:p>
    <w:p w14:paraId="0EFB014A" w14:textId="77777777" w:rsidR="002C7EE9" w:rsidRPr="002C7EE9" w:rsidRDefault="002C7EE9" w:rsidP="002C7EE9">
      <w:pPr>
        <w:pStyle w:val="EndNoteBibliography"/>
        <w:spacing w:after="0"/>
        <w:ind w:left="720" w:hanging="720"/>
      </w:pPr>
      <w:bookmarkStart w:id="361" w:name="_ENREF_10"/>
      <w:r w:rsidRPr="002C7EE9">
        <w:t xml:space="preserve">Farmer, C., D. Petitclerc, M. T. Sorensen, M. Vignola, and J. Y. Dourmad. 2004. 'Impacts of dietary protein level and feed restriction during prepuberty on mammogenesis in gilts', </w:t>
      </w:r>
      <w:r w:rsidRPr="002C7EE9">
        <w:rPr>
          <w:i/>
        </w:rPr>
        <w:t>J Anim Sci</w:t>
      </w:r>
      <w:r w:rsidRPr="002C7EE9">
        <w:t>, 82: 2343-51.</w:t>
      </w:r>
      <w:bookmarkEnd w:id="361"/>
    </w:p>
    <w:p w14:paraId="4AA88B28" w14:textId="77777777" w:rsidR="002C7EE9" w:rsidRPr="002C7EE9" w:rsidRDefault="002C7EE9" w:rsidP="002C7EE9">
      <w:pPr>
        <w:pStyle w:val="EndNoteBibliography"/>
        <w:spacing w:after="0"/>
        <w:ind w:left="720" w:hanging="720"/>
      </w:pPr>
      <w:bookmarkStart w:id="362" w:name="_ENREF_11"/>
      <w:r w:rsidRPr="002C7EE9">
        <w:t xml:space="preserve">Fernandez-Twinn, D. S., S. Ekizoglou, M. S. Martin-Gronert, J. Tarry-Adkins, A. P. Wayman, M. J. Warner, J. A. Luan, B. A. Gusterson, and S. E. Ozanne. 2010. 'Poor early growth and excessive adult calorie intake independently and additively affect mitogenic signaling and increase mammary tumor susceptibility', </w:t>
      </w:r>
      <w:r w:rsidRPr="002C7EE9">
        <w:rPr>
          <w:i/>
        </w:rPr>
        <w:t>Carcinogenesis</w:t>
      </w:r>
      <w:r w:rsidRPr="002C7EE9">
        <w:t>, 31: 1873-81.</w:t>
      </w:r>
      <w:bookmarkEnd w:id="362"/>
    </w:p>
    <w:p w14:paraId="7EBE2BC4" w14:textId="77777777" w:rsidR="002C7EE9" w:rsidRPr="002C7EE9" w:rsidRDefault="002C7EE9" w:rsidP="002C7EE9">
      <w:pPr>
        <w:pStyle w:val="EndNoteBibliography"/>
        <w:spacing w:after="0"/>
        <w:ind w:left="720" w:hanging="720"/>
      </w:pPr>
      <w:bookmarkStart w:id="363" w:name="_ENREF_12"/>
      <w:r w:rsidRPr="002C7EE9">
        <w:t xml:space="preserve">Fleige, S., and M. W. Pfaffl. 2006. 'RNA integrity and the effect on the real-time qRT-PCR performance', </w:t>
      </w:r>
      <w:r w:rsidRPr="002C7EE9">
        <w:rPr>
          <w:i/>
        </w:rPr>
        <w:t>Mol Aspects Med</w:t>
      </w:r>
      <w:r w:rsidRPr="002C7EE9">
        <w:t>, 27: 126-39.</w:t>
      </w:r>
      <w:bookmarkEnd w:id="363"/>
    </w:p>
    <w:p w14:paraId="4CB3E8BF" w14:textId="77777777" w:rsidR="002C7EE9" w:rsidRPr="002C7EE9" w:rsidRDefault="002C7EE9" w:rsidP="002C7EE9">
      <w:pPr>
        <w:pStyle w:val="EndNoteBibliography"/>
        <w:spacing w:after="0"/>
        <w:ind w:left="720" w:hanging="720"/>
      </w:pPr>
      <w:bookmarkStart w:id="364" w:name="_ENREF_13"/>
      <w:r w:rsidRPr="002C7EE9">
        <w:t xml:space="preserve">Fortun-Lamothe, L. 2006. 'Energy balance and reproductive performance in rabbit does', </w:t>
      </w:r>
      <w:r w:rsidRPr="002C7EE9">
        <w:rPr>
          <w:i/>
        </w:rPr>
        <w:t>Anim Reprod Sci</w:t>
      </w:r>
      <w:r w:rsidRPr="002C7EE9">
        <w:t>, 93: 1-15.</w:t>
      </w:r>
      <w:bookmarkEnd w:id="364"/>
    </w:p>
    <w:p w14:paraId="6F6FFE1A" w14:textId="77777777" w:rsidR="002C7EE9" w:rsidRPr="002C7EE9" w:rsidRDefault="002C7EE9" w:rsidP="002C7EE9">
      <w:pPr>
        <w:pStyle w:val="EndNoteBibliography"/>
        <w:spacing w:after="0"/>
        <w:ind w:left="720" w:hanging="720"/>
      </w:pPr>
      <w:bookmarkStart w:id="365" w:name="_ENREF_14"/>
      <w:r w:rsidRPr="00AC0C88">
        <w:rPr>
          <w:lang w:val="fr-FR"/>
          <w:rPrChange w:id="366" w:author="Cathy Hue-Beauvais" w:date="2022-04-15T14:54:00Z">
            <w:rPr/>
          </w:rPrChange>
        </w:rPr>
        <w:t xml:space="preserve">Gidenne, T., S. Combes, A. Feugier, N. Jehl, P. Arveux, P. Boisot, C. Briens, E. Corrent, H. Fortune, S. Montessuy, and S. Verdelhan. </w:t>
      </w:r>
      <w:r w:rsidRPr="002C7EE9">
        <w:t xml:space="preserve">2009. 'Feed restriction strategy in the growing rabbit. 2. Impact on digestive health, growth and carcass characteristics', </w:t>
      </w:r>
      <w:r w:rsidRPr="002C7EE9">
        <w:rPr>
          <w:i/>
        </w:rPr>
        <w:t>Animal</w:t>
      </w:r>
      <w:r w:rsidRPr="002C7EE9">
        <w:t>, 3: 509-15.</w:t>
      </w:r>
      <w:bookmarkEnd w:id="365"/>
    </w:p>
    <w:p w14:paraId="6132069A" w14:textId="77777777" w:rsidR="002C7EE9" w:rsidRPr="002C7EE9" w:rsidRDefault="002C7EE9" w:rsidP="002C7EE9">
      <w:pPr>
        <w:pStyle w:val="EndNoteBibliography"/>
        <w:spacing w:after="0"/>
        <w:ind w:left="720" w:hanging="720"/>
      </w:pPr>
      <w:bookmarkStart w:id="367" w:name="_ENREF_15"/>
      <w:r w:rsidRPr="002C7EE9">
        <w:t xml:space="preserve">Gidenne, T., S. Combes, and L. Fortun-Lamothe. 2012. 'Feed intake limitation strategies for the growing rabbit: effect on feeding behaviour, welfare, performance, digestive physiology and health: a review', </w:t>
      </w:r>
      <w:r w:rsidRPr="002C7EE9">
        <w:rPr>
          <w:i/>
        </w:rPr>
        <w:t>Animal</w:t>
      </w:r>
      <w:r w:rsidRPr="002C7EE9">
        <w:t>, 6: 1407-19.</w:t>
      </w:r>
      <w:bookmarkEnd w:id="367"/>
    </w:p>
    <w:p w14:paraId="3CF8E599" w14:textId="77777777" w:rsidR="002C7EE9" w:rsidRPr="002C7EE9" w:rsidRDefault="002C7EE9" w:rsidP="002C7EE9">
      <w:pPr>
        <w:pStyle w:val="EndNoteBibliography"/>
        <w:spacing w:after="0"/>
        <w:ind w:left="720" w:hanging="720"/>
      </w:pPr>
      <w:bookmarkStart w:id="368" w:name="_ENREF_16"/>
      <w:r w:rsidRPr="002C7EE9">
        <w:t xml:space="preserve">Haschke, F., C. Binder, M. Huber-Dangl, and N. Haiden. 2019. 'Early-Life Nutrition, Growth Trajectories, and Long-Term Outcome', </w:t>
      </w:r>
      <w:r w:rsidRPr="002C7EE9">
        <w:rPr>
          <w:i/>
        </w:rPr>
        <w:t>Nestle Nutr Inst Workshop Ser</w:t>
      </w:r>
      <w:r w:rsidRPr="002C7EE9">
        <w:t>, 90: 107-20.</w:t>
      </w:r>
      <w:bookmarkEnd w:id="368"/>
    </w:p>
    <w:p w14:paraId="1C9DE727" w14:textId="77777777" w:rsidR="002C7EE9" w:rsidRPr="002C7EE9" w:rsidRDefault="002C7EE9" w:rsidP="002C7EE9">
      <w:pPr>
        <w:pStyle w:val="EndNoteBibliography"/>
        <w:spacing w:after="0"/>
        <w:ind w:left="720" w:hanging="720"/>
      </w:pPr>
      <w:bookmarkStart w:id="369" w:name="_ENREF_17"/>
      <w:r w:rsidRPr="00AC0C88">
        <w:rPr>
          <w:lang w:val="fr-FR"/>
          <w:rPrChange w:id="370" w:author="Cathy Hue-Beauvais" w:date="2022-04-15T14:54:00Z">
            <w:rPr/>
          </w:rPrChange>
        </w:rPr>
        <w:t xml:space="preserve">Hue-Beauvais, C., P. Chavatte-Palmer, E. Aujean, M. Dahirel, P. Laigre, C. Pechoux, S. Bouet, E. Devinoy, and M. Charlier. </w:t>
      </w:r>
      <w:r w:rsidRPr="002C7EE9">
        <w:t xml:space="preserve">2011. 'An obesogenic diet started before puberty leads to abnormal mammary gland development during pregnancy in the rabbit', </w:t>
      </w:r>
      <w:r w:rsidRPr="002C7EE9">
        <w:rPr>
          <w:i/>
        </w:rPr>
        <w:t>Dev Dyn</w:t>
      </w:r>
      <w:r w:rsidRPr="002C7EE9">
        <w:t>, 240: 347-56.</w:t>
      </w:r>
      <w:bookmarkEnd w:id="369"/>
    </w:p>
    <w:p w14:paraId="19E63D21" w14:textId="77777777" w:rsidR="002C7EE9" w:rsidRPr="002C7EE9" w:rsidRDefault="002C7EE9" w:rsidP="002C7EE9">
      <w:pPr>
        <w:pStyle w:val="EndNoteBibliography"/>
        <w:spacing w:after="0"/>
        <w:ind w:left="720" w:hanging="720"/>
      </w:pPr>
      <w:bookmarkStart w:id="371" w:name="_ENREF_18"/>
      <w:r w:rsidRPr="00AC0C88">
        <w:rPr>
          <w:lang w:val="fr-FR"/>
          <w:rPrChange w:id="372" w:author="Cathy Hue-Beauvais" w:date="2022-04-15T14:54:00Z">
            <w:rPr/>
          </w:rPrChange>
        </w:rPr>
        <w:t xml:space="preserve">Hue-Beauvais, C., Y. Faulconnier, M. Charlier, and C. Leroux. </w:t>
      </w:r>
      <w:r w:rsidRPr="002C7EE9">
        <w:t xml:space="preserve">2021. 'Nutritional Regulation of Mammary Gland Development and Milk Synthesis in Animal Models and Dairy Species', </w:t>
      </w:r>
      <w:r w:rsidRPr="002C7EE9">
        <w:rPr>
          <w:i/>
        </w:rPr>
        <w:t>Genes (Basel)</w:t>
      </w:r>
      <w:r w:rsidRPr="002C7EE9">
        <w:t>, 12.</w:t>
      </w:r>
      <w:bookmarkEnd w:id="371"/>
    </w:p>
    <w:p w14:paraId="2A48C91F" w14:textId="77777777" w:rsidR="002C7EE9" w:rsidRPr="002C7EE9" w:rsidRDefault="002C7EE9" w:rsidP="002C7EE9">
      <w:pPr>
        <w:pStyle w:val="EndNoteBibliography"/>
        <w:spacing w:after="0"/>
        <w:ind w:left="720" w:hanging="720"/>
      </w:pPr>
      <w:bookmarkStart w:id="373" w:name="_ENREF_19"/>
      <w:r w:rsidRPr="00AC0C88">
        <w:rPr>
          <w:lang w:val="fr-FR"/>
          <w:rPrChange w:id="374" w:author="Cathy Hue-Beauvais" w:date="2022-04-15T14:54:00Z">
            <w:rPr/>
          </w:rPrChange>
        </w:rPr>
        <w:t xml:space="preserve">Hue-Beauvais, C., J. Laubier, N. Brun, I. Houtia, F. Jaffrezic, C. Bevilacqua, F. Le Provost, and M. Charlier. </w:t>
      </w:r>
      <w:r w:rsidRPr="002C7EE9">
        <w:t xml:space="preserve">2019. 'Puberty is a critical window for the impact of diet on mammary gland development in the rabbit', </w:t>
      </w:r>
      <w:r w:rsidRPr="002C7EE9">
        <w:rPr>
          <w:i/>
        </w:rPr>
        <w:t>Dev Dyn</w:t>
      </w:r>
      <w:r w:rsidRPr="002C7EE9">
        <w:t>.</w:t>
      </w:r>
      <w:bookmarkEnd w:id="373"/>
    </w:p>
    <w:p w14:paraId="0220B74E" w14:textId="77777777" w:rsidR="002C7EE9" w:rsidRPr="002C7EE9" w:rsidRDefault="002C7EE9" w:rsidP="002C7EE9">
      <w:pPr>
        <w:pStyle w:val="EndNoteBibliography"/>
        <w:spacing w:after="0"/>
        <w:ind w:left="720" w:hanging="720"/>
      </w:pPr>
      <w:bookmarkStart w:id="375" w:name="_ENREF_20"/>
      <w:r w:rsidRPr="00AC0C88">
        <w:rPr>
          <w:lang w:val="fr-FR"/>
          <w:rPrChange w:id="376" w:author="Cathy Hue-Beauvais" w:date="2022-04-15T14:54:00Z">
            <w:rPr/>
          </w:rPrChange>
        </w:rPr>
        <w:t xml:space="preserve">Hue-Beauvais, C., G. Miranda, E. Aujean, F. Jaffrezic, E. Devinoy, P. Martin, and M. Charlier. </w:t>
      </w:r>
      <w:r w:rsidRPr="002C7EE9">
        <w:t xml:space="preserve">2017. 'Diet-induced modifications to milk composition have long-term effects on offspring growth in rabbits', </w:t>
      </w:r>
      <w:r w:rsidRPr="002C7EE9">
        <w:rPr>
          <w:i/>
        </w:rPr>
        <w:t>J Anim Sci</w:t>
      </w:r>
      <w:r w:rsidRPr="002C7EE9">
        <w:t>, 95: 761-70.</w:t>
      </w:r>
      <w:bookmarkEnd w:id="375"/>
    </w:p>
    <w:p w14:paraId="4391E401" w14:textId="77777777" w:rsidR="002C7EE9" w:rsidRPr="002C7EE9" w:rsidRDefault="002C7EE9" w:rsidP="002C7EE9">
      <w:pPr>
        <w:pStyle w:val="EndNoteBibliography"/>
        <w:spacing w:after="0"/>
        <w:ind w:left="720" w:hanging="720"/>
      </w:pPr>
      <w:bookmarkStart w:id="377" w:name="_ENREF_21"/>
      <w:r w:rsidRPr="002C7EE9">
        <w:t xml:space="preserve">Hulot, F., J. C. Mariana, and F. Lebas. 1982. '[Establishment of puberty in the doe rabbit (folliculogenesis and ovulation. Effect of rationing the diet]', </w:t>
      </w:r>
      <w:r w:rsidRPr="002C7EE9">
        <w:rPr>
          <w:i/>
        </w:rPr>
        <w:t>Reprod Nutr Dev</w:t>
      </w:r>
      <w:r w:rsidRPr="002C7EE9">
        <w:t>, 22: 439-53.</w:t>
      </w:r>
      <w:bookmarkEnd w:id="377"/>
    </w:p>
    <w:p w14:paraId="3D4B8DF1" w14:textId="77777777" w:rsidR="002C7EE9" w:rsidRPr="002C7EE9" w:rsidRDefault="002C7EE9" w:rsidP="002C7EE9">
      <w:pPr>
        <w:pStyle w:val="EndNoteBibliography"/>
        <w:spacing w:after="0"/>
        <w:ind w:left="720" w:hanging="720"/>
      </w:pPr>
      <w:bookmarkStart w:id="378" w:name="_ENREF_22"/>
      <w:r w:rsidRPr="002C7EE9">
        <w:lastRenderedPageBreak/>
        <w:t xml:space="preserve">Igal, R. A. 2011. 'Roles of StearoylCoA Desaturase-1 in the Regulation of Cancer Cell Growth, Survival and Tumorigenesis', </w:t>
      </w:r>
      <w:r w:rsidRPr="002C7EE9">
        <w:rPr>
          <w:i/>
        </w:rPr>
        <w:t>Cancers (Basel)</w:t>
      </w:r>
      <w:r w:rsidRPr="002C7EE9">
        <w:t>, 3: 2462-77.</w:t>
      </w:r>
      <w:bookmarkEnd w:id="378"/>
    </w:p>
    <w:p w14:paraId="557F9E49" w14:textId="77777777" w:rsidR="002C7EE9" w:rsidRPr="002C7EE9" w:rsidRDefault="002C7EE9" w:rsidP="002C7EE9">
      <w:pPr>
        <w:pStyle w:val="EndNoteBibliography"/>
        <w:spacing w:after="0"/>
        <w:ind w:left="720" w:hanging="720"/>
      </w:pPr>
      <w:bookmarkStart w:id="379" w:name="_ENREF_23"/>
      <w:r w:rsidRPr="002C7EE9">
        <w:t xml:space="preserve">Jow, G. M., T. T. Yang, and C. L. Chen. 2006. 'Leptin and cholesterol levels are low in major depressive disorder, but high in schizophrenia', </w:t>
      </w:r>
      <w:r w:rsidRPr="002C7EE9">
        <w:rPr>
          <w:i/>
        </w:rPr>
        <w:t>J Affect Disord</w:t>
      </w:r>
      <w:r w:rsidRPr="002C7EE9">
        <w:t>, 90: 21-7.</w:t>
      </w:r>
      <w:bookmarkEnd w:id="379"/>
    </w:p>
    <w:p w14:paraId="1702E69A" w14:textId="77777777" w:rsidR="002C7EE9" w:rsidRPr="002C7EE9" w:rsidRDefault="002C7EE9" w:rsidP="002C7EE9">
      <w:pPr>
        <w:pStyle w:val="EndNoteBibliography"/>
        <w:spacing w:after="0"/>
        <w:ind w:left="720" w:hanging="720"/>
      </w:pPr>
      <w:bookmarkStart w:id="380" w:name="_ENREF_24"/>
      <w:r w:rsidRPr="002C7EE9">
        <w:t xml:space="preserve">Livak, K. J., and T. D. Schmittgen. 2001. 'Analysis of relative gene expression data using real-time quantitative PCR and the 2(-Delta Delta C(T)) Method', </w:t>
      </w:r>
      <w:r w:rsidRPr="002C7EE9">
        <w:rPr>
          <w:i/>
        </w:rPr>
        <w:t>Methods</w:t>
      </w:r>
      <w:r w:rsidRPr="002C7EE9">
        <w:t>, 25: 402-8.</w:t>
      </w:r>
      <w:bookmarkEnd w:id="380"/>
    </w:p>
    <w:p w14:paraId="16B7D687" w14:textId="77777777" w:rsidR="002C7EE9" w:rsidRPr="002C7EE9" w:rsidRDefault="002C7EE9" w:rsidP="002C7EE9">
      <w:pPr>
        <w:pStyle w:val="EndNoteBibliography"/>
        <w:spacing w:after="0"/>
        <w:ind w:left="720" w:hanging="720"/>
      </w:pPr>
      <w:bookmarkStart w:id="381" w:name="_ENREF_25"/>
      <w:r w:rsidRPr="002C7EE9">
        <w:t xml:space="preserve">Lu, M. H., and R. R. Anderson. 1973. 'Growth of the mammary gland during pregnancy and lactation in the rabbit', </w:t>
      </w:r>
      <w:r w:rsidRPr="002C7EE9">
        <w:rPr>
          <w:i/>
        </w:rPr>
        <w:t>Biol Reprod</w:t>
      </w:r>
      <w:r w:rsidRPr="002C7EE9">
        <w:t>, 9: 538-43.</w:t>
      </w:r>
      <w:bookmarkEnd w:id="381"/>
    </w:p>
    <w:p w14:paraId="7B278857" w14:textId="77777777" w:rsidR="002C7EE9" w:rsidRPr="002C7EE9" w:rsidRDefault="002C7EE9" w:rsidP="002C7EE9">
      <w:pPr>
        <w:pStyle w:val="EndNoteBibliography"/>
        <w:spacing w:after="0"/>
        <w:ind w:left="720" w:hanging="720"/>
      </w:pPr>
      <w:bookmarkStart w:id="382" w:name="_ENREF_26"/>
      <w:r w:rsidRPr="002C7EE9">
        <w:t xml:space="preserve">Macias, H., and L. Hinck. 2012. 'Mammary gland development', </w:t>
      </w:r>
      <w:r w:rsidRPr="002C7EE9">
        <w:rPr>
          <w:i/>
        </w:rPr>
        <w:t>Wiley Interdiscip Rev Dev Biol</w:t>
      </w:r>
      <w:r w:rsidRPr="002C7EE9">
        <w:t>, 1: 533-57.</w:t>
      </w:r>
      <w:bookmarkEnd w:id="382"/>
    </w:p>
    <w:p w14:paraId="4EB5B43D" w14:textId="77777777" w:rsidR="002C7EE9" w:rsidRPr="002C7EE9" w:rsidRDefault="002C7EE9" w:rsidP="002C7EE9">
      <w:pPr>
        <w:pStyle w:val="EndNoteBibliography"/>
        <w:spacing w:after="0"/>
        <w:ind w:left="720" w:hanging="720"/>
      </w:pPr>
      <w:bookmarkStart w:id="383" w:name="_ENREF_27"/>
      <w:r w:rsidRPr="002C7EE9">
        <w:t xml:space="preserve">Manal, A. F., M. A. Tony, and O. H. Ezzo. 2010. 'Feed restriction of pregnant nulliparous rabbit does: consequences on reproductive performance and maternal behaviour', </w:t>
      </w:r>
      <w:r w:rsidRPr="002C7EE9">
        <w:rPr>
          <w:i/>
        </w:rPr>
        <w:t>Anim Reprod Sci</w:t>
      </w:r>
      <w:r w:rsidRPr="002C7EE9">
        <w:t>, 120: 179-86.</w:t>
      </w:r>
      <w:bookmarkEnd w:id="383"/>
    </w:p>
    <w:p w14:paraId="764C14A6" w14:textId="77777777" w:rsidR="002C7EE9" w:rsidRPr="002C7EE9" w:rsidRDefault="002C7EE9" w:rsidP="002C7EE9">
      <w:pPr>
        <w:pStyle w:val="EndNoteBibliography"/>
        <w:spacing w:after="0"/>
        <w:ind w:left="720" w:hanging="720"/>
      </w:pPr>
      <w:bookmarkStart w:id="384" w:name="_ENREF_28"/>
      <w:r w:rsidRPr="002C7EE9">
        <w:t xml:space="preserve">Martinez-Paredes, E., D. Savietto, L. Rodenas, C. Cervera, E. Blas, G. Brecchia, C. Boiti, and J. J. Pascual. 2019. 'Consequences of rearing feeding programme on the performance of rabbit females from 1st to 2nd parturition', </w:t>
      </w:r>
      <w:r w:rsidRPr="002C7EE9">
        <w:rPr>
          <w:i/>
        </w:rPr>
        <w:t>Animal</w:t>
      </w:r>
      <w:r w:rsidRPr="002C7EE9">
        <w:t>, 13: 2173-82.</w:t>
      </w:r>
      <w:bookmarkEnd w:id="384"/>
    </w:p>
    <w:p w14:paraId="18BAF041" w14:textId="77777777" w:rsidR="002C7EE9" w:rsidRPr="002C7EE9" w:rsidRDefault="002C7EE9" w:rsidP="002C7EE9">
      <w:pPr>
        <w:pStyle w:val="EndNoteBibliography"/>
        <w:spacing w:after="0"/>
        <w:ind w:left="720" w:hanging="720"/>
      </w:pPr>
      <w:bookmarkStart w:id="385" w:name="_ENREF_29"/>
      <w:r w:rsidRPr="002C7EE9">
        <w:t xml:space="preserve">Matsuoka, T., Y. Mizoguchi, R. Haneda, E. Otsuka, H. Mizuguchi, K. Fukuda, T. Ishikawa, K. Tsurumoto, M. Noguchi, S. Tamai, and Y. Asano. 2012. 'Effects of restricted feeding on fetal and placental development in pregnant rabbits', </w:t>
      </w:r>
      <w:r w:rsidRPr="002C7EE9">
        <w:rPr>
          <w:i/>
        </w:rPr>
        <w:t>J Toxicol Sci</w:t>
      </w:r>
      <w:r w:rsidRPr="002C7EE9">
        <w:t>, 37: 207-14.</w:t>
      </w:r>
      <w:bookmarkEnd w:id="385"/>
    </w:p>
    <w:p w14:paraId="448685F1" w14:textId="77777777" w:rsidR="002C7EE9" w:rsidRPr="002C7EE9" w:rsidRDefault="002C7EE9" w:rsidP="002C7EE9">
      <w:pPr>
        <w:pStyle w:val="EndNoteBibliography"/>
        <w:spacing w:after="0"/>
        <w:ind w:left="720" w:hanging="720"/>
      </w:pPr>
      <w:bookmarkStart w:id="386" w:name="_ENREF_30"/>
      <w:r w:rsidRPr="002C7EE9">
        <w:t xml:space="preserve">Matsuoka, T., Y. Mizoguchi, K. Serizawa, T. Ishikura, H. Mizuguchi, and Y. Asano. 2006. 'Effects of stage and degree of restricted feeding on pregnancy outcome in rabbits', </w:t>
      </w:r>
      <w:r w:rsidRPr="002C7EE9">
        <w:rPr>
          <w:i/>
        </w:rPr>
        <w:t>J Toxicol Sci</w:t>
      </w:r>
      <w:r w:rsidRPr="002C7EE9">
        <w:t>, 31: 169-75.</w:t>
      </w:r>
      <w:bookmarkEnd w:id="386"/>
    </w:p>
    <w:p w14:paraId="6CF71B9A" w14:textId="77777777" w:rsidR="002C7EE9" w:rsidRPr="002C7EE9" w:rsidRDefault="002C7EE9" w:rsidP="002C7EE9">
      <w:pPr>
        <w:pStyle w:val="EndNoteBibliography"/>
        <w:spacing w:after="0"/>
        <w:ind w:left="720" w:hanging="720"/>
      </w:pPr>
      <w:bookmarkStart w:id="387" w:name="_ENREF_31"/>
      <w:r w:rsidRPr="002C7EE9">
        <w:t xml:space="preserve">Neave, H. W., J. H. C. Costa, J. B. Benetton, D. M. Weary, and M. A. G. von Keyserlingk. 2019. 'Individual characteristics in early life relate to variability in weaning age, feeding behavior, and weight gain of dairy calves automatically weaned based on solid feed intake', </w:t>
      </w:r>
      <w:r w:rsidRPr="002C7EE9">
        <w:rPr>
          <w:i/>
        </w:rPr>
        <w:t>J Dairy Sci</w:t>
      </w:r>
      <w:r w:rsidRPr="002C7EE9">
        <w:t>, 102: 10250-65.</w:t>
      </w:r>
      <w:bookmarkEnd w:id="387"/>
    </w:p>
    <w:p w14:paraId="5489325C" w14:textId="77777777" w:rsidR="002C7EE9" w:rsidRPr="002C7EE9" w:rsidRDefault="002C7EE9" w:rsidP="002C7EE9">
      <w:pPr>
        <w:pStyle w:val="EndNoteBibliography"/>
        <w:spacing w:after="0"/>
        <w:ind w:left="720" w:hanging="720"/>
      </w:pPr>
      <w:bookmarkStart w:id="388" w:name="_ENREF_32"/>
      <w:r w:rsidRPr="002C7EE9">
        <w:t xml:space="preserve">Olson, L. K., Y. Tan, Y. Zhao, M. D. Aupperlee, and S. Z. Haslam. 2010. 'Pubertal exposure to high fat diet causes mouse strain-dependent alterations in mammary gland development and estrogen responsiveness', </w:t>
      </w:r>
      <w:r w:rsidRPr="002C7EE9">
        <w:rPr>
          <w:i/>
        </w:rPr>
        <w:t>Int J Obes (Lond)</w:t>
      </w:r>
      <w:r w:rsidRPr="002C7EE9">
        <w:t>, 34: 1415-26.</w:t>
      </w:r>
      <w:bookmarkEnd w:id="388"/>
    </w:p>
    <w:p w14:paraId="0F05FEDE" w14:textId="77777777" w:rsidR="002C7EE9" w:rsidRPr="002C7EE9" w:rsidRDefault="002C7EE9" w:rsidP="002C7EE9">
      <w:pPr>
        <w:pStyle w:val="EndNoteBibliography"/>
        <w:spacing w:after="0"/>
        <w:ind w:left="720" w:hanging="720"/>
      </w:pPr>
      <w:bookmarkStart w:id="389" w:name="_ENREF_33"/>
      <w:r w:rsidRPr="00AC0C88">
        <w:rPr>
          <w:lang w:val="fr-FR"/>
          <w:rPrChange w:id="390" w:author="Cathy Hue-Beauvais" w:date="2022-04-15T14:54:00Z">
            <w:rPr/>
          </w:rPrChange>
        </w:rPr>
        <w:t xml:space="preserve">Panzuti, C., C. Duvaux-Ponter, R. M. Bruckmaier, and F. Dessauge. </w:t>
      </w:r>
      <w:r w:rsidRPr="002C7EE9">
        <w:t xml:space="preserve">2019. 'Effect of feeding level during the prepubertal phase on mammary gland development in female goat kids', </w:t>
      </w:r>
      <w:r w:rsidRPr="002C7EE9">
        <w:rPr>
          <w:i/>
        </w:rPr>
        <w:t>J Dairy Res</w:t>
      </w:r>
      <w:r w:rsidRPr="002C7EE9">
        <w:t>, 86: 267-71.</w:t>
      </w:r>
      <w:bookmarkEnd w:id="389"/>
    </w:p>
    <w:p w14:paraId="63535DE9" w14:textId="77777777" w:rsidR="002C7EE9" w:rsidRPr="002C7EE9" w:rsidRDefault="002C7EE9" w:rsidP="002C7EE9">
      <w:pPr>
        <w:pStyle w:val="EndNoteBibliography"/>
        <w:spacing w:after="0"/>
        <w:ind w:left="720" w:hanging="720"/>
      </w:pPr>
      <w:bookmarkStart w:id="391" w:name="_ENREF_34"/>
      <w:r w:rsidRPr="002C7EE9">
        <w:t xml:space="preserve">Park, C. S., M. G. Baik, W. L. Keller, and W. D. Slanger. 1994. 'Dietary energy restriction-mediated growth and mammary development in rats', </w:t>
      </w:r>
      <w:r w:rsidRPr="002C7EE9">
        <w:rPr>
          <w:i/>
        </w:rPr>
        <w:t>J Anim Sci</w:t>
      </w:r>
      <w:r w:rsidRPr="002C7EE9">
        <w:t>, 72: 2319-24.</w:t>
      </w:r>
      <w:bookmarkEnd w:id="391"/>
    </w:p>
    <w:p w14:paraId="5E6C0B27" w14:textId="77777777" w:rsidR="002C7EE9" w:rsidRPr="002C7EE9" w:rsidRDefault="002C7EE9" w:rsidP="002C7EE9">
      <w:pPr>
        <w:pStyle w:val="EndNoteBibliography"/>
        <w:spacing w:after="0"/>
        <w:ind w:left="720" w:hanging="720"/>
      </w:pPr>
      <w:bookmarkStart w:id="392" w:name="_ENREF_35"/>
      <w:r w:rsidRPr="002C7EE9">
        <w:t xml:space="preserve">Pascual, J. J., F. Marco-Jiménez, E. Martínez-Paredes, L. Ródenas, C. Fabre, M. A. Juvero, and J. L. Cano. 2016. 'Feeding programs promoting daily feed intake stability in rabbit males reduce sperm abnormalities and improve fertility', </w:t>
      </w:r>
      <w:r w:rsidRPr="002C7EE9">
        <w:rPr>
          <w:i/>
        </w:rPr>
        <w:t>Theriogenology</w:t>
      </w:r>
      <w:r w:rsidRPr="002C7EE9">
        <w:t>, 86: 730-7.</w:t>
      </w:r>
      <w:bookmarkEnd w:id="392"/>
    </w:p>
    <w:p w14:paraId="4472F82C" w14:textId="77777777" w:rsidR="002C7EE9" w:rsidRPr="002C7EE9" w:rsidRDefault="002C7EE9" w:rsidP="002C7EE9">
      <w:pPr>
        <w:pStyle w:val="EndNoteBibliography"/>
        <w:spacing w:after="0"/>
        <w:ind w:left="720" w:hanging="720"/>
      </w:pPr>
      <w:bookmarkStart w:id="393" w:name="_ENREF_36"/>
      <w:r w:rsidRPr="002C7EE9">
        <w:t xml:space="preserve">Rizzoto, G., D. Sekhar, J. C. Thundathil, P. K. Chelikani, and J. P. Kastelic. 2019. 'Calorie Restriction Modulates Reproductive Development and Energy Balance in Pre-Pubertal Male Rats', </w:t>
      </w:r>
      <w:r w:rsidRPr="002C7EE9">
        <w:rPr>
          <w:i/>
        </w:rPr>
        <w:t>Nutrients</w:t>
      </w:r>
      <w:r w:rsidRPr="002C7EE9">
        <w:t>, 11.</w:t>
      </w:r>
      <w:bookmarkEnd w:id="393"/>
    </w:p>
    <w:p w14:paraId="3B640DF9" w14:textId="77777777" w:rsidR="002C7EE9" w:rsidRPr="002C7EE9" w:rsidRDefault="002C7EE9" w:rsidP="002C7EE9">
      <w:pPr>
        <w:pStyle w:val="EndNoteBibliography"/>
        <w:spacing w:after="0"/>
        <w:ind w:left="720" w:hanging="720"/>
      </w:pPr>
      <w:bookmarkStart w:id="394" w:name="_ENREF_37"/>
      <w:r w:rsidRPr="002C7EE9">
        <w:rPr>
          <w:sz w:val="24"/>
        </w:rPr>
        <w:t>Robinson GW, McKnight RA, Smith GH, Hennighausen L.</w:t>
      </w:r>
      <w:r w:rsidRPr="002C7EE9">
        <w:t xml:space="preserve"> 1995. '</w:t>
      </w:r>
      <w:r w:rsidRPr="002C7EE9">
        <w:rPr>
          <w:sz w:val="24"/>
        </w:rPr>
        <w:t>Mammary epithelial cells undergo secretory differentiation in cycling virgins but require pregnancy for the establishment of terminal differentiation.</w:t>
      </w:r>
      <w:r w:rsidRPr="002C7EE9">
        <w:t xml:space="preserve">', </w:t>
      </w:r>
      <w:r w:rsidRPr="002C7EE9">
        <w:rPr>
          <w:i/>
          <w:sz w:val="24"/>
        </w:rPr>
        <w:t>Development.</w:t>
      </w:r>
      <w:r w:rsidRPr="002C7EE9">
        <w:t xml:space="preserve">, </w:t>
      </w:r>
      <w:r w:rsidRPr="002C7EE9">
        <w:rPr>
          <w:sz w:val="24"/>
        </w:rPr>
        <w:t>121</w:t>
      </w:r>
      <w:r w:rsidRPr="002C7EE9">
        <w:t xml:space="preserve">: </w:t>
      </w:r>
      <w:r w:rsidRPr="002C7EE9">
        <w:rPr>
          <w:sz w:val="24"/>
        </w:rPr>
        <w:t>2079-90</w:t>
      </w:r>
      <w:r w:rsidRPr="002C7EE9">
        <w:t>.</w:t>
      </w:r>
      <w:bookmarkEnd w:id="394"/>
    </w:p>
    <w:p w14:paraId="5029039C" w14:textId="77777777" w:rsidR="002C7EE9" w:rsidRPr="002C7EE9" w:rsidRDefault="002C7EE9" w:rsidP="002C7EE9">
      <w:pPr>
        <w:pStyle w:val="EndNoteBibliography"/>
        <w:spacing w:after="0"/>
        <w:ind w:left="720" w:hanging="720"/>
      </w:pPr>
      <w:bookmarkStart w:id="395" w:name="_ENREF_38"/>
      <w:r w:rsidRPr="002C7EE9">
        <w:t xml:space="preserve">Rommers, J. M., B. Kemp, R. Meijerhof, and J. P. Noordhuizen. 2001. 'The effect of litter size before weaning on subsequent body development, feed intake, and reproductive performance of young rabbit does', </w:t>
      </w:r>
      <w:r w:rsidRPr="002C7EE9">
        <w:rPr>
          <w:i/>
        </w:rPr>
        <w:t>J Anim Sci</w:t>
      </w:r>
      <w:r w:rsidRPr="002C7EE9">
        <w:t>, 79: 1973-82.</w:t>
      </w:r>
      <w:bookmarkEnd w:id="395"/>
    </w:p>
    <w:p w14:paraId="4C97BD07" w14:textId="77777777" w:rsidR="002C7EE9" w:rsidRPr="002C7EE9" w:rsidRDefault="002C7EE9" w:rsidP="002C7EE9">
      <w:pPr>
        <w:pStyle w:val="EndNoteBibliography"/>
        <w:spacing w:after="0"/>
        <w:ind w:left="720" w:hanging="720"/>
      </w:pPr>
      <w:bookmarkStart w:id="396" w:name="_ENREF_39"/>
      <w:r w:rsidRPr="002C7EE9">
        <w:t xml:space="preserve">Rommers, J. M., R. Meijerhof, J. P. Noordhuizen, and B. Kemp. 2004. 'The effect of level of feeding in early gestation on reproductive success in young rabbit does', </w:t>
      </w:r>
      <w:r w:rsidRPr="002C7EE9">
        <w:rPr>
          <w:i/>
        </w:rPr>
        <w:t>Anim Reprod Sci</w:t>
      </w:r>
      <w:r w:rsidRPr="002C7EE9">
        <w:t>, 81: 151-8.</w:t>
      </w:r>
      <w:bookmarkEnd w:id="396"/>
    </w:p>
    <w:p w14:paraId="3A3397F3" w14:textId="77777777" w:rsidR="002C7EE9" w:rsidRPr="002C7EE9" w:rsidRDefault="002C7EE9" w:rsidP="002C7EE9">
      <w:pPr>
        <w:pStyle w:val="EndNoteBibliography"/>
        <w:spacing w:after="0"/>
        <w:ind w:left="720" w:hanging="720"/>
      </w:pPr>
      <w:bookmarkStart w:id="397" w:name="_ENREF_40"/>
      <w:r w:rsidRPr="002C7EE9">
        <w:t xml:space="preserve">Shankar, A., S. Syamala, J. Xiao, and P. Muntner. 2012. 'Relationship between Plasma Leptin Level and Chronic Kidney Disease', </w:t>
      </w:r>
      <w:r w:rsidRPr="002C7EE9">
        <w:rPr>
          <w:i/>
        </w:rPr>
        <w:t>Int J Nephrol</w:t>
      </w:r>
      <w:r w:rsidRPr="002C7EE9">
        <w:t>, 2012: 269532.</w:t>
      </w:r>
      <w:bookmarkEnd w:id="397"/>
    </w:p>
    <w:p w14:paraId="659E7D6E" w14:textId="77777777" w:rsidR="002C7EE9" w:rsidRPr="002C7EE9" w:rsidRDefault="002C7EE9" w:rsidP="002C7EE9">
      <w:pPr>
        <w:pStyle w:val="EndNoteBibliography"/>
        <w:spacing w:after="0"/>
        <w:ind w:left="720" w:hanging="720"/>
      </w:pPr>
      <w:bookmarkStart w:id="398" w:name="_ENREF_41"/>
      <w:r w:rsidRPr="002C7EE9">
        <w:t xml:space="preserve">Shi, H., J. Zhu, J. Luo, W. Cao, H. Shi, D. Yao, J. Li, Y. Sun, H. Xu, K. Yu, and J. J. Loor. 2015. 'Genes regulating lipid and protein metabolism are highly expressed in mammary gland of lactating dairy goats', </w:t>
      </w:r>
      <w:r w:rsidRPr="002C7EE9">
        <w:rPr>
          <w:i/>
        </w:rPr>
        <w:t>Funct Integr Genomics</w:t>
      </w:r>
      <w:r w:rsidRPr="002C7EE9">
        <w:t>, 15: 309-21.</w:t>
      </w:r>
      <w:bookmarkEnd w:id="398"/>
    </w:p>
    <w:p w14:paraId="3AE083E0" w14:textId="77777777" w:rsidR="002C7EE9" w:rsidRPr="002C7EE9" w:rsidRDefault="002C7EE9" w:rsidP="002C7EE9">
      <w:pPr>
        <w:pStyle w:val="EndNoteBibliography"/>
        <w:spacing w:after="0"/>
        <w:ind w:left="720" w:hanging="720"/>
      </w:pPr>
      <w:bookmarkStart w:id="399" w:name="_ENREF_42"/>
      <w:r w:rsidRPr="002C7EE9">
        <w:lastRenderedPageBreak/>
        <w:t xml:space="preserve">Stumpf, M. T., V. Fischer, C. M. McManus, G. J. Kolling, M. B. Zanela, C. S. Santos, A. S. Abreu, and P. Montagner. 2013. 'Severe feed restriction increases permeability of mammary gland cell tight junctions and reduces ethanol stability of milk', </w:t>
      </w:r>
      <w:r w:rsidRPr="002C7EE9">
        <w:rPr>
          <w:i/>
        </w:rPr>
        <w:t>Animal</w:t>
      </w:r>
      <w:r w:rsidRPr="002C7EE9">
        <w:t>, 7: 1137-42.</w:t>
      </w:r>
      <w:bookmarkEnd w:id="399"/>
    </w:p>
    <w:p w14:paraId="1AEB7B2B" w14:textId="77777777" w:rsidR="002C7EE9" w:rsidRPr="002C7EE9" w:rsidRDefault="002C7EE9" w:rsidP="002C7EE9">
      <w:pPr>
        <w:pStyle w:val="EndNoteBibliography"/>
        <w:spacing w:after="0"/>
        <w:ind w:left="720" w:hanging="720"/>
      </w:pPr>
      <w:bookmarkStart w:id="400" w:name="_ENREF_43"/>
      <w:r w:rsidRPr="002C7EE9">
        <w:t xml:space="preserve">Suburu, J., L. Shi, J. Wu, S. Wang, M. Samuel, M. J. Thomas, N. D. Kock, G. Yang, S. Kridel, and Y. Q. Chen. 2014. 'Fatty acid synthase is required for mammary gland development and milk production during lactation', </w:t>
      </w:r>
      <w:r w:rsidRPr="002C7EE9">
        <w:rPr>
          <w:i/>
        </w:rPr>
        <w:t>Am J Physiol Endocrinol Metab</w:t>
      </w:r>
      <w:r w:rsidRPr="002C7EE9">
        <w:t>, 306: E1132-43.</w:t>
      </w:r>
      <w:bookmarkEnd w:id="400"/>
    </w:p>
    <w:p w14:paraId="656A2304" w14:textId="77777777" w:rsidR="002C7EE9" w:rsidRPr="002C7EE9" w:rsidRDefault="002C7EE9" w:rsidP="002C7EE9">
      <w:pPr>
        <w:pStyle w:val="EndNoteBibliography"/>
        <w:spacing w:after="0"/>
        <w:ind w:left="720" w:hanging="720"/>
      </w:pPr>
      <w:bookmarkStart w:id="401" w:name="_ENREF_44"/>
      <w:r w:rsidRPr="002C7EE9">
        <w:t xml:space="preserve">Takeuchi, H., T. Nakamoto, Y. Mori, M. Kawakami, H. Mabuchi, Y. Ohishi, N. Ichikawa, A. Koike, and K. Masuda. 2001. 'Comparative effects of dietary fat types on hepatic enzyme activities related to the synthesis and oxidation of fatty acid and to lipogenesis in rats', </w:t>
      </w:r>
      <w:r w:rsidRPr="002C7EE9">
        <w:rPr>
          <w:i/>
        </w:rPr>
        <w:t>Biosci Biotechnol Biochem</w:t>
      </w:r>
      <w:r w:rsidRPr="002C7EE9">
        <w:t>, 65: 1748-54.</w:t>
      </w:r>
      <w:bookmarkEnd w:id="401"/>
    </w:p>
    <w:p w14:paraId="75DCAB37" w14:textId="77777777" w:rsidR="002C7EE9" w:rsidRPr="002C7EE9" w:rsidRDefault="002C7EE9" w:rsidP="002C7EE9">
      <w:pPr>
        <w:pStyle w:val="EndNoteBibliography"/>
        <w:spacing w:after="0"/>
        <w:ind w:left="720" w:hanging="720"/>
      </w:pPr>
      <w:bookmarkStart w:id="402" w:name="_ENREF_45"/>
      <w:r w:rsidRPr="002C7EE9">
        <w:t xml:space="preserve">Tian, H., J. Luo, Z. Zhang, J. Wu, T. Zhang, S. Busato, L. Huang, N. Song, and M. Bionaz. 2018. 'CRISPR/Cas9-mediated Stearoyl-CoA Desaturase 1 (SCD1) Deficiency Affects Fatty Acid Metabolism in Goat Mammary Epithelial Cells', </w:t>
      </w:r>
      <w:r w:rsidRPr="002C7EE9">
        <w:rPr>
          <w:i/>
        </w:rPr>
        <w:t>J Agric Food Chem</w:t>
      </w:r>
      <w:r w:rsidRPr="002C7EE9">
        <w:t>, 66: 10041-52.</w:t>
      </w:r>
      <w:bookmarkEnd w:id="402"/>
    </w:p>
    <w:p w14:paraId="07D518DB" w14:textId="77777777" w:rsidR="002C7EE9" w:rsidRPr="002C7EE9" w:rsidRDefault="002C7EE9" w:rsidP="002C7EE9">
      <w:pPr>
        <w:pStyle w:val="EndNoteBibliography"/>
        <w:spacing w:after="0"/>
        <w:ind w:left="720" w:hanging="720"/>
      </w:pPr>
      <w:bookmarkStart w:id="403" w:name="_ENREF_46"/>
      <w:r w:rsidRPr="002C7EE9">
        <w:t xml:space="preserve">Tsiplakou, E., E. Flemetakis, E. D. Kouri, K. Sotirakoglou, and G. Zervas. 2015. 'The effect of long term under- and over-feeding on the expression of genes related to lipid metabolism in mammary tissue of sheep', </w:t>
      </w:r>
      <w:r w:rsidRPr="002C7EE9">
        <w:rPr>
          <w:i/>
        </w:rPr>
        <w:t>J Dairy Res</w:t>
      </w:r>
      <w:r w:rsidRPr="002C7EE9">
        <w:t>, 82: 107-12.</w:t>
      </w:r>
      <w:bookmarkEnd w:id="403"/>
    </w:p>
    <w:p w14:paraId="57206D03" w14:textId="77777777" w:rsidR="002C7EE9" w:rsidRPr="002C7EE9" w:rsidRDefault="002C7EE9" w:rsidP="002C7EE9">
      <w:pPr>
        <w:pStyle w:val="EndNoteBibliography"/>
        <w:spacing w:after="0"/>
        <w:ind w:left="720" w:hanging="720"/>
      </w:pPr>
      <w:bookmarkStart w:id="404" w:name="_ENREF_47"/>
      <w:r w:rsidRPr="002C7EE9">
        <w:t xml:space="preserve">Tumova, E., Z. Volek, D. Chodova, H. Hartlova, P. Makovicky, J. Svobodova, T. A. Ebeid, and L. Uhlirova. 2016. 'The effect of 1-week feed restriction on performance, digestibility of nutrients and digestive system development in the growing rabbit', </w:t>
      </w:r>
      <w:r w:rsidRPr="002C7EE9">
        <w:rPr>
          <w:i/>
        </w:rPr>
        <w:t>Animal</w:t>
      </w:r>
      <w:r w:rsidRPr="002C7EE9">
        <w:t>, 10: 1-9.</w:t>
      </w:r>
      <w:bookmarkEnd w:id="404"/>
    </w:p>
    <w:p w14:paraId="03B3A902" w14:textId="77777777" w:rsidR="002C7EE9" w:rsidRPr="002C7EE9" w:rsidRDefault="002C7EE9" w:rsidP="002C7EE9">
      <w:pPr>
        <w:pStyle w:val="EndNoteBibliography"/>
        <w:spacing w:after="0"/>
        <w:ind w:left="720" w:hanging="720"/>
      </w:pPr>
      <w:bookmarkStart w:id="405" w:name="_ENREF_48"/>
      <w:r w:rsidRPr="00AC0C88">
        <w:rPr>
          <w:lang w:val="fr-FR"/>
          <w:rPrChange w:id="406" w:author="Cathy Hue-Beauvais" w:date="2022-04-15T14:54:00Z">
            <w:rPr/>
          </w:rPrChange>
        </w:rPr>
        <w:t xml:space="preserve">Villeneuve, L., D. Cinq-Mars, and P. Lacasse. </w:t>
      </w:r>
      <w:r w:rsidRPr="002C7EE9">
        <w:t xml:space="preserve">2010a. 'Effects of restricted feeding of prepubertal ewe lambs on growth performance and mammary gland development', </w:t>
      </w:r>
      <w:r w:rsidRPr="002C7EE9">
        <w:rPr>
          <w:i/>
        </w:rPr>
        <w:t>Animal</w:t>
      </w:r>
      <w:r w:rsidRPr="002C7EE9">
        <w:t>, 4: 944-50.</w:t>
      </w:r>
      <w:bookmarkEnd w:id="405"/>
    </w:p>
    <w:p w14:paraId="591568FD" w14:textId="77777777" w:rsidR="002C7EE9" w:rsidRPr="002C7EE9" w:rsidRDefault="002C7EE9" w:rsidP="002C7EE9">
      <w:pPr>
        <w:pStyle w:val="EndNoteBibliography"/>
        <w:spacing w:after="0"/>
        <w:ind w:left="720" w:hanging="720"/>
      </w:pPr>
      <w:bookmarkStart w:id="407" w:name="_ENREF_49"/>
      <w:r w:rsidRPr="002C7EE9">
        <w:t xml:space="preserve">———. 2010b. 'Effects of restricted feeding of prepubertal ewe lambs on reproduction and lactation performances over two breeding seasons', </w:t>
      </w:r>
      <w:r w:rsidRPr="002C7EE9">
        <w:rPr>
          <w:i/>
        </w:rPr>
        <w:t>Animal</w:t>
      </w:r>
      <w:r w:rsidRPr="002C7EE9">
        <w:t>, 4: 1997-2003.</w:t>
      </w:r>
      <w:bookmarkEnd w:id="407"/>
    </w:p>
    <w:p w14:paraId="412CF934" w14:textId="77777777" w:rsidR="002C7EE9" w:rsidRPr="002C7EE9" w:rsidRDefault="002C7EE9" w:rsidP="002C7EE9">
      <w:pPr>
        <w:pStyle w:val="EndNoteBibliography"/>
        <w:spacing w:after="0"/>
        <w:ind w:left="720" w:hanging="720"/>
      </w:pPr>
      <w:bookmarkStart w:id="408" w:name="_ENREF_50"/>
      <w:r w:rsidRPr="002C7EE9">
        <w:t xml:space="preserve">Wang, R., M. Kuang, H. Nie, W. Bai, L. Sun, F. Wang, D. Mao, and Z. Wang. 2016. 'Impact of Food Restriction on the Expression of the Adiponectin System and Genes in the Hypothalamic-Pituitary-Ovarian Axis of Pre-Pubertal Ewes', </w:t>
      </w:r>
      <w:r w:rsidRPr="002C7EE9">
        <w:rPr>
          <w:i/>
        </w:rPr>
        <w:t>Reprod Domest Anim</w:t>
      </w:r>
      <w:r w:rsidRPr="002C7EE9">
        <w:t>, 51: 657-64.</w:t>
      </w:r>
      <w:bookmarkEnd w:id="408"/>
    </w:p>
    <w:p w14:paraId="272DE33D" w14:textId="77777777" w:rsidR="002C7EE9" w:rsidRPr="002C7EE9" w:rsidRDefault="002C7EE9" w:rsidP="002C7EE9">
      <w:pPr>
        <w:pStyle w:val="EndNoteBibliography"/>
        <w:spacing w:after="0"/>
        <w:ind w:left="720" w:hanging="720"/>
      </w:pPr>
      <w:bookmarkStart w:id="409" w:name="_ENREF_51"/>
      <w:r w:rsidRPr="002C7EE9">
        <w:t xml:space="preserve">Yang, X., J. Zhuang, K. Rao, X. Li, and R. Zhao. 2010. 'Effect of early feed restriction on hepatic lipid metabolism and expression of lipogenic genes in broiler chickens', </w:t>
      </w:r>
      <w:r w:rsidRPr="002C7EE9">
        <w:rPr>
          <w:i/>
        </w:rPr>
        <w:t>Res Vet Sci</w:t>
      </w:r>
      <w:r w:rsidRPr="002C7EE9">
        <w:t>, 89: 438-44.</w:t>
      </w:r>
      <w:bookmarkEnd w:id="409"/>
    </w:p>
    <w:p w14:paraId="0927BDB0" w14:textId="77777777" w:rsidR="002C7EE9" w:rsidRPr="00AC0C88" w:rsidRDefault="002C7EE9" w:rsidP="002C7EE9">
      <w:pPr>
        <w:pStyle w:val="EndNoteBibliography"/>
        <w:ind w:left="720" w:hanging="720"/>
        <w:rPr>
          <w:lang w:val="fr-FR"/>
          <w:rPrChange w:id="410" w:author="Cathy Hue-Beauvais" w:date="2022-04-15T14:54:00Z">
            <w:rPr/>
          </w:rPrChange>
        </w:rPr>
      </w:pPr>
      <w:bookmarkStart w:id="411" w:name="_ENREF_52"/>
      <w:r w:rsidRPr="00AC0C88">
        <w:rPr>
          <w:lang w:val="fr-FR"/>
          <w:rPrChange w:id="412" w:author="Cathy Hue-Beauvais" w:date="2022-04-15T14:54:00Z">
            <w:rPr/>
          </w:rPrChange>
        </w:rPr>
        <w:t xml:space="preserve">Zened, Asma, Bertrand Méda, Paul Ponchant, Aurélie Wilfart, J. Arroyo, Thierry Gidenne, Sylvie Combes, and L. Fortun-Lamothe. 2013. </w:t>
      </w:r>
      <w:r w:rsidRPr="00AC0C88">
        <w:rPr>
          <w:i/>
          <w:lang w:val="fr-FR"/>
          <w:rPrChange w:id="413" w:author="Cathy Hue-Beauvais" w:date="2022-04-15T14:54:00Z">
            <w:rPr>
              <w:i/>
            </w:rPr>
          </w:rPrChange>
        </w:rPr>
        <w:t>Conséquences d’une restriction alimentaire chez le lapereau sevré sur les impacts environnementaux de la production de viande de lapin</w:t>
      </w:r>
      <w:r w:rsidRPr="00AC0C88">
        <w:rPr>
          <w:lang w:val="fr-FR"/>
          <w:rPrChange w:id="414" w:author="Cathy Hue-Beauvais" w:date="2022-04-15T14:54:00Z">
            <w:rPr/>
          </w:rPrChange>
        </w:rPr>
        <w:t>.</w:t>
      </w:r>
      <w:bookmarkEnd w:id="411"/>
    </w:p>
    <w:p w14:paraId="18C0E34E" w14:textId="3525E0A4" w:rsidR="00826D40" w:rsidRPr="00856C36" w:rsidRDefault="005F1076" w:rsidP="002A5B70">
      <w:pPr>
        <w:spacing w:after="0" w:line="480" w:lineRule="auto"/>
        <w:rPr>
          <w:rFonts w:ascii="Times New Roman" w:hAnsi="Times New Roman" w:cs="Times New Roman"/>
          <w:sz w:val="24"/>
          <w:szCs w:val="24"/>
        </w:rPr>
      </w:pPr>
      <w:r w:rsidRPr="00856C36">
        <w:rPr>
          <w:rFonts w:ascii="Times New Roman" w:hAnsi="Times New Roman" w:cs="Times New Roman"/>
          <w:sz w:val="24"/>
          <w:szCs w:val="24"/>
        </w:rPr>
        <w:fldChar w:fldCharType="end"/>
      </w:r>
    </w:p>
    <w:p w14:paraId="79340754" w14:textId="25C8F07B" w:rsidR="00964F7A" w:rsidRPr="007E0F29" w:rsidRDefault="00964F7A" w:rsidP="002D37CA">
      <w:pPr>
        <w:spacing w:after="0" w:line="480" w:lineRule="auto"/>
        <w:rPr>
          <w:rFonts w:ascii="Times New Roman" w:hAnsi="Times New Roman" w:cs="Times New Roman"/>
          <w:sz w:val="24"/>
          <w:szCs w:val="24"/>
        </w:rPr>
      </w:pPr>
    </w:p>
    <w:sectPr w:rsidR="00964F7A" w:rsidRPr="007E0F29" w:rsidSect="00D15472">
      <w:footerReference w:type="default" r:id="rId22"/>
      <w:pgSz w:w="11906" w:h="16838"/>
      <w:pgMar w:top="993" w:right="1417" w:bottom="1417"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98A9E" w16cex:dateUtc="2021-01-25T17:21:00Z"/>
  <w16cex:commentExtensible w16cex:durableId="23B98E02" w16cex:dateUtc="2021-01-25T17:35:00Z"/>
  <w16cex:commentExtensible w16cex:durableId="23B9759C" w16cex:dateUtc="2021-01-25T15:51:00Z"/>
  <w16cex:commentExtensible w16cex:durableId="23B98F39" w16cex:dateUtc="2021-01-25T17:40:00Z"/>
  <w16cex:commentExtensible w16cex:durableId="23BACD1D" w16cex:dateUtc="2021-01-26T16:17:00Z"/>
  <w16cex:commentExtensible w16cex:durableId="23B96620" w16cex:dateUtc="2021-01-25T14:45:00Z"/>
  <w16cex:commentExtensible w16cex:durableId="23B96663" w16cex:dateUtc="2021-01-25T14:46:00Z"/>
  <w16cex:commentExtensible w16cex:durableId="23B9669A" w16cex:dateUtc="2021-01-25T14:47:00Z"/>
  <w16cex:commentExtensible w16cex:durableId="23B97B11" w16cex:dateUtc="2021-01-25T16:14:00Z"/>
  <w16cex:commentExtensible w16cex:durableId="23B967E8" w16cex:dateUtc="2021-01-25T14:53:00Z"/>
  <w16cex:commentExtensible w16cex:durableId="23B96889" w16cex:dateUtc="2021-01-25T14: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8AFB4" w14:textId="77777777" w:rsidR="009E52A6" w:rsidRDefault="009E52A6" w:rsidP="00307483">
      <w:pPr>
        <w:spacing w:after="0" w:line="240" w:lineRule="auto"/>
      </w:pPr>
      <w:r>
        <w:separator/>
      </w:r>
    </w:p>
  </w:endnote>
  <w:endnote w:type="continuationSeparator" w:id="0">
    <w:p w14:paraId="469F06D4" w14:textId="77777777" w:rsidR="009E52A6" w:rsidRDefault="009E52A6" w:rsidP="00307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dvP66FA">
    <w:altName w:val="MS Mincho"/>
    <w:charset w:val="00"/>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425519"/>
      <w:docPartObj>
        <w:docPartGallery w:val="Page Numbers (Bottom of Page)"/>
        <w:docPartUnique/>
      </w:docPartObj>
    </w:sdtPr>
    <w:sdtEndPr/>
    <w:sdtContent>
      <w:p w14:paraId="4E923F75" w14:textId="47EDBB89" w:rsidR="00F319F7" w:rsidRDefault="00F319F7">
        <w:pPr>
          <w:pStyle w:val="Pieddepage"/>
          <w:jc w:val="right"/>
        </w:pPr>
        <w:r>
          <w:fldChar w:fldCharType="begin"/>
        </w:r>
        <w:r>
          <w:instrText>PAGE   \* MERGEFORMAT</w:instrText>
        </w:r>
        <w:r>
          <w:fldChar w:fldCharType="separate"/>
        </w:r>
        <w:r>
          <w:rPr>
            <w:noProof/>
          </w:rPr>
          <w:t>1</w:t>
        </w:r>
        <w:r>
          <w:fldChar w:fldCharType="end"/>
        </w:r>
      </w:p>
    </w:sdtContent>
  </w:sdt>
  <w:p w14:paraId="5B995095" w14:textId="77777777" w:rsidR="00F319F7" w:rsidRDefault="00F319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D8D60" w14:textId="77777777" w:rsidR="009E52A6" w:rsidRDefault="009E52A6" w:rsidP="00307483">
      <w:pPr>
        <w:spacing w:after="0" w:line="240" w:lineRule="auto"/>
      </w:pPr>
      <w:r>
        <w:separator/>
      </w:r>
    </w:p>
  </w:footnote>
  <w:footnote w:type="continuationSeparator" w:id="0">
    <w:p w14:paraId="709BC37F" w14:textId="77777777" w:rsidR="009E52A6" w:rsidRDefault="009E52A6" w:rsidP="00307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2FEC"/>
    <w:multiLevelType w:val="hybridMultilevel"/>
    <w:tmpl w:val="4B789A3E"/>
    <w:lvl w:ilvl="0" w:tplc="E0CCACD6">
      <w:start w:val="1"/>
      <w:numFmt w:val="bullet"/>
      <w:lvlText w:val="•"/>
      <w:lvlJc w:val="left"/>
      <w:pPr>
        <w:tabs>
          <w:tab w:val="num" w:pos="720"/>
        </w:tabs>
        <w:ind w:left="720" w:hanging="360"/>
      </w:pPr>
      <w:rPr>
        <w:rFonts w:ascii="Arial" w:hAnsi="Arial" w:hint="default"/>
      </w:rPr>
    </w:lvl>
    <w:lvl w:ilvl="1" w:tplc="0D304DF4" w:tentative="1">
      <w:start w:val="1"/>
      <w:numFmt w:val="bullet"/>
      <w:lvlText w:val="•"/>
      <w:lvlJc w:val="left"/>
      <w:pPr>
        <w:tabs>
          <w:tab w:val="num" w:pos="1440"/>
        </w:tabs>
        <w:ind w:left="1440" w:hanging="360"/>
      </w:pPr>
      <w:rPr>
        <w:rFonts w:ascii="Arial" w:hAnsi="Arial" w:hint="default"/>
      </w:rPr>
    </w:lvl>
    <w:lvl w:ilvl="2" w:tplc="0868D1FC" w:tentative="1">
      <w:start w:val="1"/>
      <w:numFmt w:val="bullet"/>
      <w:lvlText w:val="•"/>
      <w:lvlJc w:val="left"/>
      <w:pPr>
        <w:tabs>
          <w:tab w:val="num" w:pos="2160"/>
        </w:tabs>
        <w:ind w:left="2160" w:hanging="360"/>
      </w:pPr>
      <w:rPr>
        <w:rFonts w:ascii="Arial" w:hAnsi="Arial" w:hint="default"/>
      </w:rPr>
    </w:lvl>
    <w:lvl w:ilvl="3" w:tplc="42F4F2B6" w:tentative="1">
      <w:start w:val="1"/>
      <w:numFmt w:val="bullet"/>
      <w:lvlText w:val="•"/>
      <w:lvlJc w:val="left"/>
      <w:pPr>
        <w:tabs>
          <w:tab w:val="num" w:pos="2880"/>
        </w:tabs>
        <w:ind w:left="2880" w:hanging="360"/>
      </w:pPr>
      <w:rPr>
        <w:rFonts w:ascii="Arial" w:hAnsi="Arial" w:hint="default"/>
      </w:rPr>
    </w:lvl>
    <w:lvl w:ilvl="4" w:tplc="CE18EC8C" w:tentative="1">
      <w:start w:val="1"/>
      <w:numFmt w:val="bullet"/>
      <w:lvlText w:val="•"/>
      <w:lvlJc w:val="left"/>
      <w:pPr>
        <w:tabs>
          <w:tab w:val="num" w:pos="3600"/>
        </w:tabs>
        <w:ind w:left="3600" w:hanging="360"/>
      </w:pPr>
      <w:rPr>
        <w:rFonts w:ascii="Arial" w:hAnsi="Arial" w:hint="default"/>
      </w:rPr>
    </w:lvl>
    <w:lvl w:ilvl="5" w:tplc="5994E38C" w:tentative="1">
      <w:start w:val="1"/>
      <w:numFmt w:val="bullet"/>
      <w:lvlText w:val="•"/>
      <w:lvlJc w:val="left"/>
      <w:pPr>
        <w:tabs>
          <w:tab w:val="num" w:pos="4320"/>
        </w:tabs>
        <w:ind w:left="4320" w:hanging="360"/>
      </w:pPr>
      <w:rPr>
        <w:rFonts w:ascii="Arial" w:hAnsi="Arial" w:hint="default"/>
      </w:rPr>
    </w:lvl>
    <w:lvl w:ilvl="6" w:tplc="1C2C17B6" w:tentative="1">
      <w:start w:val="1"/>
      <w:numFmt w:val="bullet"/>
      <w:lvlText w:val="•"/>
      <w:lvlJc w:val="left"/>
      <w:pPr>
        <w:tabs>
          <w:tab w:val="num" w:pos="5040"/>
        </w:tabs>
        <w:ind w:left="5040" w:hanging="360"/>
      </w:pPr>
      <w:rPr>
        <w:rFonts w:ascii="Arial" w:hAnsi="Arial" w:hint="default"/>
      </w:rPr>
    </w:lvl>
    <w:lvl w:ilvl="7" w:tplc="1B9E06E2" w:tentative="1">
      <w:start w:val="1"/>
      <w:numFmt w:val="bullet"/>
      <w:lvlText w:val="•"/>
      <w:lvlJc w:val="left"/>
      <w:pPr>
        <w:tabs>
          <w:tab w:val="num" w:pos="5760"/>
        </w:tabs>
        <w:ind w:left="5760" w:hanging="360"/>
      </w:pPr>
      <w:rPr>
        <w:rFonts w:ascii="Arial" w:hAnsi="Arial" w:hint="default"/>
      </w:rPr>
    </w:lvl>
    <w:lvl w:ilvl="8" w:tplc="556EB5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36A43"/>
    <w:multiLevelType w:val="hybridMultilevel"/>
    <w:tmpl w:val="9C1EA6F6"/>
    <w:lvl w:ilvl="0" w:tplc="CDBC4F90">
      <w:start w:val="1"/>
      <w:numFmt w:val="bullet"/>
      <w:lvlText w:val="•"/>
      <w:lvlJc w:val="left"/>
      <w:pPr>
        <w:tabs>
          <w:tab w:val="num" w:pos="720"/>
        </w:tabs>
        <w:ind w:left="720" w:hanging="360"/>
      </w:pPr>
      <w:rPr>
        <w:rFonts w:ascii="Arial" w:hAnsi="Arial" w:hint="default"/>
      </w:rPr>
    </w:lvl>
    <w:lvl w:ilvl="1" w:tplc="C2F4BB6A" w:tentative="1">
      <w:start w:val="1"/>
      <w:numFmt w:val="bullet"/>
      <w:lvlText w:val="•"/>
      <w:lvlJc w:val="left"/>
      <w:pPr>
        <w:tabs>
          <w:tab w:val="num" w:pos="1440"/>
        </w:tabs>
        <w:ind w:left="1440" w:hanging="360"/>
      </w:pPr>
      <w:rPr>
        <w:rFonts w:ascii="Arial" w:hAnsi="Arial" w:hint="default"/>
      </w:rPr>
    </w:lvl>
    <w:lvl w:ilvl="2" w:tplc="68F4D91E" w:tentative="1">
      <w:start w:val="1"/>
      <w:numFmt w:val="bullet"/>
      <w:lvlText w:val="•"/>
      <w:lvlJc w:val="left"/>
      <w:pPr>
        <w:tabs>
          <w:tab w:val="num" w:pos="2160"/>
        </w:tabs>
        <w:ind w:left="2160" w:hanging="360"/>
      </w:pPr>
      <w:rPr>
        <w:rFonts w:ascii="Arial" w:hAnsi="Arial" w:hint="default"/>
      </w:rPr>
    </w:lvl>
    <w:lvl w:ilvl="3" w:tplc="ECCE5A3C" w:tentative="1">
      <w:start w:val="1"/>
      <w:numFmt w:val="bullet"/>
      <w:lvlText w:val="•"/>
      <w:lvlJc w:val="left"/>
      <w:pPr>
        <w:tabs>
          <w:tab w:val="num" w:pos="2880"/>
        </w:tabs>
        <w:ind w:left="2880" w:hanging="360"/>
      </w:pPr>
      <w:rPr>
        <w:rFonts w:ascii="Arial" w:hAnsi="Arial" w:hint="default"/>
      </w:rPr>
    </w:lvl>
    <w:lvl w:ilvl="4" w:tplc="28025656" w:tentative="1">
      <w:start w:val="1"/>
      <w:numFmt w:val="bullet"/>
      <w:lvlText w:val="•"/>
      <w:lvlJc w:val="left"/>
      <w:pPr>
        <w:tabs>
          <w:tab w:val="num" w:pos="3600"/>
        </w:tabs>
        <w:ind w:left="3600" w:hanging="360"/>
      </w:pPr>
      <w:rPr>
        <w:rFonts w:ascii="Arial" w:hAnsi="Arial" w:hint="default"/>
      </w:rPr>
    </w:lvl>
    <w:lvl w:ilvl="5" w:tplc="80EAF1E8" w:tentative="1">
      <w:start w:val="1"/>
      <w:numFmt w:val="bullet"/>
      <w:lvlText w:val="•"/>
      <w:lvlJc w:val="left"/>
      <w:pPr>
        <w:tabs>
          <w:tab w:val="num" w:pos="4320"/>
        </w:tabs>
        <w:ind w:left="4320" w:hanging="360"/>
      </w:pPr>
      <w:rPr>
        <w:rFonts w:ascii="Arial" w:hAnsi="Arial" w:hint="default"/>
      </w:rPr>
    </w:lvl>
    <w:lvl w:ilvl="6" w:tplc="F12A898C" w:tentative="1">
      <w:start w:val="1"/>
      <w:numFmt w:val="bullet"/>
      <w:lvlText w:val="•"/>
      <w:lvlJc w:val="left"/>
      <w:pPr>
        <w:tabs>
          <w:tab w:val="num" w:pos="5040"/>
        </w:tabs>
        <w:ind w:left="5040" w:hanging="360"/>
      </w:pPr>
      <w:rPr>
        <w:rFonts w:ascii="Arial" w:hAnsi="Arial" w:hint="default"/>
      </w:rPr>
    </w:lvl>
    <w:lvl w:ilvl="7" w:tplc="5EB49000" w:tentative="1">
      <w:start w:val="1"/>
      <w:numFmt w:val="bullet"/>
      <w:lvlText w:val="•"/>
      <w:lvlJc w:val="left"/>
      <w:pPr>
        <w:tabs>
          <w:tab w:val="num" w:pos="5760"/>
        </w:tabs>
        <w:ind w:left="5760" w:hanging="360"/>
      </w:pPr>
      <w:rPr>
        <w:rFonts w:ascii="Arial" w:hAnsi="Arial" w:hint="default"/>
      </w:rPr>
    </w:lvl>
    <w:lvl w:ilvl="8" w:tplc="EFC4D2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BD52DB"/>
    <w:multiLevelType w:val="hybridMultilevel"/>
    <w:tmpl w:val="D658A274"/>
    <w:lvl w:ilvl="0" w:tplc="A4C236C8">
      <w:start w:val="1"/>
      <w:numFmt w:val="decimal"/>
      <w:lvlText w:val="%1)"/>
      <w:lvlJc w:val="left"/>
      <w:pPr>
        <w:ind w:left="502" w:hanging="360"/>
      </w:pPr>
      <w:rPr>
        <w:rFonts w:hint="default"/>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8F15AD"/>
    <w:multiLevelType w:val="hybridMultilevel"/>
    <w:tmpl w:val="C3AA0C12"/>
    <w:lvl w:ilvl="0" w:tplc="CFACACC0">
      <w:numFmt w:val="bullet"/>
      <w:lvlText w:val=""/>
      <w:lvlJc w:val="left"/>
      <w:pPr>
        <w:ind w:left="720" w:hanging="360"/>
      </w:pPr>
      <w:rPr>
        <w:rFonts w:ascii="Wingdings" w:eastAsiaTheme="minorHAnsi" w:hAnsi="Wingdings" w:cstheme="minorBidi" w:hint="default"/>
        <w:color w:val="000000" w:themeColor="text1"/>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292A89"/>
    <w:multiLevelType w:val="hybridMultilevel"/>
    <w:tmpl w:val="63D8D1CE"/>
    <w:lvl w:ilvl="0" w:tplc="BCA8F3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B2111B9"/>
    <w:multiLevelType w:val="hybridMultilevel"/>
    <w:tmpl w:val="57FCC5A8"/>
    <w:lvl w:ilvl="0" w:tplc="708882A2">
      <w:start w:val="1"/>
      <w:numFmt w:val="bullet"/>
      <w:lvlText w:val="•"/>
      <w:lvlJc w:val="left"/>
      <w:pPr>
        <w:tabs>
          <w:tab w:val="num" w:pos="720"/>
        </w:tabs>
        <w:ind w:left="720" w:hanging="360"/>
      </w:pPr>
      <w:rPr>
        <w:rFonts w:ascii="Arial" w:hAnsi="Arial" w:hint="default"/>
      </w:rPr>
    </w:lvl>
    <w:lvl w:ilvl="1" w:tplc="2ABE1B5C" w:tentative="1">
      <w:start w:val="1"/>
      <w:numFmt w:val="bullet"/>
      <w:lvlText w:val="•"/>
      <w:lvlJc w:val="left"/>
      <w:pPr>
        <w:tabs>
          <w:tab w:val="num" w:pos="1440"/>
        </w:tabs>
        <w:ind w:left="1440" w:hanging="360"/>
      </w:pPr>
      <w:rPr>
        <w:rFonts w:ascii="Arial" w:hAnsi="Arial" w:hint="default"/>
      </w:rPr>
    </w:lvl>
    <w:lvl w:ilvl="2" w:tplc="032AB122" w:tentative="1">
      <w:start w:val="1"/>
      <w:numFmt w:val="bullet"/>
      <w:lvlText w:val="•"/>
      <w:lvlJc w:val="left"/>
      <w:pPr>
        <w:tabs>
          <w:tab w:val="num" w:pos="2160"/>
        </w:tabs>
        <w:ind w:left="2160" w:hanging="360"/>
      </w:pPr>
      <w:rPr>
        <w:rFonts w:ascii="Arial" w:hAnsi="Arial" w:hint="default"/>
      </w:rPr>
    </w:lvl>
    <w:lvl w:ilvl="3" w:tplc="EBEE8FD4" w:tentative="1">
      <w:start w:val="1"/>
      <w:numFmt w:val="bullet"/>
      <w:lvlText w:val="•"/>
      <w:lvlJc w:val="left"/>
      <w:pPr>
        <w:tabs>
          <w:tab w:val="num" w:pos="2880"/>
        </w:tabs>
        <w:ind w:left="2880" w:hanging="360"/>
      </w:pPr>
      <w:rPr>
        <w:rFonts w:ascii="Arial" w:hAnsi="Arial" w:hint="default"/>
      </w:rPr>
    </w:lvl>
    <w:lvl w:ilvl="4" w:tplc="31304610" w:tentative="1">
      <w:start w:val="1"/>
      <w:numFmt w:val="bullet"/>
      <w:lvlText w:val="•"/>
      <w:lvlJc w:val="left"/>
      <w:pPr>
        <w:tabs>
          <w:tab w:val="num" w:pos="3600"/>
        </w:tabs>
        <w:ind w:left="3600" w:hanging="360"/>
      </w:pPr>
      <w:rPr>
        <w:rFonts w:ascii="Arial" w:hAnsi="Arial" w:hint="default"/>
      </w:rPr>
    </w:lvl>
    <w:lvl w:ilvl="5" w:tplc="5A6072E4" w:tentative="1">
      <w:start w:val="1"/>
      <w:numFmt w:val="bullet"/>
      <w:lvlText w:val="•"/>
      <w:lvlJc w:val="left"/>
      <w:pPr>
        <w:tabs>
          <w:tab w:val="num" w:pos="4320"/>
        </w:tabs>
        <w:ind w:left="4320" w:hanging="360"/>
      </w:pPr>
      <w:rPr>
        <w:rFonts w:ascii="Arial" w:hAnsi="Arial" w:hint="default"/>
      </w:rPr>
    </w:lvl>
    <w:lvl w:ilvl="6" w:tplc="12FA70FE" w:tentative="1">
      <w:start w:val="1"/>
      <w:numFmt w:val="bullet"/>
      <w:lvlText w:val="•"/>
      <w:lvlJc w:val="left"/>
      <w:pPr>
        <w:tabs>
          <w:tab w:val="num" w:pos="5040"/>
        </w:tabs>
        <w:ind w:left="5040" w:hanging="360"/>
      </w:pPr>
      <w:rPr>
        <w:rFonts w:ascii="Arial" w:hAnsi="Arial" w:hint="default"/>
      </w:rPr>
    </w:lvl>
    <w:lvl w:ilvl="7" w:tplc="50B81CA2" w:tentative="1">
      <w:start w:val="1"/>
      <w:numFmt w:val="bullet"/>
      <w:lvlText w:val="•"/>
      <w:lvlJc w:val="left"/>
      <w:pPr>
        <w:tabs>
          <w:tab w:val="num" w:pos="5760"/>
        </w:tabs>
        <w:ind w:left="5760" w:hanging="360"/>
      </w:pPr>
      <w:rPr>
        <w:rFonts w:ascii="Arial" w:hAnsi="Arial" w:hint="default"/>
      </w:rPr>
    </w:lvl>
    <w:lvl w:ilvl="8" w:tplc="C9F676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C1F7818"/>
    <w:multiLevelType w:val="hybridMultilevel"/>
    <w:tmpl w:val="F82E951C"/>
    <w:lvl w:ilvl="0" w:tplc="BCA8F3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6"/>
  </w:num>
  <w:num w:numId="5">
    <w:abstractNumId w:val="4"/>
  </w:num>
  <w:num w:numId="6">
    <w:abstractNumId w:val="3"/>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hy Hue-Beauvais">
    <w15:presenceInfo w15:providerId="AD" w15:userId="S-1-5-21-3569255166-3711921035-3486062074-27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tx0txsf0dstv1e20v2xfxsidpsx22epte0d&quot;&gt;Biblio 2020-11-25&lt;record-ids&gt;&lt;item&gt;12&lt;/item&gt;&lt;item&gt;422&lt;/item&gt;&lt;item&gt;462&lt;/item&gt;&lt;item&gt;478&lt;/item&gt;&lt;item&gt;538&lt;/item&gt;&lt;item&gt;563&lt;/item&gt;&lt;item&gt;578&lt;/item&gt;&lt;item&gt;589&lt;/item&gt;&lt;item&gt;633&lt;/item&gt;&lt;item&gt;637&lt;/item&gt;&lt;item&gt;647&lt;/item&gt;&lt;item&gt;711&lt;/item&gt;&lt;item&gt;974&lt;/item&gt;&lt;item&gt;1044&lt;/item&gt;&lt;item&gt;1045&lt;/item&gt;&lt;item&gt;1068&lt;/item&gt;&lt;item&gt;1101&lt;/item&gt;&lt;item&gt;1168&lt;/item&gt;&lt;item&gt;1193&lt;/item&gt;&lt;item&gt;1194&lt;/item&gt;&lt;item&gt;1195&lt;/item&gt;&lt;item&gt;1197&lt;/item&gt;&lt;item&gt;1206&lt;/item&gt;&lt;item&gt;1209&lt;/item&gt;&lt;item&gt;1211&lt;/item&gt;&lt;item&gt;1214&lt;/item&gt;&lt;item&gt;1215&lt;/item&gt;&lt;item&gt;1216&lt;/item&gt;&lt;item&gt;1217&lt;/item&gt;&lt;item&gt;1218&lt;/item&gt;&lt;item&gt;1219&lt;/item&gt;&lt;item&gt;1220&lt;/item&gt;&lt;item&gt;1221&lt;/item&gt;&lt;item&gt;1223&lt;/item&gt;&lt;item&gt;1226&lt;/item&gt;&lt;item&gt;1227&lt;/item&gt;&lt;item&gt;1234&lt;/item&gt;&lt;item&gt;1236&lt;/item&gt;&lt;item&gt;1237&lt;/item&gt;&lt;item&gt;1238&lt;/item&gt;&lt;item&gt;1239&lt;/item&gt;&lt;item&gt;1240&lt;/item&gt;&lt;item&gt;1241&lt;/item&gt;&lt;item&gt;1469&lt;/item&gt;&lt;item&gt;1470&lt;/item&gt;&lt;item&gt;1502&lt;/item&gt;&lt;item&gt;1503&lt;/item&gt;&lt;item&gt;1506&lt;/item&gt;&lt;item&gt;1510&lt;/item&gt;&lt;item&gt;1511&lt;/item&gt;&lt;item&gt;1512&lt;/item&gt;&lt;item&gt;1514&lt;/item&gt;&lt;/record-ids&gt;&lt;/item&gt;&lt;/Libraries&gt;"/>
  </w:docVars>
  <w:rsids>
    <w:rsidRoot w:val="00C37B5C"/>
    <w:rsid w:val="000022A6"/>
    <w:rsid w:val="00002DAF"/>
    <w:rsid w:val="00003572"/>
    <w:rsid w:val="00005542"/>
    <w:rsid w:val="00006DF2"/>
    <w:rsid w:val="00007984"/>
    <w:rsid w:val="000112BE"/>
    <w:rsid w:val="0001434F"/>
    <w:rsid w:val="00017046"/>
    <w:rsid w:val="0002017A"/>
    <w:rsid w:val="00025A33"/>
    <w:rsid w:val="00025F89"/>
    <w:rsid w:val="000277FB"/>
    <w:rsid w:val="00027BCF"/>
    <w:rsid w:val="00031F87"/>
    <w:rsid w:val="000327AA"/>
    <w:rsid w:val="00032A7C"/>
    <w:rsid w:val="00037B95"/>
    <w:rsid w:val="00037DDD"/>
    <w:rsid w:val="000432C5"/>
    <w:rsid w:val="00043A5B"/>
    <w:rsid w:val="000527FF"/>
    <w:rsid w:val="000551A7"/>
    <w:rsid w:val="00057897"/>
    <w:rsid w:val="00060C16"/>
    <w:rsid w:val="00061EFC"/>
    <w:rsid w:val="000620C6"/>
    <w:rsid w:val="000626E8"/>
    <w:rsid w:val="000636A3"/>
    <w:rsid w:val="00085754"/>
    <w:rsid w:val="000857D1"/>
    <w:rsid w:val="00085F62"/>
    <w:rsid w:val="00086076"/>
    <w:rsid w:val="00094CCC"/>
    <w:rsid w:val="000A2B4C"/>
    <w:rsid w:val="000B29A7"/>
    <w:rsid w:val="000B4943"/>
    <w:rsid w:val="000B655D"/>
    <w:rsid w:val="000C1BB9"/>
    <w:rsid w:val="000C7A1F"/>
    <w:rsid w:val="000D31B4"/>
    <w:rsid w:val="000D491A"/>
    <w:rsid w:val="000E0476"/>
    <w:rsid w:val="000E2752"/>
    <w:rsid w:val="000E6519"/>
    <w:rsid w:val="000F2F20"/>
    <w:rsid w:val="000F4B98"/>
    <w:rsid w:val="001017FD"/>
    <w:rsid w:val="00104A4E"/>
    <w:rsid w:val="001062D7"/>
    <w:rsid w:val="00107E7C"/>
    <w:rsid w:val="00107EB2"/>
    <w:rsid w:val="00114B2B"/>
    <w:rsid w:val="00115ED9"/>
    <w:rsid w:val="001172D5"/>
    <w:rsid w:val="001216F9"/>
    <w:rsid w:val="00121D78"/>
    <w:rsid w:val="001223CF"/>
    <w:rsid w:val="00122C56"/>
    <w:rsid w:val="0013370D"/>
    <w:rsid w:val="001372D3"/>
    <w:rsid w:val="00145832"/>
    <w:rsid w:val="00152974"/>
    <w:rsid w:val="00163B71"/>
    <w:rsid w:val="00166C27"/>
    <w:rsid w:val="00167EBD"/>
    <w:rsid w:val="00172453"/>
    <w:rsid w:val="001729C6"/>
    <w:rsid w:val="00175FD1"/>
    <w:rsid w:val="00180F16"/>
    <w:rsid w:val="001822CC"/>
    <w:rsid w:val="001869BF"/>
    <w:rsid w:val="00187492"/>
    <w:rsid w:val="00190747"/>
    <w:rsid w:val="00190EE2"/>
    <w:rsid w:val="0019122C"/>
    <w:rsid w:val="001933F3"/>
    <w:rsid w:val="00196A57"/>
    <w:rsid w:val="001A190B"/>
    <w:rsid w:val="001A1F59"/>
    <w:rsid w:val="001A251E"/>
    <w:rsid w:val="001A3B0E"/>
    <w:rsid w:val="001A49EC"/>
    <w:rsid w:val="001B4C5E"/>
    <w:rsid w:val="001B6893"/>
    <w:rsid w:val="001C1D38"/>
    <w:rsid w:val="001C2965"/>
    <w:rsid w:val="001D00AE"/>
    <w:rsid w:val="001D7E42"/>
    <w:rsid w:val="001E2C76"/>
    <w:rsid w:val="001E4D12"/>
    <w:rsid w:val="001E5CA8"/>
    <w:rsid w:val="001E7791"/>
    <w:rsid w:val="001F487A"/>
    <w:rsid w:val="001F48D9"/>
    <w:rsid w:val="00200BD6"/>
    <w:rsid w:val="00201240"/>
    <w:rsid w:val="00203A42"/>
    <w:rsid w:val="002053ED"/>
    <w:rsid w:val="00205418"/>
    <w:rsid w:val="00205B12"/>
    <w:rsid w:val="00207C04"/>
    <w:rsid w:val="00211A4C"/>
    <w:rsid w:val="00213A32"/>
    <w:rsid w:val="00213F64"/>
    <w:rsid w:val="002144BD"/>
    <w:rsid w:val="00214FCD"/>
    <w:rsid w:val="00215EA6"/>
    <w:rsid w:val="00221FFF"/>
    <w:rsid w:val="0022319F"/>
    <w:rsid w:val="002236E1"/>
    <w:rsid w:val="00224B01"/>
    <w:rsid w:val="00227AA6"/>
    <w:rsid w:val="002314E3"/>
    <w:rsid w:val="00244465"/>
    <w:rsid w:val="00244511"/>
    <w:rsid w:val="00247522"/>
    <w:rsid w:val="00247E9C"/>
    <w:rsid w:val="00252F7E"/>
    <w:rsid w:val="002623BC"/>
    <w:rsid w:val="00263C3F"/>
    <w:rsid w:val="00267AC9"/>
    <w:rsid w:val="00280948"/>
    <w:rsid w:val="002873BB"/>
    <w:rsid w:val="00291764"/>
    <w:rsid w:val="00292DB3"/>
    <w:rsid w:val="00294435"/>
    <w:rsid w:val="00294654"/>
    <w:rsid w:val="002955E2"/>
    <w:rsid w:val="002A0C04"/>
    <w:rsid w:val="002A0C12"/>
    <w:rsid w:val="002A169D"/>
    <w:rsid w:val="002A265F"/>
    <w:rsid w:val="002A5B70"/>
    <w:rsid w:val="002A5BED"/>
    <w:rsid w:val="002B062B"/>
    <w:rsid w:val="002B0F87"/>
    <w:rsid w:val="002B1B02"/>
    <w:rsid w:val="002B2106"/>
    <w:rsid w:val="002B3760"/>
    <w:rsid w:val="002B455B"/>
    <w:rsid w:val="002B77EE"/>
    <w:rsid w:val="002C29FB"/>
    <w:rsid w:val="002C41FE"/>
    <w:rsid w:val="002C7EE9"/>
    <w:rsid w:val="002D2C5A"/>
    <w:rsid w:val="002D3475"/>
    <w:rsid w:val="002D37CA"/>
    <w:rsid w:val="002D7D7D"/>
    <w:rsid w:val="002E621D"/>
    <w:rsid w:val="002E6C2F"/>
    <w:rsid w:val="002E781C"/>
    <w:rsid w:val="002F133D"/>
    <w:rsid w:val="002F15F2"/>
    <w:rsid w:val="002F4AD2"/>
    <w:rsid w:val="002F4E43"/>
    <w:rsid w:val="002F4E92"/>
    <w:rsid w:val="002F5E47"/>
    <w:rsid w:val="002F7278"/>
    <w:rsid w:val="002F7E64"/>
    <w:rsid w:val="0030146F"/>
    <w:rsid w:val="003029CF"/>
    <w:rsid w:val="0030390B"/>
    <w:rsid w:val="00307483"/>
    <w:rsid w:val="00307EB4"/>
    <w:rsid w:val="00311B2C"/>
    <w:rsid w:val="003139C2"/>
    <w:rsid w:val="00315183"/>
    <w:rsid w:val="00320E3B"/>
    <w:rsid w:val="00326D32"/>
    <w:rsid w:val="00327694"/>
    <w:rsid w:val="003349C4"/>
    <w:rsid w:val="003378CF"/>
    <w:rsid w:val="00347D17"/>
    <w:rsid w:val="003503FC"/>
    <w:rsid w:val="003544CD"/>
    <w:rsid w:val="003566C1"/>
    <w:rsid w:val="003613EC"/>
    <w:rsid w:val="00362B3C"/>
    <w:rsid w:val="00371827"/>
    <w:rsid w:val="00371E4C"/>
    <w:rsid w:val="00384641"/>
    <w:rsid w:val="0039057E"/>
    <w:rsid w:val="00392CB4"/>
    <w:rsid w:val="00394504"/>
    <w:rsid w:val="0039610E"/>
    <w:rsid w:val="00396AF0"/>
    <w:rsid w:val="00397BE9"/>
    <w:rsid w:val="003A25CD"/>
    <w:rsid w:val="003A6F6E"/>
    <w:rsid w:val="003B63AD"/>
    <w:rsid w:val="003B6549"/>
    <w:rsid w:val="003C2FD4"/>
    <w:rsid w:val="003C50E0"/>
    <w:rsid w:val="003C5312"/>
    <w:rsid w:val="003C7608"/>
    <w:rsid w:val="003C7C52"/>
    <w:rsid w:val="003C7DED"/>
    <w:rsid w:val="003D64E1"/>
    <w:rsid w:val="003E44DD"/>
    <w:rsid w:val="003F43CF"/>
    <w:rsid w:val="003F7E08"/>
    <w:rsid w:val="003F7E6A"/>
    <w:rsid w:val="004042CD"/>
    <w:rsid w:val="00405A85"/>
    <w:rsid w:val="00405DC7"/>
    <w:rsid w:val="00407CF0"/>
    <w:rsid w:val="0041021C"/>
    <w:rsid w:val="00412562"/>
    <w:rsid w:val="00420801"/>
    <w:rsid w:val="0042297B"/>
    <w:rsid w:val="00422BA3"/>
    <w:rsid w:val="004275D9"/>
    <w:rsid w:val="00427EC1"/>
    <w:rsid w:val="00434F47"/>
    <w:rsid w:val="00442F2E"/>
    <w:rsid w:val="004458A4"/>
    <w:rsid w:val="0045151E"/>
    <w:rsid w:val="00453CD0"/>
    <w:rsid w:val="0045701E"/>
    <w:rsid w:val="00460E4C"/>
    <w:rsid w:val="00462C26"/>
    <w:rsid w:val="004646FD"/>
    <w:rsid w:val="0047082D"/>
    <w:rsid w:val="0047496B"/>
    <w:rsid w:val="00474EC7"/>
    <w:rsid w:val="00475BB4"/>
    <w:rsid w:val="00475BE4"/>
    <w:rsid w:val="0047704E"/>
    <w:rsid w:val="00477327"/>
    <w:rsid w:val="00477942"/>
    <w:rsid w:val="00483877"/>
    <w:rsid w:val="00484597"/>
    <w:rsid w:val="004874D0"/>
    <w:rsid w:val="004962E9"/>
    <w:rsid w:val="00496709"/>
    <w:rsid w:val="004967D4"/>
    <w:rsid w:val="0049739E"/>
    <w:rsid w:val="004A16D5"/>
    <w:rsid w:val="004A3A19"/>
    <w:rsid w:val="004A4506"/>
    <w:rsid w:val="004A76F8"/>
    <w:rsid w:val="004C051F"/>
    <w:rsid w:val="004C2ADE"/>
    <w:rsid w:val="004C2B03"/>
    <w:rsid w:val="004C3506"/>
    <w:rsid w:val="004C7E5E"/>
    <w:rsid w:val="004D065E"/>
    <w:rsid w:val="004D4268"/>
    <w:rsid w:val="004E45BB"/>
    <w:rsid w:val="004E4625"/>
    <w:rsid w:val="004F17B7"/>
    <w:rsid w:val="004F72D4"/>
    <w:rsid w:val="0050442D"/>
    <w:rsid w:val="00504572"/>
    <w:rsid w:val="00506F15"/>
    <w:rsid w:val="0050750B"/>
    <w:rsid w:val="0051233B"/>
    <w:rsid w:val="005149DE"/>
    <w:rsid w:val="0051572A"/>
    <w:rsid w:val="00516830"/>
    <w:rsid w:val="00516FE8"/>
    <w:rsid w:val="00523F93"/>
    <w:rsid w:val="005245D6"/>
    <w:rsid w:val="00527735"/>
    <w:rsid w:val="0053025D"/>
    <w:rsid w:val="005321FE"/>
    <w:rsid w:val="0053346D"/>
    <w:rsid w:val="005345B9"/>
    <w:rsid w:val="005357B0"/>
    <w:rsid w:val="00536185"/>
    <w:rsid w:val="00540BFB"/>
    <w:rsid w:val="005422FC"/>
    <w:rsid w:val="00543270"/>
    <w:rsid w:val="00546227"/>
    <w:rsid w:val="005465F1"/>
    <w:rsid w:val="0055025C"/>
    <w:rsid w:val="00552A22"/>
    <w:rsid w:val="0056291F"/>
    <w:rsid w:val="00565863"/>
    <w:rsid w:val="005667C7"/>
    <w:rsid w:val="00570A21"/>
    <w:rsid w:val="00573E2B"/>
    <w:rsid w:val="00574826"/>
    <w:rsid w:val="0058067B"/>
    <w:rsid w:val="005806ED"/>
    <w:rsid w:val="00587B92"/>
    <w:rsid w:val="00591149"/>
    <w:rsid w:val="005918E4"/>
    <w:rsid w:val="00593E84"/>
    <w:rsid w:val="00594FD7"/>
    <w:rsid w:val="00596892"/>
    <w:rsid w:val="00596974"/>
    <w:rsid w:val="005A5B10"/>
    <w:rsid w:val="005A701E"/>
    <w:rsid w:val="005B0658"/>
    <w:rsid w:val="005B4466"/>
    <w:rsid w:val="005B6BE8"/>
    <w:rsid w:val="005C0F93"/>
    <w:rsid w:val="005D2212"/>
    <w:rsid w:val="005D30B2"/>
    <w:rsid w:val="005D344C"/>
    <w:rsid w:val="005D3491"/>
    <w:rsid w:val="005D65DD"/>
    <w:rsid w:val="005D76AF"/>
    <w:rsid w:val="005E1D33"/>
    <w:rsid w:val="005E2F0B"/>
    <w:rsid w:val="005E3DC4"/>
    <w:rsid w:val="005E6ACA"/>
    <w:rsid w:val="005F06AC"/>
    <w:rsid w:val="005F0CAD"/>
    <w:rsid w:val="005F0F8B"/>
    <w:rsid w:val="005F1076"/>
    <w:rsid w:val="00607654"/>
    <w:rsid w:val="00612696"/>
    <w:rsid w:val="0061509B"/>
    <w:rsid w:val="00616B99"/>
    <w:rsid w:val="006227CF"/>
    <w:rsid w:val="006317B5"/>
    <w:rsid w:val="00633517"/>
    <w:rsid w:val="00635DD3"/>
    <w:rsid w:val="00636918"/>
    <w:rsid w:val="00636A19"/>
    <w:rsid w:val="00651E81"/>
    <w:rsid w:val="00653AF2"/>
    <w:rsid w:val="00653CBC"/>
    <w:rsid w:val="00660462"/>
    <w:rsid w:val="00665546"/>
    <w:rsid w:val="00666DE0"/>
    <w:rsid w:val="00671EC7"/>
    <w:rsid w:val="006725B8"/>
    <w:rsid w:val="00672AF7"/>
    <w:rsid w:val="00674318"/>
    <w:rsid w:val="006743CA"/>
    <w:rsid w:val="00675BAE"/>
    <w:rsid w:val="00677832"/>
    <w:rsid w:val="00681EEE"/>
    <w:rsid w:val="00682276"/>
    <w:rsid w:val="0068649E"/>
    <w:rsid w:val="006904F6"/>
    <w:rsid w:val="00696EA6"/>
    <w:rsid w:val="006A1DCD"/>
    <w:rsid w:val="006A20CA"/>
    <w:rsid w:val="006A35A6"/>
    <w:rsid w:val="006B034E"/>
    <w:rsid w:val="006B1A36"/>
    <w:rsid w:val="006B30BE"/>
    <w:rsid w:val="006B3CBF"/>
    <w:rsid w:val="006B6E4C"/>
    <w:rsid w:val="006C0242"/>
    <w:rsid w:val="006C072F"/>
    <w:rsid w:val="006C0B13"/>
    <w:rsid w:val="006C0D87"/>
    <w:rsid w:val="006C0F80"/>
    <w:rsid w:val="006C24BB"/>
    <w:rsid w:val="006C2B9D"/>
    <w:rsid w:val="006C5A70"/>
    <w:rsid w:val="006D12E3"/>
    <w:rsid w:val="006E532F"/>
    <w:rsid w:val="006E7779"/>
    <w:rsid w:val="006F2CBC"/>
    <w:rsid w:val="006F2EAE"/>
    <w:rsid w:val="007006F6"/>
    <w:rsid w:val="00703720"/>
    <w:rsid w:val="00704B40"/>
    <w:rsid w:val="00705402"/>
    <w:rsid w:val="00707942"/>
    <w:rsid w:val="007107DD"/>
    <w:rsid w:val="0071108A"/>
    <w:rsid w:val="00713E56"/>
    <w:rsid w:val="00715765"/>
    <w:rsid w:val="00721EBB"/>
    <w:rsid w:val="00727108"/>
    <w:rsid w:val="00730B74"/>
    <w:rsid w:val="00732950"/>
    <w:rsid w:val="00732F4F"/>
    <w:rsid w:val="007331A6"/>
    <w:rsid w:val="007340D6"/>
    <w:rsid w:val="007370C1"/>
    <w:rsid w:val="00737769"/>
    <w:rsid w:val="007571D1"/>
    <w:rsid w:val="00762040"/>
    <w:rsid w:val="007633CC"/>
    <w:rsid w:val="00767F84"/>
    <w:rsid w:val="00775E1E"/>
    <w:rsid w:val="00780237"/>
    <w:rsid w:val="00781B39"/>
    <w:rsid w:val="00781D62"/>
    <w:rsid w:val="00786B0A"/>
    <w:rsid w:val="00787F65"/>
    <w:rsid w:val="007926AC"/>
    <w:rsid w:val="00792931"/>
    <w:rsid w:val="007941ED"/>
    <w:rsid w:val="00795684"/>
    <w:rsid w:val="00796E7C"/>
    <w:rsid w:val="007A52AA"/>
    <w:rsid w:val="007A55E9"/>
    <w:rsid w:val="007A6025"/>
    <w:rsid w:val="007A7125"/>
    <w:rsid w:val="007B0B26"/>
    <w:rsid w:val="007B2188"/>
    <w:rsid w:val="007B25AE"/>
    <w:rsid w:val="007B6451"/>
    <w:rsid w:val="007C032F"/>
    <w:rsid w:val="007D3C38"/>
    <w:rsid w:val="007E0F29"/>
    <w:rsid w:val="007E4531"/>
    <w:rsid w:val="007F5A2E"/>
    <w:rsid w:val="007F5A83"/>
    <w:rsid w:val="007F71A8"/>
    <w:rsid w:val="007F73EB"/>
    <w:rsid w:val="00810CAB"/>
    <w:rsid w:val="00811342"/>
    <w:rsid w:val="0081282F"/>
    <w:rsid w:val="008137C9"/>
    <w:rsid w:val="00814766"/>
    <w:rsid w:val="00826D40"/>
    <w:rsid w:val="00832161"/>
    <w:rsid w:val="00836083"/>
    <w:rsid w:val="0083786A"/>
    <w:rsid w:val="00841C4F"/>
    <w:rsid w:val="00844CDD"/>
    <w:rsid w:val="008471FE"/>
    <w:rsid w:val="00850DDC"/>
    <w:rsid w:val="0085456A"/>
    <w:rsid w:val="00856C36"/>
    <w:rsid w:val="00857CD2"/>
    <w:rsid w:val="00857F6B"/>
    <w:rsid w:val="0086202B"/>
    <w:rsid w:val="0086203E"/>
    <w:rsid w:val="00864A0B"/>
    <w:rsid w:val="00865632"/>
    <w:rsid w:val="0087286E"/>
    <w:rsid w:val="00873FBE"/>
    <w:rsid w:val="00876E0E"/>
    <w:rsid w:val="008864D8"/>
    <w:rsid w:val="008868A6"/>
    <w:rsid w:val="00887D12"/>
    <w:rsid w:val="00894B2F"/>
    <w:rsid w:val="008975C6"/>
    <w:rsid w:val="00897EA0"/>
    <w:rsid w:val="008A13E6"/>
    <w:rsid w:val="008A2BAF"/>
    <w:rsid w:val="008A3944"/>
    <w:rsid w:val="008A3E66"/>
    <w:rsid w:val="008A45D1"/>
    <w:rsid w:val="008A4DD1"/>
    <w:rsid w:val="008A7C20"/>
    <w:rsid w:val="008B21B0"/>
    <w:rsid w:val="008B2ED9"/>
    <w:rsid w:val="008B3067"/>
    <w:rsid w:val="008B5366"/>
    <w:rsid w:val="008C1383"/>
    <w:rsid w:val="008C523D"/>
    <w:rsid w:val="008C72BB"/>
    <w:rsid w:val="008C7A85"/>
    <w:rsid w:val="008D1D35"/>
    <w:rsid w:val="008D6540"/>
    <w:rsid w:val="008E1B94"/>
    <w:rsid w:val="008E6340"/>
    <w:rsid w:val="008E6933"/>
    <w:rsid w:val="008F17C8"/>
    <w:rsid w:val="00902323"/>
    <w:rsid w:val="00903408"/>
    <w:rsid w:val="0090456C"/>
    <w:rsid w:val="0091215F"/>
    <w:rsid w:val="009151C1"/>
    <w:rsid w:val="009157F3"/>
    <w:rsid w:val="00916EFF"/>
    <w:rsid w:val="00917533"/>
    <w:rsid w:val="00920EDE"/>
    <w:rsid w:val="00923B45"/>
    <w:rsid w:val="009315A8"/>
    <w:rsid w:val="00933A5C"/>
    <w:rsid w:val="009534F8"/>
    <w:rsid w:val="0096172D"/>
    <w:rsid w:val="00964F7A"/>
    <w:rsid w:val="0097000F"/>
    <w:rsid w:val="0097703F"/>
    <w:rsid w:val="0097767B"/>
    <w:rsid w:val="0098239C"/>
    <w:rsid w:val="00982856"/>
    <w:rsid w:val="0098521B"/>
    <w:rsid w:val="00986304"/>
    <w:rsid w:val="00986B09"/>
    <w:rsid w:val="00990362"/>
    <w:rsid w:val="00994311"/>
    <w:rsid w:val="00997C0A"/>
    <w:rsid w:val="009A18B2"/>
    <w:rsid w:val="009A4543"/>
    <w:rsid w:val="009A5ED5"/>
    <w:rsid w:val="009A6485"/>
    <w:rsid w:val="009A6A46"/>
    <w:rsid w:val="009A6D4B"/>
    <w:rsid w:val="009B1FFB"/>
    <w:rsid w:val="009B72F6"/>
    <w:rsid w:val="009B76B6"/>
    <w:rsid w:val="009C235A"/>
    <w:rsid w:val="009C7E3E"/>
    <w:rsid w:val="009D0EB8"/>
    <w:rsid w:val="009D201C"/>
    <w:rsid w:val="009D2FF7"/>
    <w:rsid w:val="009D5D2C"/>
    <w:rsid w:val="009D650C"/>
    <w:rsid w:val="009D74C2"/>
    <w:rsid w:val="009D79E9"/>
    <w:rsid w:val="009D7F64"/>
    <w:rsid w:val="009E2D54"/>
    <w:rsid w:val="009E3690"/>
    <w:rsid w:val="009E37C3"/>
    <w:rsid w:val="009E52A6"/>
    <w:rsid w:val="009E7DB9"/>
    <w:rsid w:val="009F2A22"/>
    <w:rsid w:val="009F578A"/>
    <w:rsid w:val="009F6C81"/>
    <w:rsid w:val="00A03E4A"/>
    <w:rsid w:val="00A0524E"/>
    <w:rsid w:val="00A10286"/>
    <w:rsid w:val="00A1188F"/>
    <w:rsid w:val="00A136A4"/>
    <w:rsid w:val="00A139C1"/>
    <w:rsid w:val="00A13C34"/>
    <w:rsid w:val="00A17CE3"/>
    <w:rsid w:val="00A23F8D"/>
    <w:rsid w:val="00A315FA"/>
    <w:rsid w:val="00A32BC7"/>
    <w:rsid w:val="00A34A5F"/>
    <w:rsid w:val="00A34D2D"/>
    <w:rsid w:val="00A36F3B"/>
    <w:rsid w:val="00A41274"/>
    <w:rsid w:val="00A42AAA"/>
    <w:rsid w:val="00A4490F"/>
    <w:rsid w:val="00A44F65"/>
    <w:rsid w:val="00A47E02"/>
    <w:rsid w:val="00A50C23"/>
    <w:rsid w:val="00A53966"/>
    <w:rsid w:val="00A53EF3"/>
    <w:rsid w:val="00A56194"/>
    <w:rsid w:val="00A571E4"/>
    <w:rsid w:val="00A603C0"/>
    <w:rsid w:val="00A60636"/>
    <w:rsid w:val="00A6127C"/>
    <w:rsid w:val="00A72718"/>
    <w:rsid w:val="00A72A36"/>
    <w:rsid w:val="00A72FB2"/>
    <w:rsid w:val="00A743CA"/>
    <w:rsid w:val="00A82CC8"/>
    <w:rsid w:val="00A90CB1"/>
    <w:rsid w:val="00A92A34"/>
    <w:rsid w:val="00A97B7D"/>
    <w:rsid w:val="00AA23A3"/>
    <w:rsid w:val="00AA42D8"/>
    <w:rsid w:val="00AA5739"/>
    <w:rsid w:val="00AA59DE"/>
    <w:rsid w:val="00AB0B56"/>
    <w:rsid w:val="00AC0C88"/>
    <w:rsid w:val="00AC4401"/>
    <w:rsid w:val="00AC695D"/>
    <w:rsid w:val="00AC7228"/>
    <w:rsid w:val="00AD1D63"/>
    <w:rsid w:val="00AD3C10"/>
    <w:rsid w:val="00AD5349"/>
    <w:rsid w:val="00AD6766"/>
    <w:rsid w:val="00AE1CF9"/>
    <w:rsid w:val="00AE206E"/>
    <w:rsid w:val="00AF31E9"/>
    <w:rsid w:val="00AF3802"/>
    <w:rsid w:val="00AF4D9F"/>
    <w:rsid w:val="00AF5B77"/>
    <w:rsid w:val="00B023D2"/>
    <w:rsid w:val="00B056B3"/>
    <w:rsid w:val="00B10022"/>
    <w:rsid w:val="00B10148"/>
    <w:rsid w:val="00B11328"/>
    <w:rsid w:val="00B14122"/>
    <w:rsid w:val="00B146EC"/>
    <w:rsid w:val="00B15123"/>
    <w:rsid w:val="00B158F1"/>
    <w:rsid w:val="00B1660A"/>
    <w:rsid w:val="00B16A54"/>
    <w:rsid w:val="00B22444"/>
    <w:rsid w:val="00B24EC2"/>
    <w:rsid w:val="00B26B12"/>
    <w:rsid w:val="00B30FBA"/>
    <w:rsid w:val="00B319B9"/>
    <w:rsid w:val="00B31CAE"/>
    <w:rsid w:val="00B33646"/>
    <w:rsid w:val="00B4377B"/>
    <w:rsid w:val="00B44B99"/>
    <w:rsid w:val="00B46110"/>
    <w:rsid w:val="00B46121"/>
    <w:rsid w:val="00B47746"/>
    <w:rsid w:val="00B640FE"/>
    <w:rsid w:val="00B6793B"/>
    <w:rsid w:val="00B74BA2"/>
    <w:rsid w:val="00B76E57"/>
    <w:rsid w:val="00B801B2"/>
    <w:rsid w:val="00B858C6"/>
    <w:rsid w:val="00B95069"/>
    <w:rsid w:val="00BA2AAC"/>
    <w:rsid w:val="00BA407E"/>
    <w:rsid w:val="00BA55FC"/>
    <w:rsid w:val="00BA5EBE"/>
    <w:rsid w:val="00BA683C"/>
    <w:rsid w:val="00BB0159"/>
    <w:rsid w:val="00BB02DA"/>
    <w:rsid w:val="00BB18F0"/>
    <w:rsid w:val="00BB3088"/>
    <w:rsid w:val="00BB4354"/>
    <w:rsid w:val="00BB5B79"/>
    <w:rsid w:val="00BB727B"/>
    <w:rsid w:val="00BB7AD2"/>
    <w:rsid w:val="00BC11FD"/>
    <w:rsid w:val="00BC2BDB"/>
    <w:rsid w:val="00BC712A"/>
    <w:rsid w:val="00BC74AC"/>
    <w:rsid w:val="00BC7BD6"/>
    <w:rsid w:val="00BD15BA"/>
    <w:rsid w:val="00BD2CFB"/>
    <w:rsid w:val="00BD4985"/>
    <w:rsid w:val="00BD64C1"/>
    <w:rsid w:val="00BE12D6"/>
    <w:rsid w:val="00BE208F"/>
    <w:rsid w:val="00BE220C"/>
    <w:rsid w:val="00BE5218"/>
    <w:rsid w:val="00BF083E"/>
    <w:rsid w:val="00BF21C4"/>
    <w:rsid w:val="00BF745F"/>
    <w:rsid w:val="00C01512"/>
    <w:rsid w:val="00C04D26"/>
    <w:rsid w:val="00C0572E"/>
    <w:rsid w:val="00C10A02"/>
    <w:rsid w:val="00C11EEF"/>
    <w:rsid w:val="00C13D6B"/>
    <w:rsid w:val="00C14320"/>
    <w:rsid w:val="00C14920"/>
    <w:rsid w:val="00C16D89"/>
    <w:rsid w:val="00C174CA"/>
    <w:rsid w:val="00C2144A"/>
    <w:rsid w:val="00C23B06"/>
    <w:rsid w:val="00C25EAA"/>
    <w:rsid w:val="00C302DF"/>
    <w:rsid w:val="00C326C3"/>
    <w:rsid w:val="00C379E4"/>
    <w:rsid w:val="00C37B5C"/>
    <w:rsid w:val="00C42BAC"/>
    <w:rsid w:val="00C441E4"/>
    <w:rsid w:val="00C4475A"/>
    <w:rsid w:val="00C467C5"/>
    <w:rsid w:val="00C46ADB"/>
    <w:rsid w:val="00C51A3E"/>
    <w:rsid w:val="00C51B0A"/>
    <w:rsid w:val="00C53C46"/>
    <w:rsid w:val="00C54026"/>
    <w:rsid w:val="00C5475C"/>
    <w:rsid w:val="00C576A5"/>
    <w:rsid w:val="00C640E3"/>
    <w:rsid w:val="00C70F81"/>
    <w:rsid w:val="00C73D72"/>
    <w:rsid w:val="00C740F1"/>
    <w:rsid w:val="00C81D05"/>
    <w:rsid w:val="00C84658"/>
    <w:rsid w:val="00C864C9"/>
    <w:rsid w:val="00C91991"/>
    <w:rsid w:val="00C919A9"/>
    <w:rsid w:val="00C91A0E"/>
    <w:rsid w:val="00C92378"/>
    <w:rsid w:val="00C9776C"/>
    <w:rsid w:val="00CA1A5F"/>
    <w:rsid w:val="00CA1EF4"/>
    <w:rsid w:val="00CA36A7"/>
    <w:rsid w:val="00CA3E37"/>
    <w:rsid w:val="00CB5C9F"/>
    <w:rsid w:val="00CC253F"/>
    <w:rsid w:val="00CC4FE2"/>
    <w:rsid w:val="00CD0775"/>
    <w:rsid w:val="00CD2372"/>
    <w:rsid w:val="00CD458B"/>
    <w:rsid w:val="00CE2F45"/>
    <w:rsid w:val="00CE5CC5"/>
    <w:rsid w:val="00CE6CD7"/>
    <w:rsid w:val="00CE7D18"/>
    <w:rsid w:val="00CF765F"/>
    <w:rsid w:val="00D01BD2"/>
    <w:rsid w:val="00D0274B"/>
    <w:rsid w:val="00D0275E"/>
    <w:rsid w:val="00D06729"/>
    <w:rsid w:val="00D075D8"/>
    <w:rsid w:val="00D10C57"/>
    <w:rsid w:val="00D13343"/>
    <w:rsid w:val="00D15472"/>
    <w:rsid w:val="00D170EF"/>
    <w:rsid w:val="00D178A1"/>
    <w:rsid w:val="00D2039F"/>
    <w:rsid w:val="00D20C07"/>
    <w:rsid w:val="00D23F40"/>
    <w:rsid w:val="00D24A0B"/>
    <w:rsid w:val="00D33064"/>
    <w:rsid w:val="00D34C8F"/>
    <w:rsid w:val="00D43642"/>
    <w:rsid w:val="00D4369E"/>
    <w:rsid w:val="00D4438E"/>
    <w:rsid w:val="00D542DD"/>
    <w:rsid w:val="00D54FF3"/>
    <w:rsid w:val="00D60F2E"/>
    <w:rsid w:val="00D6578F"/>
    <w:rsid w:val="00D66353"/>
    <w:rsid w:val="00D66E41"/>
    <w:rsid w:val="00D67344"/>
    <w:rsid w:val="00D704E8"/>
    <w:rsid w:val="00D711D1"/>
    <w:rsid w:val="00D75E04"/>
    <w:rsid w:val="00D75EB6"/>
    <w:rsid w:val="00D826EC"/>
    <w:rsid w:val="00D83433"/>
    <w:rsid w:val="00D85E13"/>
    <w:rsid w:val="00D86D47"/>
    <w:rsid w:val="00D92339"/>
    <w:rsid w:val="00D92A17"/>
    <w:rsid w:val="00D94CDE"/>
    <w:rsid w:val="00D95BC3"/>
    <w:rsid w:val="00DA7BF8"/>
    <w:rsid w:val="00DB0626"/>
    <w:rsid w:val="00DB147E"/>
    <w:rsid w:val="00DB183F"/>
    <w:rsid w:val="00DB1FCD"/>
    <w:rsid w:val="00DB2807"/>
    <w:rsid w:val="00DB33BB"/>
    <w:rsid w:val="00DC06F6"/>
    <w:rsid w:val="00DC07D9"/>
    <w:rsid w:val="00DC092A"/>
    <w:rsid w:val="00DC0ABA"/>
    <w:rsid w:val="00DD07A9"/>
    <w:rsid w:val="00DD1EFC"/>
    <w:rsid w:val="00DD3205"/>
    <w:rsid w:val="00DD45F2"/>
    <w:rsid w:val="00DD5AA0"/>
    <w:rsid w:val="00DE2429"/>
    <w:rsid w:val="00DE2F6D"/>
    <w:rsid w:val="00DE652E"/>
    <w:rsid w:val="00DE6A20"/>
    <w:rsid w:val="00DE6F2F"/>
    <w:rsid w:val="00DF171F"/>
    <w:rsid w:val="00DF30BF"/>
    <w:rsid w:val="00DF33BC"/>
    <w:rsid w:val="00DF34A9"/>
    <w:rsid w:val="00DF3C19"/>
    <w:rsid w:val="00DF4122"/>
    <w:rsid w:val="00DF6F7D"/>
    <w:rsid w:val="00E000E2"/>
    <w:rsid w:val="00E05524"/>
    <w:rsid w:val="00E06E7A"/>
    <w:rsid w:val="00E07D23"/>
    <w:rsid w:val="00E12401"/>
    <w:rsid w:val="00E12466"/>
    <w:rsid w:val="00E14451"/>
    <w:rsid w:val="00E17C1A"/>
    <w:rsid w:val="00E17D72"/>
    <w:rsid w:val="00E20073"/>
    <w:rsid w:val="00E23C83"/>
    <w:rsid w:val="00E2578E"/>
    <w:rsid w:val="00E32F0A"/>
    <w:rsid w:val="00E33778"/>
    <w:rsid w:val="00E35704"/>
    <w:rsid w:val="00E4487A"/>
    <w:rsid w:val="00E509B6"/>
    <w:rsid w:val="00E6414E"/>
    <w:rsid w:val="00E64C61"/>
    <w:rsid w:val="00E65851"/>
    <w:rsid w:val="00E73C2F"/>
    <w:rsid w:val="00E74DF5"/>
    <w:rsid w:val="00E7502A"/>
    <w:rsid w:val="00E77920"/>
    <w:rsid w:val="00E801DE"/>
    <w:rsid w:val="00E81D90"/>
    <w:rsid w:val="00E908AA"/>
    <w:rsid w:val="00E91E8C"/>
    <w:rsid w:val="00E91F59"/>
    <w:rsid w:val="00E970C0"/>
    <w:rsid w:val="00EA42D8"/>
    <w:rsid w:val="00EB5529"/>
    <w:rsid w:val="00EB6068"/>
    <w:rsid w:val="00EB7BF2"/>
    <w:rsid w:val="00EC11F6"/>
    <w:rsid w:val="00EC3106"/>
    <w:rsid w:val="00EC7205"/>
    <w:rsid w:val="00ED059A"/>
    <w:rsid w:val="00ED2402"/>
    <w:rsid w:val="00ED32FB"/>
    <w:rsid w:val="00ED73B6"/>
    <w:rsid w:val="00EE5AA7"/>
    <w:rsid w:val="00EF0C39"/>
    <w:rsid w:val="00EF53AB"/>
    <w:rsid w:val="00EF70C2"/>
    <w:rsid w:val="00F02316"/>
    <w:rsid w:val="00F0272F"/>
    <w:rsid w:val="00F06980"/>
    <w:rsid w:val="00F11A22"/>
    <w:rsid w:val="00F12169"/>
    <w:rsid w:val="00F13D23"/>
    <w:rsid w:val="00F13F1F"/>
    <w:rsid w:val="00F21A12"/>
    <w:rsid w:val="00F21C72"/>
    <w:rsid w:val="00F22B50"/>
    <w:rsid w:val="00F25047"/>
    <w:rsid w:val="00F26445"/>
    <w:rsid w:val="00F276A1"/>
    <w:rsid w:val="00F2776B"/>
    <w:rsid w:val="00F27EAE"/>
    <w:rsid w:val="00F319F7"/>
    <w:rsid w:val="00F334C0"/>
    <w:rsid w:val="00F36CA3"/>
    <w:rsid w:val="00F37973"/>
    <w:rsid w:val="00F37AE0"/>
    <w:rsid w:val="00F40C7D"/>
    <w:rsid w:val="00F42ACE"/>
    <w:rsid w:val="00F434C7"/>
    <w:rsid w:val="00F44F0E"/>
    <w:rsid w:val="00F45D7C"/>
    <w:rsid w:val="00F4699C"/>
    <w:rsid w:val="00F516F1"/>
    <w:rsid w:val="00F51BF5"/>
    <w:rsid w:val="00F53C84"/>
    <w:rsid w:val="00F54616"/>
    <w:rsid w:val="00F57721"/>
    <w:rsid w:val="00F61D09"/>
    <w:rsid w:val="00F6273C"/>
    <w:rsid w:val="00F62AF9"/>
    <w:rsid w:val="00F72DA6"/>
    <w:rsid w:val="00F72EBB"/>
    <w:rsid w:val="00F759F5"/>
    <w:rsid w:val="00F77A61"/>
    <w:rsid w:val="00F83838"/>
    <w:rsid w:val="00F878B5"/>
    <w:rsid w:val="00F9116E"/>
    <w:rsid w:val="00F92A02"/>
    <w:rsid w:val="00F92D73"/>
    <w:rsid w:val="00F93BA1"/>
    <w:rsid w:val="00F9498F"/>
    <w:rsid w:val="00F95A65"/>
    <w:rsid w:val="00FA14FE"/>
    <w:rsid w:val="00FA47C8"/>
    <w:rsid w:val="00FA5528"/>
    <w:rsid w:val="00FA6BE2"/>
    <w:rsid w:val="00FB1C50"/>
    <w:rsid w:val="00FB4D9F"/>
    <w:rsid w:val="00FC07A5"/>
    <w:rsid w:val="00FC280B"/>
    <w:rsid w:val="00FC4BCB"/>
    <w:rsid w:val="00FD1AED"/>
    <w:rsid w:val="00FD4E44"/>
    <w:rsid w:val="00FD58AE"/>
    <w:rsid w:val="00FD6498"/>
    <w:rsid w:val="00FE411D"/>
    <w:rsid w:val="00FE5BF6"/>
    <w:rsid w:val="00FF1FE4"/>
    <w:rsid w:val="00FF3423"/>
    <w:rsid w:val="00FF67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0F87E"/>
  <w15:chartTrackingRefBased/>
  <w15:docId w15:val="{A20FEBB2-3A4D-4169-8A03-B5F725F94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C547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F5A8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BA2AAC"/>
    <w:pPr>
      <w:spacing w:after="0" w:line="240" w:lineRule="auto"/>
      <w:ind w:left="720"/>
      <w:contextualSpacing/>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224B0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4B01"/>
    <w:rPr>
      <w:rFonts w:ascii="Segoe UI" w:hAnsi="Segoe UI" w:cs="Segoe UI"/>
      <w:sz w:val="18"/>
      <w:szCs w:val="18"/>
    </w:rPr>
  </w:style>
  <w:style w:type="paragraph" w:styleId="En-tte">
    <w:name w:val="header"/>
    <w:basedOn w:val="Normal"/>
    <w:link w:val="En-tteCar"/>
    <w:uiPriority w:val="99"/>
    <w:unhideWhenUsed/>
    <w:rsid w:val="00307483"/>
    <w:pPr>
      <w:tabs>
        <w:tab w:val="center" w:pos="4536"/>
        <w:tab w:val="right" w:pos="9072"/>
      </w:tabs>
      <w:spacing w:after="0" w:line="240" w:lineRule="auto"/>
    </w:pPr>
  </w:style>
  <w:style w:type="character" w:customStyle="1" w:styleId="En-tteCar">
    <w:name w:val="En-tête Car"/>
    <w:basedOn w:val="Policepardfaut"/>
    <w:link w:val="En-tte"/>
    <w:uiPriority w:val="99"/>
    <w:rsid w:val="00307483"/>
  </w:style>
  <w:style w:type="paragraph" w:styleId="Pieddepage">
    <w:name w:val="footer"/>
    <w:basedOn w:val="Normal"/>
    <w:link w:val="PieddepageCar"/>
    <w:uiPriority w:val="99"/>
    <w:unhideWhenUsed/>
    <w:rsid w:val="003074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7483"/>
  </w:style>
  <w:style w:type="table" w:styleId="Grilledutableau">
    <w:name w:val="Table Grid"/>
    <w:basedOn w:val="TableauNormal"/>
    <w:uiPriority w:val="39"/>
    <w:rsid w:val="00043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14B2B"/>
    <w:rPr>
      <w:sz w:val="16"/>
      <w:szCs w:val="16"/>
    </w:rPr>
  </w:style>
  <w:style w:type="paragraph" w:styleId="Commentaire">
    <w:name w:val="annotation text"/>
    <w:basedOn w:val="Normal"/>
    <w:link w:val="CommentaireCar"/>
    <w:uiPriority w:val="99"/>
    <w:unhideWhenUsed/>
    <w:rsid w:val="00114B2B"/>
    <w:pPr>
      <w:spacing w:line="240" w:lineRule="auto"/>
    </w:pPr>
    <w:rPr>
      <w:sz w:val="20"/>
      <w:szCs w:val="20"/>
    </w:rPr>
  </w:style>
  <w:style w:type="character" w:customStyle="1" w:styleId="CommentaireCar">
    <w:name w:val="Commentaire Car"/>
    <w:basedOn w:val="Policepardfaut"/>
    <w:link w:val="Commentaire"/>
    <w:uiPriority w:val="99"/>
    <w:rsid w:val="00114B2B"/>
    <w:rPr>
      <w:sz w:val="20"/>
      <w:szCs w:val="20"/>
    </w:rPr>
  </w:style>
  <w:style w:type="paragraph" w:styleId="Objetducommentaire">
    <w:name w:val="annotation subject"/>
    <w:basedOn w:val="Commentaire"/>
    <w:next w:val="Commentaire"/>
    <w:link w:val="ObjetducommentaireCar"/>
    <w:uiPriority w:val="99"/>
    <w:semiHidden/>
    <w:unhideWhenUsed/>
    <w:rsid w:val="00114B2B"/>
    <w:rPr>
      <w:b/>
      <w:bCs/>
    </w:rPr>
  </w:style>
  <w:style w:type="character" w:customStyle="1" w:styleId="ObjetducommentaireCar">
    <w:name w:val="Objet du commentaire Car"/>
    <w:basedOn w:val="CommentaireCar"/>
    <w:link w:val="Objetducommentaire"/>
    <w:uiPriority w:val="99"/>
    <w:semiHidden/>
    <w:rsid w:val="00114B2B"/>
    <w:rPr>
      <w:b/>
      <w:bCs/>
      <w:sz w:val="20"/>
      <w:szCs w:val="20"/>
    </w:rPr>
  </w:style>
  <w:style w:type="character" w:styleId="Lienhypertexte">
    <w:name w:val="Hyperlink"/>
    <w:basedOn w:val="Policepardfaut"/>
    <w:uiPriority w:val="99"/>
    <w:unhideWhenUsed/>
    <w:rsid w:val="00596892"/>
    <w:rPr>
      <w:color w:val="0563C1" w:themeColor="hyperlink"/>
      <w:u w:val="single"/>
    </w:rPr>
  </w:style>
  <w:style w:type="character" w:styleId="Accentuation">
    <w:name w:val="Emphasis"/>
    <w:basedOn w:val="Policepardfaut"/>
    <w:uiPriority w:val="20"/>
    <w:qFormat/>
    <w:rsid w:val="00EF70C2"/>
    <w:rPr>
      <w:i/>
      <w:iCs/>
    </w:rPr>
  </w:style>
  <w:style w:type="character" w:customStyle="1" w:styleId="highlight">
    <w:name w:val="highlight"/>
    <w:basedOn w:val="Policepardfaut"/>
    <w:rsid w:val="00D66353"/>
  </w:style>
  <w:style w:type="paragraph" w:styleId="Rvision">
    <w:name w:val="Revision"/>
    <w:hidden/>
    <w:uiPriority w:val="99"/>
    <w:semiHidden/>
    <w:rsid w:val="00247E9C"/>
    <w:pPr>
      <w:spacing w:after="0" w:line="240" w:lineRule="auto"/>
    </w:pPr>
  </w:style>
  <w:style w:type="character" w:customStyle="1" w:styleId="Titre1Car">
    <w:name w:val="Titre 1 Car"/>
    <w:basedOn w:val="Policepardfaut"/>
    <w:link w:val="Titre1"/>
    <w:uiPriority w:val="9"/>
    <w:rsid w:val="00C5475C"/>
    <w:rPr>
      <w:rFonts w:asciiTheme="majorHAnsi" w:eastAsiaTheme="majorEastAsia" w:hAnsiTheme="majorHAnsi" w:cstheme="majorBidi"/>
      <w:color w:val="2E74B5" w:themeColor="accent1" w:themeShade="BF"/>
      <w:sz w:val="32"/>
      <w:szCs w:val="32"/>
    </w:rPr>
  </w:style>
  <w:style w:type="character" w:styleId="Numrodeligne">
    <w:name w:val="line number"/>
    <w:basedOn w:val="Policepardfaut"/>
    <w:uiPriority w:val="99"/>
    <w:semiHidden/>
    <w:unhideWhenUsed/>
    <w:rsid w:val="00104A4E"/>
  </w:style>
  <w:style w:type="paragraph" w:styleId="Explorateurdedocuments">
    <w:name w:val="Document Map"/>
    <w:basedOn w:val="Normal"/>
    <w:link w:val="ExplorateurdedocumentsCar"/>
    <w:uiPriority w:val="99"/>
    <w:semiHidden/>
    <w:unhideWhenUsed/>
    <w:rsid w:val="00422BA3"/>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422BA3"/>
    <w:rPr>
      <w:rFonts w:ascii="Times New Roman" w:hAnsi="Times New Roman" w:cs="Times New Roman"/>
      <w:sz w:val="24"/>
      <w:szCs w:val="24"/>
    </w:rPr>
  </w:style>
  <w:style w:type="paragraph" w:customStyle="1" w:styleId="EndNoteBibliographyTitle">
    <w:name w:val="EndNote Bibliography Title"/>
    <w:basedOn w:val="Normal"/>
    <w:link w:val="EndNoteBibliographyTitleCar"/>
    <w:rsid w:val="00A34D2D"/>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A34D2D"/>
    <w:rPr>
      <w:rFonts w:ascii="Calibri" w:hAnsi="Calibri" w:cs="Calibri"/>
      <w:noProof/>
      <w:lang w:val="en-US"/>
    </w:rPr>
  </w:style>
  <w:style w:type="paragraph" w:customStyle="1" w:styleId="EndNoteBibliography">
    <w:name w:val="EndNote Bibliography"/>
    <w:basedOn w:val="Normal"/>
    <w:link w:val="EndNoteBibliographyCar"/>
    <w:rsid w:val="00A34D2D"/>
    <w:pPr>
      <w:spacing w:line="240" w:lineRule="auto"/>
    </w:pPr>
    <w:rPr>
      <w:rFonts w:ascii="Calibri" w:hAnsi="Calibri" w:cs="Calibri"/>
      <w:noProof/>
      <w:lang w:val="en-US"/>
    </w:rPr>
  </w:style>
  <w:style w:type="character" w:customStyle="1" w:styleId="EndNoteBibliographyCar">
    <w:name w:val="EndNote Bibliography Car"/>
    <w:basedOn w:val="Policepardfaut"/>
    <w:link w:val="EndNoteBibliography"/>
    <w:rsid w:val="00A34D2D"/>
    <w:rPr>
      <w:rFonts w:ascii="Calibri" w:hAnsi="Calibri" w:cs="Calibri"/>
      <w:noProof/>
      <w:lang w:val="en-US"/>
    </w:rPr>
  </w:style>
  <w:style w:type="character" w:customStyle="1" w:styleId="Mentionnonrsolue1">
    <w:name w:val="Mention non résolue1"/>
    <w:basedOn w:val="Policepardfaut"/>
    <w:uiPriority w:val="99"/>
    <w:rsid w:val="00A34D2D"/>
    <w:rPr>
      <w:color w:val="605E5C"/>
      <w:shd w:val="clear" w:color="auto" w:fill="E1DFDD"/>
    </w:rPr>
  </w:style>
  <w:style w:type="paragraph" w:styleId="Corpsdetexte2">
    <w:name w:val="Body Text 2"/>
    <w:basedOn w:val="Normal"/>
    <w:link w:val="Corpsdetexte2Car"/>
    <w:rsid w:val="00F61D09"/>
    <w:pPr>
      <w:tabs>
        <w:tab w:val="left" w:pos="709"/>
      </w:tabs>
      <w:spacing w:after="0" w:line="480" w:lineRule="auto"/>
      <w:jc w:val="both"/>
    </w:pPr>
    <w:rPr>
      <w:rFonts w:ascii="Times New Roman" w:eastAsia="Times New Roman" w:hAnsi="Times New Roman" w:cs="Times New Roman"/>
      <w:sz w:val="24"/>
      <w:szCs w:val="20"/>
      <w:lang w:val="pt-BR" w:eastAsia="pt-BR"/>
    </w:rPr>
  </w:style>
  <w:style w:type="character" w:customStyle="1" w:styleId="Corpsdetexte2Car">
    <w:name w:val="Corps de texte 2 Car"/>
    <w:basedOn w:val="Policepardfaut"/>
    <w:link w:val="Corpsdetexte2"/>
    <w:rsid w:val="00F61D09"/>
    <w:rPr>
      <w:rFonts w:ascii="Times New Roman" w:eastAsia="Times New Roman" w:hAnsi="Times New Roman" w:cs="Times New Roman"/>
      <w:sz w:val="24"/>
      <w:szCs w:val="20"/>
      <w:lang w:val="pt-BR" w:eastAsia="pt-BR"/>
    </w:rPr>
  </w:style>
  <w:style w:type="character" w:styleId="Mentionnonrsolue">
    <w:name w:val="Unresolved Mention"/>
    <w:basedOn w:val="Policepardfaut"/>
    <w:uiPriority w:val="99"/>
    <w:semiHidden/>
    <w:unhideWhenUsed/>
    <w:rsid w:val="00193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20868">
      <w:bodyDiv w:val="1"/>
      <w:marLeft w:val="0"/>
      <w:marRight w:val="0"/>
      <w:marTop w:val="0"/>
      <w:marBottom w:val="0"/>
      <w:divBdr>
        <w:top w:val="none" w:sz="0" w:space="0" w:color="auto"/>
        <w:left w:val="none" w:sz="0" w:space="0" w:color="auto"/>
        <w:bottom w:val="none" w:sz="0" w:space="0" w:color="auto"/>
        <w:right w:val="none" w:sz="0" w:space="0" w:color="auto"/>
      </w:divBdr>
    </w:div>
    <w:div w:id="251278893">
      <w:bodyDiv w:val="1"/>
      <w:marLeft w:val="0"/>
      <w:marRight w:val="0"/>
      <w:marTop w:val="0"/>
      <w:marBottom w:val="0"/>
      <w:divBdr>
        <w:top w:val="none" w:sz="0" w:space="0" w:color="auto"/>
        <w:left w:val="none" w:sz="0" w:space="0" w:color="auto"/>
        <w:bottom w:val="none" w:sz="0" w:space="0" w:color="auto"/>
        <w:right w:val="none" w:sz="0" w:space="0" w:color="auto"/>
      </w:divBdr>
      <w:divsChild>
        <w:div w:id="1116412091">
          <w:marLeft w:val="274"/>
          <w:marRight w:val="0"/>
          <w:marTop w:val="0"/>
          <w:marBottom w:val="0"/>
          <w:divBdr>
            <w:top w:val="none" w:sz="0" w:space="0" w:color="auto"/>
            <w:left w:val="none" w:sz="0" w:space="0" w:color="auto"/>
            <w:bottom w:val="none" w:sz="0" w:space="0" w:color="auto"/>
            <w:right w:val="none" w:sz="0" w:space="0" w:color="auto"/>
          </w:divBdr>
        </w:div>
        <w:div w:id="5912398">
          <w:marLeft w:val="274"/>
          <w:marRight w:val="0"/>
          <w:marTop w:val="0"/>
          <w:marBottom w:val="0"/>
          <w:divBdr>
            <w:top w:val="none" w:sz="0" w:space="0" w:color="auto"/>
            <w:left w:val="none" w:sz="0" w:space="0" w:color="auto"/>
            <w:bottom w:val="none" w:sz="0" w:space="0" w:color="auto"/>
            <w:right w:val="none" w:sz="0" w:space="0" w:color="auto"/>
          </w:divBdr>
        </w:div>
        <w:div w:id="1901744574">
          <w:marLeft w:val="274"/>
          <w:marRight w:val="0"/>
          <w:marTop w:val="0"/>
          <w:marBottom w:val="0"/>
          <w:divBdr>
            <w:top w:val="none" w:sz="0" w:space="0" w:color="auto"/>
            <w:left w:val="none" w:sz="0" w:space="0" w:color="auto"/>
            <w:bottom w:val="none" w:sz="0" w:space="0" w:color="auto"/>
            <w:right w:val="none" w:sz="0" w:space="0" w:color="auto"/>
          </w:divBdr>
        </w:div>
      </w:divsChild>
    </w:div>
    <w:div w:id="667442208">
      <w:bodyDiv w:val="1"/>
      <w:marLeft w:val="0"/>
      <w:marRight w:val="0"/>
      <w:marTop w:val="0"/>
      <w:marBottom w:val="0"/>
      <w:divBdr>
        <w:top w:val="none" w:sz="0" w:space="0" w:color="auto"/>
        <w:left w:val="none" w:sz="0" w:space="0" w:color="auto"/>
        <w:bottom w:val="none" w:sz="0" w:space="0" w:color="auto"/>
        <w:right w:val="none" w:sz="0" w:space="0" w:color="auto"/>
      </w:divBdr>
    </w:div>
    <w:div w:id="753235650">
      <w:bodyDiv w:val="1"/>
      <w:marLeft w:val="0"/>
      <w:marRight w:val="0"/>
      <w:marTop w:val="0"/>
      <w:marBottom w:val="0"/>
      <w:divBdr>
        <w:top w:val="none" w:sz="0" w:space="0" w:color="auto"/>
        <w:left w:val="none" w:sz="0" w:space="0" w:color="auto"/>
        <w:bottom w:val="none" w:sz="0" w:space="0" w:color="auto"/>
        <w:right w:val="none" w:sz="0" w:space="0" w:color="auto"/>
      </w:divBdr>
      <w:divsChild>
        <w:div w:id="1663965609">
          <w:marLeft w:val="274"/>
          <w:marRight w:val="0"/>
          <w:marTop w:val="0"/>
          <w:marBottom w:val="0"/>
          <w:divBdr>
            <w:top w:val="none" w:sz="0" w:space="0" w:color="auto"/>
            <w:left w:val="none" w:sz="0" w:space="0" w:color="auto"/>
            <w:bottom w:val="none" w:sz="0" w:space="0" w:color="auto"/>
            <w:right w:val="none" w:sz="0" w:space="0" w:color="auto"/>
          </w:divBdr>
        </w:div>
        <w:div w:id="154225923">
          <w:marLeft w:val="274"/>
          <w:marRight w:val="0"/>
          <w:marTop w:val="0"/>
          <w:marBottom w:val="0"/>
          <w:divBdr>
            <w:top w:val="none" w:sz="0" w:space="0" w:color="auto"/>
            <w:left w:val="none" w:sz="0" w:space="0" w:color="auto"/>
            <w:bottom w:val="none" w:sz="0" w:space="0" w:color="auto"/>
            <w:right w:val="none" w:sz="0" w:space="0" w:color="auto"/>
          </w:divBdr>
        </w:div>
        <w:div w:id="777914386">
          <w:marLeft w:val="274"/>
          <w:marRight w:val="0"/>
          <w:marTop w:val="0"/>
          <w:marBottom w:val="0"/>
          <w:divBdr>
            <w:top w:val="none" w:sz="0" w:space="0" w:color="auto"/>
            <w:left w:val="none" w:sz="0" w:space="0" w:color="auto"/>
            <w:bottom w:val="none" w:sz="0" w:space="0" w:color="auto"/>
            <w:right w:val="none" w:sz="0" w:space="0" w:color="auto"/>
          </w:divBdr>
        </w:div>
      </w:divsChild>
    </w:div>
    <w:div w:id="928776361">
      <w:bodyDiv w:val="1"/>
      <w:marLeft w:val="0"/>
      <w:marRight w:val="0"/>
      <w:marTop w:val="0"/>
      <w:marBottom w:val="0"/>
      <w:divBdr>
        <w:top w:val="none" w:sz="0" w:space="0" w:color="auto"/>
        <w:left w:val="none" w:sz="0" w:space="0" w:color="auto"/>
        <w:bottom w:val="none" w:sz="0" w:space="0" w:color="auto"/>
        <w:right w:val="none" w:sz="0" w:space="0" w:color="auto"/>
      </w:divBdr>
    </w:div>
    <w:div w:id="1120149146">
      <w:bodyDiv w:val="1"/>
      <w:marLeft w:val="0"/>
      <w:marRight w:val="0"/>
      <w:marTop w:val="0"/>
      <w:marBottom w:val="0"/>
      <w:divBdr>
        <w:top w:val="none" w:sz="0" w:space="0" w:color="auto"/>
        <w:left w:val="none" w:sz="0" w:space="0" w:color="auto"/>
        <w:bottom w:val="none" w:sz="0" w:space="0" w:color="auto"/>
        <w:right w:val="none" w:sz="0" w:space="0" w:color="auto"/>
      </w:divBdr>
    </w:div>
    <w:div w:id="1137070349">
      <w:bodyDiv w:val="1"/>
      <w:marLeft w:val="0"/>
      <w:marRight w:val="0"/>
      <w:marTop w:val="0"/>
      <w:marBottom w:val="0"/>
      <w:divBdr>
        <w:top w:val="none" w:sz="0" w:space="0" w:color="auto"/>
        <w:left w:val="none" w:sz="0" w:space="0" w:color="auto"/>
        <w:bottom w:val="none" w:sz="0" w:space="0" w:color="auto"/>
        <w:right w:val="none" w:sz="0" w:space="0" w:color="auto"/>
      </w:divBdr>
    </w:div>
    <w:div w:id="1181748140">
      <w:bodyDiv w:val="1"/>
      <w:marLeft w:val="0"/>
      <w:marRight w:val="0"/>
      <w:marTop w:val="0"/>
      <w:marBottom w:val="0"/>
      <w:divBdr>
        <w:top w:val="none" w:sz="0" w:space="0" w:color="auto"/>
        <w:left w:val="none" w:sz="0" w:space="0" w:color="auto"/>
        <w:bottom w:val="none" w:sz="0" w:space="0" w:color="auto"/>
        <w:right w:val="none" w:sz="0" w:space="0" w:color="auto"/>
      </w:divBdr>
    </w:div>
    <w:div w:id="1559366927">
      <w:bodyDiv w:val="1"/>
      <w:marLeft w:val="0"/>
      <w:marRight w:val="0"/>
      <w:marTop w:val="0"/>
      <w:marBottom w:val="0"/>
      <w:divBdr>
        <w:top w:val="none" w:sz="0" w:space="0" w:color="auto"/>
        <w:left w:val="none" w:sz="0" w:space="0" w:color="auto"/>
        <w:bottom w:val="none" w:sz="0" w:space="0" w:color="auto"/>
        <w:right w:val="none" w:sz="0" w:space="0" w:color="auto"/>
      </w:divBdr>
    </w:div>
    <w:div w:id="1631856903">
      <w:bodyDiv w:val="1"/>
      <w:marLeft w:val="0"/>
      <w:marRight w:val="0"/>
      <w:marTop w:val="0"/>
      <w:marBottom w:val="0"/>
      <w:divBdr>
        <w:top w:val="none" w:sz="0" w:space="0" w:color="auto"/>
        <w:left w:val="none" w:sz="0" w:space="0" w:color="auto"/>
        <w:bottom w:val="none" w:sz="0" w:space="0" w:color="auto"/>
        <w:right w:val="none" w:sz="0" w:space="0" w:color="auto"/>
      </w:divBdr>
      <w:divsChild>
        <w:div w:id="558320065">
          <w:marLeft w:val="274"/>
          <w:marRight w:val="0"/>
          <w:marTop w:val="0"/>
          <w:marBottom w:val="0"/>
          <w:divBdr>
            <w:top w:val="none" w:sz="0" w:space="0" w:color="auto"/>
            <w:left w:val="none" w:sz="0" w:space="0" w:color="auto"/>
            <w:bottom w:val="none" w:sz="0" w:space="0" w:color="auto"/>
            <w:right w:val="none" w:sz="0" w:space="0" w:color="auto"/>
          </w:divBdr>
        </w:div>
        <w:div w:id="1004354571">
          <w:marLeft w:val="274"/>
          <w:marRight w:val="0"/>
          <w:marTop w:val="0"/>
          <w:marBottom w:val="0"/>
          <w:divBdr>
            <w:top w:val="none" w:sz="0" w:space="0" w:color="auto"/>
            <w:left w:val="none" w:sz="0" w:space="0" w:color="auto"/>
            <w:bottom w:val="none" w:sz="0" w:space="0" w:color="auto"/>
            <w:right w:val="none" w:sz="0" w:space="0" w:color="auto"/>
          </w:divBdr>
        </w:div>
        <w:div w:id="2131511824">
          <w:marLeft w:val="274"/>
          <w:marRight w:val="0"/>
          <w:marTop w:val="0"/>
          <w:marBottom w:val="0"/>
          <w:divBdr>
            <w:top w:val="none" w:sz="0" w:space="0" w:color="auto"/>
            <w:left w:val="none" w:sz="0" w:space="0" w:color="auto"/>
            <w:bottom w:val="none" w:sz="0" w:space="0" w:color="auto"/>
            <w:right w:val="none" w:sz="0" w:space="0" w:color="auto"/>
          </w:divBdr>
        </w:div>
      </w:divsChild>
    </w:div>
    <w:div w:id="1919170766">
      <w:bodyDiv w:val="1"/>
      <w:marLeft w:val="0"/>
      <w:marRight w:val="0"/>
      <w:marTop w:val="0"/>
      <w:marBottom w:val="0"/>
      <w:divBdr>
        <w:top w:val="none" w:sz="0" w:space="0" w:color="auto"/>
        <w:left w:val="none" w:sz="0" w:space="0" w:color="auto"/>
        <w:bottom w:val="none" w:sz="0" w:space="0" w:color="auto"/>
        <w:right w:val="none" w:sz="0" w:space="0" w:color="auto"/>
      </w:divBdr>
    </w:div>
    <w:div w:id="214480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4.t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B7DEA-7141-4572-8239-22533139D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31</Pages>
  <Words>12104</Words>
  <Characters>66577</Characters>
  <Application>Microsoft Office Word</Application>
  <DocSecurity>0</DocSecurity>
  <Lines>554</Lines>
  <Paragraphs>157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HUE-BEAUVAIS</dc:creator>
  <cp:keywords/>
  <dc:description/>
  <cp:lastModifiedBy>Cathy Hue-Beauvais</cp:lastModifiedBy>
  <cp:revision>33</cp:revision>
  <cp:lastPrinted>2021-01-05T09:52:00Z</cp:lastPrinted>
  <dcterms:created xsi:type="dcterms:W3CDTF">2022-03-29T07:58:00Z</dcterms:created>
  <dcterms:modified xsi:type="dcterms:W3CDTF">2022-05-16T14:26:00Z</dcterms:modified>
</cp:coreProperties>
</file>