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DAE20" w14:textId="43C8157B" w:rsidR="00C65C53" w:rsidRPr="00004AFA" w:rsidRDefault="004C5174" w:rsidP="00CE127D">
      <w:pPr>
        <w:tabs>
          <w:tab w:val="left" w:pos="4231"/>
        </w:tabs>
        <w:rPr>
          <w:rStyle w:val="SchwacheHervorhebung"/>
          <w:rFonts w:asciiTheme="minorHAnsi" w:hAnsiTheme="minorHAnsi" w:cstheme="minorHAnsi"/>
          <w:b/>
          <w:i w:val="0"/>
          <w:iCs w:val="0"/>
          <w:color w:val="auto"/>
          <w:sz w:val="48"/>
          <w:szCs w:val="36"/>
        </w:rPr>
      </w:pPr>
      <w:r>
        <w:rPr>
          <w:rStyle w:val="SchwacheHervorhebung"/>
          <w:rFonts w:asciiTheme="minorHAnsi" w:hAnsiTheme="minorHAnsi" w:cstheme="minorHAnsi"/>
          <w:b/>
          <w:i w:val="0"/>
          <w:sz w:val="48"/>
          <w:szCs w:val="36"/>
        </w:rPr>
        <w:t>Validation of a</w:t>
      </w:r>
      <w:r w:rsidR="003A5901">
        <w:rPr>
          <w:rStyle w:val="SchwacheHervorhebung"/>
          <w:rFonts w:asciiTheme="minorHAnsi" w:hAnsiTheme="minorHAnsi" w:cstheme="minorHAnsi"/>
          <w:b/>
          <w:i w:val="0"/>
          <w:sz w:val="48"/>
          <w:szCs w:val="36"/>
        </w:rPr>
        <w:t xml:space="preserve"> </w:t>
      </w:r>
      <w:r w:rsidR="00811D2E">
        <w:rPr>
          <w:rStyle w:val="SchwacheHervorhebung"/>
          <w:rFonts w:asciiTheme="minorHAnsi" w:hAnsiTheme="minorHAnsi" w:cstheme="minorHAnsi"/>
          <w:b/>
          <w:i w:val="0"/>
          <w:sz w:val="48"/>
          <w:szCs w:val="36"/>
        </w:rPr>
        <w:t xml:space="preserve">Radio frequency identification </w:t>
      </w:r>
      <w:r w:rsidR="003A5901">
        <w:rPr>
          <w:rStyle w:val="SchwacheHervorhebung"/>
          <w:rFonts w:asciiTheme="minorHAnsi" w:hAnsiTheme="minorHAnsi" w:cstheme="minorHAnsi"/>
          <w:b/>
          <w:i w:val="0"/>
          <w:sz w:val="48"/>
          <w:szCs w:val="36"/>
        </w:rPr>
        <w:t>s</w:t>
      </w:r>
      <w:r>
        <w:rPr>
          <w:rStyle w:val="SchwacheHervorhebung"/>
          <w:rFonts w:asciiTheme="minorHAnsi" w:hAnsiTheme="minorHAnsi" w:cstheme="minorHAnsi"/>
          <w:b/>
          <w:i w:val="0"/>
          <w:sz w:val="48"/>
          <w:szCs w:val="36"/>
        </w:rPr>
        <w:t xml:space="preserve">ystem for </w:t>
      </w:r>
      <w:r w:rsidR="0020546B">
        <w:rPr>
          <w:rStyle w:val="SchwacheHervorhebung"/>
          <w:rFonts w:asciiTheme="minorHAnsi" w:hAnsiTheme="minorHAnsi" w:cstheme="minorHAnsi"/>
          <w:b/>
          <w:i w:val="0"/>
          <w:sz w:val="48"/>
          <w:szCs w:val="36"/>
        </w:rPr>
        <w:t>track</w:t>
      </w:r>
      <w:r w:rsidR="00811D2E">
        <w:rPr>
          <w:rStyle w:val="SchwacheHervorhebung"/>
          <w:rFonts w:asciiTheme="minorHAnsi" w:hAnsiTheme="minorHAnsi" w:cstheme="minorHAnsi"/>
          <w:b/>
          <w:i w:val="0"/>
          <w:sz w:val="48"/>
          <w:szCs w:val="36"/>
        </w:rPr>
        <w:t xml:space="preserve">ing location of </w:t>
      </w:r>
      <w:r w:rsidR="003A5901">
        <w:rPr>
          <w:rStyle w:val="SchwacheHervorhebung"/>
          <w:rFonts w:asciiTheme="minorHAnsi" w:hAnsiTheme="minorHAnsi" w:cstheme="minorHAnsi"/>
          <w:b/>
          <w:i w:val="0"/>
          <w:sz w:val="48"/>
          <w:szCs w:val="36"/>
        </w:rPr>
        <w:t>l</w:t>
      </w:r>
      <w:r>
        <w:rPr>
          <w:rStyle w:val="SchwacheHervorhebung"/>
          <w:rFonts w:asciiTheme="minorHAnsi" w:hAnsiTheme="minorHAnsi" w:cstheme="minorHAnsi"/>
          <w:b/>
          <w:i w:val="0"/>
          <w:sz w:val="48"/>
          <w:szCs w:val="36"/>
        </w:rPr>
        <w:t xml:space="preserve">aying hens </w:t>
      </w:r>
      <w:r w:rsidR="00464E73">
        <w:rPr>
          <w:rStyle w:val="SchwacheHervorhebung"/>
          <w:rFonts w:asciiTheme="minorHAnsi" w:hAnsiTheme="minorHAnsi" w:cstheme="minorHAnsi"/>
          <w:b/>
          <w:i w:val="0"/>
          <w:sz w:val="48"/>
          <w:szCs w:val="36"/>
        </w:rPr>
        <w:t xml:space="preserve">in </w:t>
      </w:r>
      <w:r w:rsidR="00811D2E">
        <w:rPr>
          <w:rStyle w:val="SchwacheHervorhebung"/>
          <w:rFonts w:asciiTheme="minorHAnsi" w:hAnsiTheme="minorHAnsi" w:cstheme="minorHAnsi"/>
          <w:b/>
          <w:i w:val="0"/>
          <w:sz w:val="48"/>
          <w:szCs w:val="36"/>
        </w:rPr>
        <w:t xml:space="preserve">a </w:t>
      </w:r>
      <w:r w:rsidR="004663B8">
        <w:rPr>
          <w:rStyle w:val="SchwacheHervorhebung"/>
          <w:rFonts w:asciiTheme="minorHAnsi" w:hAnsiTheme="minorHAnsi" w:cstheme="minorHAnsi"/>
          <w:b/>
          <w:i w:val="0"/>
          <w:sz w:val="48"/>
          <w:szCs w:val="36"/>
        </w:rPr>
        <w:t>quasi-</w:t>
      </w:r>
      <w:r w:rsidR="00811D2E">
        <w:rPr>
          <w:rStyle w:val="SchwacheHervorhebung"/>
          <w:rFonts w:asciiTheme="minorHAnsi" w:hAnsiTheme="minorHAnsi" w:cstheme="minorHAnsi"/>
          <w:b/>
          <w:i w:val="0"/>
          <w:sz w:val="48"/>
          <w:szCs w:val="36"/>
        </w:rPr>
        <w:t>commercial aviary</w:t>
      </w:r>
      <w:r w:rsidR="004663B8">
        <w:rPr>
          <w:rStyle w:val="SchwacheHervorhebung"/>
          <w:rFonts w:asciiTheme="minorHAnsi" w:hAnsiTheme="minorHAnsi" w:cstheme="minorHAnsi"/>
          <w:b/>
          <w:i w:val="0"/>
          <w:sz w:val="48"/>
          <w:szCs w:val="36"/>
        </w:rPr>
        <w:t xml:space="preserve"> system</w:t>
      </w:r>
    </w:p>
    <w:p w14:paraId="567DC536" w14:textId="77777777" w:rsidR="00C65C53" w:rsidRPr="00BA20F9" w:rsidRDefault="00C65C53" w:rsidP="00CE127D">
      <w:pPr>
        <w:rPr>
          <w:rStyle w:val="SchwacheHervorhebung"/>
          <w:rFonts w:asciiTheme="minorHAnsi" w:hAnsiTheme="minorHAnsi" w:cstheme="minorHAnsi"/>
          <w:i w:val="0"/>
          <w:sz w:val="48"/>
          <w:szCs w:val="48"/>
        </w:rPr>
      </w:pPr>
    </w:p>
    <w:p w14:paraId="32037C50" w14:textId="77777777" w:rsidR="00C65C53" w:rsidRPr="00890F63" w:rsidRDefault="004C5174" w:rsidP="00CE127D">
      <w:pPr>
        <w:ind w:right="708"/>
        <w:rPr>
          <w:rFonts w:asciiTheme="minorHAnsi" w:hAnsiTheme="minorHAnsi" w:cstheme="minorHAnsi"/>
          <w:sz w:val="32"/>
          <w:lang w:val="de-CH"/>
        </w:rPr>
      </w:pPr>
      <w:r w:rsidRPr="00890F63">
        <w:rPr>
          <w:rFonts w:asciiTheme="minorHAnsi" w:hAnsiTheme="minorHAnsi" w:cstheme="minorHAnsi"/>
          <w:sz w:val="32"/>
          <w:lang w:val="de-CH"/>
        </w:rPr>
        <w:t>Sabine G. Gebhardt-Henrich</w:t>
      </w:r>
      <w:r w:rsidR="00C65C53" w:rsidRPr="00890F63">
        <w:rPr>
          <w:rFonts w:asciiTheme="minorHAnsi" w:hAnsiTheme="minorHAnsi" w:cstheme="minorHAnsi"/>
          <w:sz w:val="32"/>
          <w:vertAlign w:val="superscript"/>
          <w:lang w:val="de-CH"/>
        </w:rPr>
        <w:t>1</w:t>
      </w:r>
      <w:r w:rsidRPr="00890F63">
        <w:rPr>
          <w:rFonts w:asciiTheme="minorHAnsi" w:hAnsiTheme="minorHAnsi" w:cstheme="minorHAnsi"/>
          <w:sz w:val="32"/>
          <w:lang w:val="de-CH"/>
        </w:rPr>
        <w:t>*</w:t>
      </w:r>
      <w:r w:rsidR="00C65C53" w:rsidRPr="00890F63">
        <w:rPr>
          <w:rFonts w:asciiTheme="minorHAnsi" w:hAnsiTheme="minorHAnsi" w:cstheme="minorHAnsi"/>
          <w:sz w:val="32"/>
          <w:lang w:val="de-CH"/>
        </w:rPr>
        <w:t xml:space="preserve">, </w:t>
      </w:r>
      <w:r w:rsidRPr="00890F63">
        <w:rPr>
          <w:rFonts w:asciiTheme="minorHAnsi" w:hAnsiTheme="minorHAnsi" w:cstheme="minorHAnsi"/>
          <w:sz w:val="32"/>
          <w:lang w:val="de-CH"/>
        </w:rPr>
        <w:t>Alex</w:t>
      </w:r>
      <w:r w:rsidR="005D1B02" w:rsidRPr="00890F63">
        <w:rPr>
          <w:rFonts w:asciiTheme="minorHAnsi" w:hAnsiTheme="minorHAnsi" w:cstheme="minorHAnsi"/>
          <w:sz w:val="32"/>
          <w:lang w:val="de-CH"/>
        </w:rPr>
        <w:t>ander</w:t>
      </w:r>
      <w:r w:rsidRPr="00890F63">
        <w:rPr>
          <w:rFonts w:asciiTheme="minorHAnsi" w:hAnsiTheme="minorHAnsi" w:cstheme="minorHAnsi"/>
          <w:sz w:val="32"/>
          <w:lang w:val="de-CH"/>
        </w:rPr>
        <w:t xml:space="preserve"> Kashev</w:t>
      </w:r>
      <w:r w:rsidR="00BA20F9" w:rsidRPr="00890F63">
        <w:rPr>
          <w:rFonts w:asciiTheme="minorHAnsi" w:hAnsiTheme="minorHAnsi" w:cstheme="minorHAnsi"/>
          <w:sz w:val="32"/>
          <w:vertAlign w:val="superscript"/>
          <w:lang w:val="de-CH"/>
        </w:rPr>
        <w:t>2</w:t>
      </w:r>
      <w:r w:rsidR="00C65C53" w:rsidRPr="00890F63">
        <w:rPr>
          <w:rFonts w:asciiTheme="minorHAnsi" w:hAnsiTheme="minorHAnsi" w:cstheme="minorHAnsi"/>
          <w:sz w:val="32"/>
          <w:lang w:val="de-CH"/>
        </w:rPr>
        <w:t xml:space="preserve">, </w:t>
      </w:r>
      <w:r w:rsidRPr="00890F63">
        <w:rPr>
          <w:rFonts w:asciiTheme="minorHAnsi" w:hAnsiTheme="minorHAnsi" w:cstheme="minorHAnsi"/>
          <w:sz w:val="32"/>
          <w:lang w:val="de-CH"/>
        </w:rPr>
        <w:t>Matthew</w:t>
      </w:r>
      <w:r w:rsidR="0045115E" w:rsidRPr="00890F63">
        <w:rPr>
          <w:rFonts w:asciiTheme="minorHAnsi" w:hAnsiTheme="minorHAnsi" w:cstheme="minorHAnsi"/>
          <w:sz w:val="32"/>
          <w:lang w:val="de-CH"/>
        </w:rPr>
        <w:t xml:space="preserve"> B.</w:t>
      </w:r>
      <w:r w:rsidRPr="00890F63">
        <w:rPr>
          <w:rFonts w:asciiTheme="minorHAnsi" w:hAnsiTheme="minorHAnsi" w:cstheme="minorHAnsi"/>
          <w:sz w:val="32"/>
          <w:lang w:val="de-CH"/>
        </w:rPr>
        <w:t xml:space="preserve"> Petelle</w:t>
      </w:r>
      <w:r w:rsidRPr="00890F63">
        <w:rPr>
          <w:rFonts w:asciiTheme="minorHAnsi" w:hAnsiTheme="minorHAnsi" w:cstheme="minorHAnsi"/>
          <w:sz w:val="32"/>
          <w:vertAlign w:val="superscript"/>
          <w:lang w:val="de-CH"/>
        </w:rPr>
        <w:t>1</w:t>
      </w:r>
      <w:r w:rsidRPr="00890F63">
        <w:rPr>
          <w:rFonts w:asciiTheme="minorHAnsi" w:hAnsiTheme="minorHAnsi" w:cstheme="minorHAnsi"/>
          <w:sz w:val="32"/>
          <w:lang w:val="de-CH"/>
        </w:rPr>
        <w:t>, Michael J. Toscano</w:t>
      </w:r>
      <w:r w:rsidR="00C65C53" w:rsidRPr="00890F63">
        <w:rPr>
          <w:rFonts w:asciiTheme="minorHAnsi" w:hAnsiTheme="minorHAnsi" w:cstheme="minorHAnsi"/>
          <w:sz w:val="32"/>
          <w:vertAlign w:val="superscript"/>
          <w:lang w:val="de-CH"/>
        </w:rPr>
        <w:t>1</w:t>
      </w:r>
    </w:p>
    <w:p w14:paraId="4AC4DEC8" w14:textId="77777777" w:rsidR="00C65C53" w:rsidRPr="00890F63" w:rsidRDefault="00C65C53" w:rsidP="00CE127D">
      <w:pPr>
        <w:rPr>
          <w:rFonts w:asciiTheme="minorHAnsi" w:hAnsiTheme="minorHAnsi" w:cstheme="minorHAnsi"/>
          <w:sz w:val="32"/>
          <w:szCs w:val="28"/>
          <w:lang w:val="de-CH"/>
        </w:rPr>
      </w:pPr>
    </w:p>
    <w:p w14:paraId="7DA370B3" w14:textId="77777777" w:rsidR="00B00A35" w:rsidRDefault="00C65C53" w:rsidP="00CE127D">
      <w:pPr>
        <w:rPr>
          <w:rFonts w:asciiTheme="minorHAnsi" w:hAnsiTheme="minorHAnsi" w:cstheme="minorHAnsi"/>
          <w:sz w:val="20"/>
          <w:szCs w:val="22"/>
        </w:rPr>
      </w:pPr>
      <w:r w:rsidRPr="006C2EA3">
        <w:rPr>
          <w:rFonts w:asciiTheme="minorHAnsi" w:hAnsiTheme="minorHAnsi" w:cstheme="minorHAnsi"/>
          <w:sz w:val="20"/>
          <w:szCs w:val="22"/>
          <w:vertAlign w:val="superscript"/>
        </w:rPr>
        <w:t>1</w:t>
      </w:r>
      <w:r w:rsidRPr="006C2EA3">
        <w:rPr>
          <w:rFonts w:asciiTheme="minorHAnsi" w:hAnsiTheme="minorHAnsi" w:cstheme="minorHAnsi"/>
          <w:sz w:val="20"/>
          <w:szCs w:val="22"/>
        </w:rPr>
        <w:t xml:space="preserve"> </w:t>
      </w:r>
      <w:r w:rsidR="00B00A35" w:rsidRPr="00B00A35">
        <w:rPr>
          <w:rFonts w:asciiTheme="minorHAnsi" w:hAnsiTheme="minorHAnsi" w:cstheme="minorHAnsi"/>
          <w:sz w:val="20"/>
          <w:szCs w:val="22"/>
        </w:rPr>
        <w:t>Center for Proper Housing: Poultry and Rabbits (ZTHZ)</w:t>
      </w:r>
      <w:r w:rsidR="00B00A35">
        <w:rPr>
          <w:rFonts w:asciiTheme="minorHAnsi" w:hAnsiTheme="minorHAnsi" w:cstheme="minorHAnsi"/>
          <w:sz w:val="20"/>
          <w:szCs w:val="22"/>
        </w:rPr>
        <w:t xml:space="preserve">, </w:t>
      </w:r>
      <w:r w:rsidR="00B00A35" w:rsidRPr="00B00A35">
        <w:rPr>
          <w:rFonts w:asciiTheme="minorHAnsi" w:hAnsiTheme="minorHAnsi" w:cstheme="minorHAnsi"/>
          <w:sz w:val="20"/>
          <w:szCs w:val="22"/>
        </w:rPr>
        <w:t xml:space="preserve">Division of Animal Welfare, VPH Institute, University of Bern, </w:t>
      </w:r>
      <w:proofErr w:type="spellStart"/>
      <w:r w:rsidR="00B00A35" w:rsidRPr="00B00A35">
        <w:rPr>
          <w:rFonts w:asciiTheme="minorHAnsi" w:hAnsiTheme="minorHAnsi" w:cstheme="minorHAnsi"/>
          <w:sz w:val="20"/>
          <w:szCs w:val="22"/>
        </w:rPr>
        <w:t>Burgerweg</w:t>
      </w:r>
      <w:proofErr w:type="spellEnd"/>
      <w:r w:rsidR="00B00A35" w:rsidRPr="00B00A35">
        <w:rPr>
          <w:rFonts w:asciiTheme="minorHAnsi" w:hAnsiTheme="minorHAnsi" w:cstheme="minorHAnsi"/>
          <w:sz w:val="20"/>
          <w:szCs w:val="22"/>
        </w:rPr>
        <w:t xml:space="preserve"> 22, 3052 </w:t>
      </w:r>
      <w:proofErr w:type="spellStart"/>
      <w:r w:rsidR="00B00A35" w:rsidRPr="00B00A35">
        <w:rPr>
          <w:rFonts w:asciiTheme="minorHAnsi" w:hAnsiTheme="minorHAnsi" w:cstheme="minorHAnsi"/>
          <w:sz w:val="20"/>
          <w:szCs w:val="22"/>
        </w:rPr>
        <w:t>Zollikofen</w:t>
      </w:r>
      <w:proofErr w:type="spellEnd"/>
      <w:r w:rsidR="00B00A35" w:rsidRPr="00B00A35">
        <w:rPr>
          <w:rFonts w:asciiTheme="minorHAnsi" w:hAnsiTheme="minorHAnsi" w:cstheme="minorHAnsi"/>
          <w:sz w:val="20"/>
          <w:szCs w:val="22"/>
        </w:rPr>
        <w:t>, Switzerland</w:t>
      </w:r>
    </w:p>
    <w:p w14:paraId="02277F43" w14:textId="77777777" w:rsidR="00F947E1" w:rsidRPr="006C2EA3" w:rsidRDefault="00C65C53" w:rsidP="00CE127D">
      <w:pPr>
        <w:rPr>
          <w:rFonts w:asciiTheme="minorHAnsi" w:hAnsiTheme="minorHAnsi" w:cstheme="minorHAnsi"/>
          <w:sz w:val="20"/>
          <w:szCs w:val="22"/>
        </w:rPr>
      </w:pPr>
      <w:r w:rsidRPr="006C2EA3">
        <w:rPr>
          <w:rFonts w:asciiTheme="minorHAnsi" w:hAnsiTheme="minorHAnsi" w:cstheme="minorHAnsi"/>
          <w:sz w:val="20"/>
          <w:szCs w:val="22"/>
          <w:vertAlign w:val="superscript"/>
        </w:rPr>
        <w:t>2</w:t>
      </w:r>
      <w:r w:rsidRPr="006C2EA3">
        <w:rPr>
          <w:rFonts w:asciiTheme="minorHAnsi" w:hAnsiTheme="minorHAnsi" w:cstheme="minorHAnsi"/>
          <w:sz w:val="20"/>
          <w:szCs w:val="22"/>
        </w:rPr>
        <w:t xml:space="preserve"> </w:t>
      </w:r>
      <w:r w:rsidR="005D1B02">
        <w:rPr>
          <w:rFonts w:asciiTheme="minorHAnsi" w:hAnsiTheme="minorHAnsi" w:cstheme="minorHAnsi"/>
          <w:sz w:val="20"/>
          <w:szCs w:val="22"/>
        </w:rPr>
        <w:t>Data Science Lab (DSL),</w:t>
      </w:r>
      <w:r w:rsidRPr="006C2EA3">
        <w:rPr>
          <w:rFonts w:asciiTheme="minorHAnsi" w:hAnsiTheme="minorHAnsi" w:cstheme="minorHAnsi"/>
          <w:sz w:val="20"/>
          <w:szCs w:val="22"/>
        </w:rPr>
        <w:t xml:space="preserve"> </w:t>
      </w:r>
      <w:r w:rsidR="005D1B02">
        <w:rPr>
          <w:rFonts w:asciiTheme="minorHAnsi" w:hAnsiTheme="minorHAnsi" w:cstheme="minorHAnsi"/>
          <w:sz w:val="20"/>
          <w:szCs w:val="22"/>
        </w:rPr>
        <w:t xml:space="preserve">University of Bern, </w:t>
      </w:r>
      <w:proofErr w:type="spellStart"/>
      <w:r w:rsidR="005D1B02">
        <w:rPr>
          <w:rFonts w:asciiTheme="minorHAnsi" w:hAnsiTheme="minorHAnsi" w:cstheme="minorHAnsi"/>
          <w:sz w:val="20"/>
          <w:szCs w:val="22"/>
        </w:rPr>
        <w:t>Sidlerstrasse</w:t>
      </w:r>
      <w:proofErr w:type="spellEnd"/>
      <w:r w:rsidR="005D1B02">
        <w:rPr>
          <w:rFonts w:asciiTheme="minorHAnsi" w:hAnsiTheme="minorHAnsi" w:cstheme="minorHAnsi"/>
          <w:sz w:val="20"/>
          <w:szCs w:val="22"/>
        </w:rPr>
        <w:t xml:space="preserve"> 5, 3012 Bern, Switzerland</w:t>
      </w:r>
    </w:p>
    <w:p w14:paraId="4049E71C" w14:textId="77777777" w:rsidR="006C2EA3" w:rsidRPr="006C2EA3" w:rsidRDefault="006C2EA3" w:rsidP="00CE127D">
      <w:pPr>
        <w:rPr>
          <w:rFonts w:asciiTheme="minorHAnsi" w:hAnsiTheme="minorHAnsi" w:cstheme="minorHAnsi"/>
          <w:sz w:val="20"/>
          <w:szCs w:val="22"/>
        </w:rPr>
      </w:pPr>
    </w:p>
    <w:p w14:paraId="6E33F8BC" w14:textId="77777777" w:rsidR="00BA20F9" w:rsidRDefault="00BA20F9" w:rsidP="00CE127D">
      <w:pPr>
        <w:rPr>
          <w:rFonts w:asciiTheme="minorHAnsi" w:hAnsiTheme="minorHAnsi" w:cstheme="minorHAnsi"/>
          <w:sz w:val="20"/>
          <w:szCs w:val="22"/>
        </w:rPr>
      </w:pPr>
      <w:r w:rsidRPr="006C2EA3">
        <w:rPr>
          <w:rFonts w:asciiTheme="minorHAnsi" w:hAnsiTheme="minorHAnsi" w:cstheme="minorHAnsi"/>
          <w:sz w:val="20"/>
          <w:szCs w:val="22"/>
        </w:rPr>
        <w:t>*Corresponding author</w:t>
      </w:r>
    </w:p>
    <w:p w14:paraId="5ADA33CA" w14:textId="77777777" w:rsidR="006C2EA3" w:rsidRPr="006C2EA3" w:rsidRDefault="006C2EA3" w:rsidP="00CE127D">
      <w:pPr>
        <w:rPr>
          <w:rFonts w:asciiTheme="minorHAnsi" w:hAnsiTheme="minorHAnsi" w:cstheme="minorHAnsi"/>
          <w:sz w:val="20"/>
          <w:szCs w:val="22"/>
        </w:rPr>
      </w:pPr>
      <w:r>
        <w:rPr>
          <w:rFonts w:asciiTheme="minorHAnsi" w:hAnsiTheme="minorHAnsi" w:cstheme="minorHAnsi"/>
          <w:sz w:val="20"/>
          <w:szCs w:val="22"/>
        </w:rPr>
        <w:t xml:space="preserve">Correspondence: </w:t>
      </w:r>
      <w:r w:rsidR="004C5174">
        <w:rPr>
          <w:rFonts w:asciiTheme="minorHAnsi" w:hAnsiTheme="minorHAnsi" w:cstheme="minorHAnsi"/>
          <w:sz w:val="20"/>
          <w:szCs w:val="22"/>
        </w:rPr>
        <w:t>sabine.gebhardt</w:t>
      </w:r>
      <w:r>
        <w:rPr>
          <w:rFonts w:asciiTheme="minorHAnsi" w:hAnsiTheme="minorHAnsi" w:cstheme="minorHAnsi"/>
          <w:sz w:val="20"/>
          <w:szCs w:val="22"/>
        </w:rPr>
        <w:t>@</w:t>
      </w:r>
      <w:r w:rsidR="004C5174">
        <w:rPr>
          <w:rFonts w:asciiTheme="minorHAnsi" w:hAnsiTheme="minorHAnsi" w:cstheme="minorHAnsi"/>
          <w:sz w:val="20"/>
          <w:szCs w:val="22"/>
        </w:rPr>
        <w:t>unibe.ch</w:t>
      </w:r>
    </w:p>
    <w:p w14:paraId="0001B104" w14:textId="77777777" w:rsidR="00F947E1" w:rsidRDefault="00F947E1" w:rsidP="00CE127D">
      <w:pPr>
        <w:ind w:left="-2127"/>
        <w:rPr>
          <w:rFonts w:asciiTheme="minorHAnsi" w:hAnsiTheme="minorHAnsi" w:cstheme="minorHAnsi"/>
          <w:sz w:val="28"/>
          <w:szCs w:val="28"/>
        </w:rPr>
      </w:pPr>
    </w:p>
    <w:p w14:paraId="5BF097C1" w14:textId="77777777" w:rsidR="006C2EA3" w:rsidRPr="004777A6" w:rsidRDefault="006C2EA3" w:rsidP="00CE127D">
      <w:pPr>
        <w:ind w:left="-2127"/>
        <w:rPr>
          <w:rFonts w:asciiTheme="minorHAnsi" w:hAnsiTheme="minorHAnsi" w:cstheme="minorHAnsi"/>
          <w:sz w:val="28"/>
          <w:szCs w:val="28"/>
        </w:rPr>
      </w:pPr>
    </w:p>
    <w:p w14:paraId="37FAB4E3" w14:textId="77777777" w:rsidR="002224D3" w:rsidRPr="003A557F" w:rsidRDefault="00C65C53" w:rsidP="00CE127D">
      <w:pPr>
        <w:shd w:val="clear" w:color="auto" w:fill="76ADC9"/>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27FA2DC6" w14:textId="5D4FD916" w:rsidR="00FF557B" w:rsidRPr="00130DA5" w:rsidRDefault="003F65C0" w:rsidP="00CE127D">
      <w:pPr>
        <w:shd w:val="clear" w:color="auto" w:fill="76ADC9"/>
        <w:rPr>
          <w:rFonts w:asciiTheme="minorHAnsi" w:hAnsiTheme="minorHAnsi" w:cstheme="minorHAnsi"/>
          <w:iCs/>
          <w:sz w:val="24"/>
          <w:szCs w:val="16"/>
        </w:rPr>
      </w:pPr>
      <w:r>
        <w:rPr>
          <w:rFonts w:asciiTheme="minorHAnsi" w:hAnsiTheme="minorHAnsi" w:cstheme="minorHAnsi"/>
          <w:iCs/>
          <w:noProof/>
          <w:sz w:val="24"/>
          <w:szCs w:val="16"/>
        </w:rPr>
        <w:t xml:space="preserve">Cage-free housing </w:t>
      </w:r>
      <w:r w:rsidR="00AE634D">
        <w:rPr>
          <w:rFonts w:asciiTheme="minorHAnsi" w:hAnsiTheme="minorHAnsi" w:cstheme="minorHAnsi"/>
          <w:iCs/>
          <w:noProof/>
          <w:sz w:val="24"/>
          <w:szCs w:val="16"/>
        </w:rPr>
        <w:t>is</w:t>
      </w:r>
      <w:r>
        <w:rPr>
          <w:rFonts w:asciiTheme="minorHAnsi" w:hAnsiTheme="minorHAnsi" w:cstheme="minorHAnsi"/>
          <w:iCs/>
          <w:noProof/>
          <w:sz w:val="24"/>
          <w:szCs w:val="16"/>
        </w:rPr>
        <w:t xml:space="preserve"> increasingly</w:t>
      </w:r>
      <w:r w:rsidR="00AE634D">
        <w:rPr>
          <w:rFonts w:asciiTheme="minorHAnsi" w:hAnsiTheme="minorHAnsi" w:cstheme="minorHAnsi"/>
          <w:iCs/>
          <w:noProof/>
          <w:sz w:val="24"/>
          <w:szCs w:val="16"/>
        </w:rPr>
        <w:t xml:space="preserve"> chosen</w:t>
      </w:r>
      <w:r>
        <w:rPr>
          <w:rFonts w:asciiTheme="minorHAnsi" w:hAnsiTheme="minorHAnsi" w:cstheme="minorHAnsi"/>
          <w:iCs/>
          <w:noProof/>
          <w:sz w:val="24"/>
          <w:szCs w:val="16"/>
        </w:rPr>
        <w:t xml:space="preserve"> in Europe, North America, and Australia</w:t>
      </w:r>
      <w:r w:rsidR="00203377">
        <w:rPr>
          <w:rFonts w:asciiTheme="minorHAnsi" w:hAnsiTheme="minorHAnsi" w:cstheme="minorHAnsi"/>
          <w:iCs/>
          <w:noProof/>
          <w:sz w:val="24"/>
          <w:szCs w:val="16"/>
        </w:rPr>
        <w:t xml:space="preserve"> as an animal-welfare friendly farm system for laying hens</w:t>
      </w:r>
      <w:r>
        <w:rPr>
          <w:rFonts w:asciiTheme="minorHAnsi" w:hAnsiTheme="minorHAnsi" w:cstheme="minorHAnsi"/>
          <w:iCs/>
          <w:noProof/>
          <w:sz w:val="24"/>
          <w:szCs w:val="16"/>
        </w:rPr>
        <w:t xml:space="preserve">. However, hens are kept in large numbers </w:t>
      </w:r>
      <w:r w:rsidR="00AE634D">
        <w:rPr>
          <w:rFonts w:asciiTheme="minorHAnsi" w:hAnsiTheme="minorHAnsi" w:cstheme="minorHAnsi"/>
          <w:iCs/>
          <w:noProof/>
          <w:sz w:val="24"/>
          <w:szCs w:val="16"/>
        </w:rPr>
        <w:t xml:space="preserve">in those systems </w:t>
      </w:r>
      <w:r>
        <w:rPr>
          <w:rFonts w:asciiTheme="minorHAnsi" w:hAnsiTheme="minorHAnsi" w:cstheme="minorHAnsi"/>
          <w:iCs/>
          <w:noProof/>
          <w:sz w:val="24"/>
          <w:szCs w:val="16"/>
        </w:rPr>
        <w:t xml:space="preserve">which makes </w:t>
      </w:r>
      <w:r w:rsidR="00CA628F">
        <w:rPr>
          <w:rFonts w:asciiTheme="minorHAnsi" w:hAnsiTheme="minorHAnsi" w:cstheme="minorHAnsi"/>
          <w:iCs/>
          <w:noProof/>
          <w:sz w:val="24"/>
          <w:szCs w:val="16"/>
        </w:rPr>
        <w:t>checking</w:t>
      </w:r>
      <w:r>
        <w:rPr>
          <w:rFonts w:asciiTheme="minorHAnsi" w:hAnsiTheme="minorHAnsi" w:cstheme="minorHAnsi"/>
          <w:iCs/>
          <w:noProof/>
          <w:sz w:val="24"/>
          <w:szCs w:val="16"/>
        </w:rPr>
        <w:t xml:space="preserve"> for health and welfare difficult and individuals cannot be identified.</w:t>
      </w:r>
      <w:r w:rsidR="00CF4178">
        <w:rPr>
          <w:rFonts w:asciiTheme="minorHAnsi" w:hAnsiTheme="minorHAnsi" w:cstheme="minorHAnsi"/>
          <w:iCs/>
          <w:noProof/>
          <w:sz w:val="24"/>
          <w:szCs w:val="16"/>
        </w:rPr>
        <w:t xml:space="preserve"> T</w:t>
      </w:r>
      <w:r w:rsidR="00CF4178" w:rsidRPr="00CF4178">
        <w:rPr>
          <w:rFonts w:asciiTheme="minorHAnsi" w:hAnsiTheme="minorHAnsi" w:cstheme="minorHAnsi"/>
          <w:iCs/>
          <w:noProof/>
          <w:sz w:val="24"/>
          <w:szCs w:val="16"/>
        </w:rPr>
        <w:t>racking systems like radio</w:t>
      </w:r>
      <w:r w:rsidR="00AA06B9">
        <w:rPr>
          <w:rFonts w:asciiTheme="minorHAnsi" w:hAnsiTheme="minorHAnsi" w:cstheme="minorHAnsi"/>
          <w:iCs/>
          <w:noProof/>
          <w:sz w:val="24"/>
          <w:szCs w:val="16"/>
        </w:rPr>
        <w:t xml:space="preserve"> frequency identification allow</w:t>
      </w:r>
      <w:r w:rsidR="00CF4178" w:rsidRPr="00CF4178">
        <w:rPr>
          <w:rFonts w:asciiTheme="minorHAnsi" w:hAnsiTheme="minorHAnsi" w:cstheme="minorHAnsi"/>
          <w:iCs/>
          <w:noProof/>
          <w:sz w:val="24"/>
          <w:szCs w:val="16"/>
        </w:rPr>
        <w:t xml:space="preserve"> researchers to monitor these individuals almost continuously.</w:t>
      </w:r>
      <w:r w:rsidR="00C97289">
        <w:rPr>
          <w:rFonts w:asciiTheme="minorHAnsi" w:hAnsiTheme="minorHAnsi" w:cstheme="minorHAnsi"/>
          <w:iCs/>
          <w:noProof/>
          <w:sz w:val="24"/>
          <w:szCs w:val="16"/>
        </w:rPr>
        <w:t xml:space="preserve"> Individual tracking data ha</w:t>
      </w:r>
      <w:r w:rsidR="00343CCF">
        <w:rPr>
          <w:rFonts w:asciiTheme="minorHAnsi" w:hAnsiTheme="minorHAnsi" w:cstheme="minorHAnsi"/>
          <w:iCs/>
          <w:noProof/>
          <w:sz w:val="24"/>
          <w:szCs w:val="16"/>
        </w:rPr>
        <w:t>s</w:t>
      </w:r>
      <w:r w:rsidR="00C97289">
        <w:rPr>
          <w:rFonts w:asciiTheme="minorHAnsi" w:hAnsiTheme="minorHAnsi" w:cstheme="minorHAnsi"/>
          <w:iCs/>
          <w:noProof/>
          <w:sz w:val="24"/>
          <w:szCs w:val="16"/>
        </w:rPr>
        <w:t xml:space="preserve"> revealed substantial individual variation in movement patterns, however, </w:t>
      </w:r>
      <w:r w:rsidR="00CF10DB">
        <w:rPr>
          <w:rFonts w:asciiTheme="minorHAnsi" w:hAnsiTheme="minorHAnsi" w:cstheme="minorHAnsi"/>
          <w:iCs/>
          <w:noProof/>
          <w:sz w:val="24"/>
          <w:szCs w:val="16"/>
        </w:rPr>
        <w:t>in recent studies,</w:t>
      </w:r>
      <w:r w:rsidR="00C97289">
        <w:rPr>
          <w:rFonts w:asciiTheme="minorHAnsi" w:hAnsiTheme="minorHAnsi" w:cstheme="minorHAnsi"/>
          <w:iCs/>
          <w:noProof/>
          <w:sz w:val="24"/>
          <w:szCs w:val="16"/>
        </w:rPr>
        <w:t xml:space="preserve"> </w:t>
      </w:r>
      <w:bookmarkStart w:id="0" w:name="_Hlk137799835"/>
      <w:r w:rsidR="00C97289">
        <w:rPr>
          <w:rFonts w:asciiTheme="minorHAnsi" w:hAnsiTheme="minorHAnsi" w:cstheme="minorHAnsi"/>
          <w:iCs/>
          <w:noProof/>
          <w:sz w:val="24"/>
          <w:szCs w:val="16"/>
        </w:rPr>
        <w:t>only a subset of animals</w:t>
      </w:r>
      <w:r w:rsidR="003A5901">
        <w:rPr>
          <w:rFonts w:asciiTheme="minorHAnsi" w:hAnsiTheme="minorHAnsi" w:cstheme="minorHAnsi"/>
          <w:iCs/>
          <w:noProof/>
          <w:sz w:val="24"/>
          <w:szCs w:val="16"/>
        </w:rPr>
        <w:t xml:space="preserve"> per flock</w:t>
      </w:r>
      <w:r w:rsidR="00C97289">
        <w:rPr>
          <w:rFonts w:asciiTheme="minorHAnsi" w:hAnsiTheme="minorHAnsi" w:cstheme="minorHAnsi"/>
          <w:iCs/>
          <w:noProof/>
          <w:sz w:val="24"/>
          <w:szCs w:val="16"/>
        </w:rPr>
        <w:t xml:space="preserve"> </w:t>
      </w:r>
      <w:r w:rsidR="00343CCF">
        <w:rPr>
          <w:rFonts w:asciiTheme="minorHAnsi" w:hAnsiTheme="minorHAnsi" w:cstheme="minorHAnsi"/>
          <w:iCs/>
          <w:noProof/>
          <w:sz w:val="24"/>
          <w:szCs w:val="16"/>
        </w:rPr>
        <w:t>w</w:t>
      </w:r>
      <w:r w:rsidR="000C4E83">
        <w:rPr>
          <w:rFonts w:asciiTheme="minorHAnsi" w:hAnsiTheme="minorHAnsi" w:cstheme="minorHAnsi"/>
          <w:iCs/>
          <w:noProof/>
          <w:sz w:val="24"/>
          <w:szCs w:val="16"/>
        </w:rPr>
        <w:t>as</w:t>
      </w:r>
      <w:r w:rsidR="00343CCF">
        <w:rPr>
          <w:rFonts w:asciiTheme="minorHAnsi" w:hAnsiTheme="minorHAnsi" w:cstheme="minorHAnsi"/>
          <w:iCs/>
          <w:noProof/>
          <w:sz w:val="24"/>
          <w:szCs w:val="16"/>
        </w:rPr>
        <w:t xml:space="preserve"> </w:t>
      </w:r>
      <w:r w:rsidR="00C97289">
        <w:rPr>
          <w:rFonts w:asciiTheme="minorHAnsi" w:hAnsiTheme="minorHAnsi" w:cstheme="minorHAnsi"/>
          <w:iCs/>
          <w:noProof/>
          <w:sz w:val="24"/>
          <w:szCs w:val="16"/>
        </w:rPr>
        <w:t>tracked.</w:t>
      </w:r>
      <w:bookmarkEnd w:id="0"/>
      <w:r w:rsidR="00C97289">
        <w:rPr>
          <w:rFonts w:asciiTheme="minorHAnsi" w:hAnsiTheme="minorHAnsi" w:cstheme="minorHAnsi"/>
          <w:iCs/>
          <w:noProof/>
          <w:sz w:val="24"/>
          <w:szCs w:val="16"/>
        </w:rPr>
        <w:t xml:space="preserve"> </w:t>
      </w:r>
      <w:r w:rsidR="00CA6AC6">
        <w:rPr>
          <w:rFonts w:asciiTheme="minorHAnsi" w:hAnsiTheme="minorHAnsi" w:cstheme="minorHAnsi"/>
          <w:iCs/>
          <w:noProof/>
          <w:sz w:val="24"/>
          <w:szCs w:val="16"/>
        </w:rPr>
        <w:t xml:space="preserve">We applied an RFID tracking system </w:t>
      </w:r>
      <w:r w:rsidR="00935D4E">
        <w:rPr>
          <w:rFonts w:asciiTheme="minorHAnsi" w:hAnsiTheme="minorHAnsi" w:cstheme="minorHAnsi"/>
          <w:iCs/>
          <w:noProof/>
          <w:sz w:val="24"/>
          <w:szCs w:val="16"/>
        </w:rPr>
        <w:t xml:space="preserve">to monitor </w:t>
      </w:r>
      <w:r w:rsidR="00CA6AC6">
        <w:rPr>
          <w:rFonts w:asciiTheme="minorHAnsi" w:hAnsiTheme="minorHAnsi" w:cstheme="minorHAnsi"/>
          <w:iCs/>
          <w:noProof/>
          <w:sz w:val="24"/>
          <w:szCs w:val="16"/>
        </w:rPr>
        <w:t>all 11</w:t>
      </w:r>
      <w:r w:rsidR="009E09B6">
        <w:rPr>
          <w:rFonts w:asciiTheme="minorHAnsi" w:hAnsiTheme="minorHAnsi" w:cstheme="minorHAnsi"/>
          <w:iCs/>
          <w:noProof/>
          <w:sz w:val="24"/>
          <w:szCs w:val="16"/>
        </w:rPr>
        <w:t>2</w:t>
      </w:r>
      <w:r w:rsidR="00CA6AC6">
        <w:rPr>
          <w:rFonts w:asciiTheme="minorHAnsi" w:hAnsiTheme="minorHAnsi" w:cstheme="minorHAnsi"/>
          <w:iCs/>
          <w:noProof/>
          <w:sz w:val="24"/>
          <w:szCs w:val="16"/>
        </w:rPr>
        <w:t>5 laying hens</w:t>
      </w:r>
      <w:r w:rsidR="00CF10DB">
        <w:rPr>
          <w:rFonts w:asciiTheme="minorHAnsi" w:hAnsiTheme="minorHAnsi" w:cstheme="minorHAnsi"/>
          <w:iCs/>
          <w:noProof/>
          <w:sz w:val="24"/>
          <w:szCs w:val="16"/>
        </w:rPr>
        <w:t xml:space="preserve"> of </w:t>
      </w:r>
      <w:r w:rsidR="0045115E">
        <w:rPr>
          <w:rFonts w:asciiTheme="minorHAnsi" w:hAnsiTheme="minorHAnsi" w:cstheme="minorHAnsi"/>
          <w:iCs/>
          <w:noProof/>
          <w:sz w:val="24"/>
          <w:szCs w:val="16"/>
        </w:rPr>
        <w:t>a</w:t>
      </w:r>
      <w:r w:rsidR="00CF10DB">
        <w:rPr>
          <w:rFonts w:asciiTheme="minorHAnsi" w:hAnsiTheme="minorHAnsi" w:cstheme="minorHAnsi"/>
          <w:iCs/>
          <w:noProof/>
          <w:sz w:val="24"/>
          <w:szCs w:val="16"/>
        </w:rPr>
        <w:t xml:space="preserve"> flock</w:t>
      </w:r>
      <w:r w:rsidR="00935D4E">
        <w:rPr>
          <w:rFonts w:asciiTheme="minorHAnsi" w:hAnsiTheme="minorHAnsi" w:cstheme="minorHAnsi"/>
          <w:iCs/>
          <w:noProof/>
          <w:sz w:val="24"/>
          <w:szCs w:val="16"/>
        </w:rPr>
        <w:t>, which were divided</w:t>
      </w:r>
      <w:r w:rsidR="00CF10DB">
        <w:rPr>
          <w:rFonts w:asciiTheme="minorHAnsi" w:hAnsiTheme="minorHAnsi" w:cstheme="minorHAnsi"/>
          <w:iCs/>
          <w:noProof/>
          <w:sz w:val="24"/>
          <w:szCs w:val="16"/>
        </w:rPr>
        <w:t xml:space="preserve"> </w:t>
      </w:r>
      <w:r w:rsidR="00CA6AC6">
        <w:rPr>
          <w:rFonts w:asciiTheme="minorHAnsi" w:hAnsiTheme="minorHAnsi" w:cstheme="minorHAnsi"/>
          <w:iCs/>
          <w:noProof/>
          <w:sz w:val="24"/>
          <w:szCs w:val="16"/>
        </w:rPr>
        <w:t>in</w:t>
      </w:r>
      <w:r w:rsidR="00935D4E">
        <w:rPr>
          <w:rFonts w:asciiTheme="minorHAnsi" w:hAnsiTheme="minorHAnsi" w:cstheme="minorHAnsi"/>
          <w:iCs/>
          <w:noProof/>
          <w:sz w:val="24"/>
          <w:szCs w:val="16"/>
        </w:rPr>
        <w:t>to</w:t>
      </w:r>
      <w:r w:rsidR="00CA6AC6">
        <w:rPr>
          <w:rFonts w:asciiTheme="minorHAnsi" w:hAnsiTheme="minorHAnsi" w:cstheme="minorHAnsi"/>
          <w:iCs/>
          <w:noProof/>
          <w:sz w:val="24"/>
          <w:szCs w:val="16"/>
        </w:rPr>
        <w:t xml:space="preserve"> 5 pens</w:t>
      </w:r>
      <w:r w:rsidR="00935D4E">
        <w:rPr>
          <w:rFonts w:asciiTheme="minorHAnsi" w:hAnsiTheme="minorHAnsi" w:cstheme="minorHAnsi"/>
          <w:iCs/>
          <w:noProof/>
          <w:sz w:val="24"/>
          <w:szCs w:val="16"/>
        </w:rPr>
        <w:t xml:space="preserve"> of</w:t>
      </w:r>
      <w:r w:rsidR="00CA6AC6">
        <w:rPr>
          <w:rFonts w:asciiTheme="minorHAnsi" w:hAnsiTheme="minorHAnsi" w:cstheme="minorHAnsi"/>
          <w:iCs/>
          <w:noProof/>
          <w:sz w:val="24"/>
          <w:szCs w:val="16"/>
        </w:rPr>
        <w:t xml:space="preserve"> 225 birds</w:t>
      </w:r>
      <w:r w:rsidR="00935D4E">
        <w:rPr>
          <w:rFonts w:asciiTheme="minorHAnsi" w:hAnsiTheme="minorHAnsi" w:cstheme="minorHAnsi"/>
          <w:iCs/>
          <w:noProof/>
          <w:sz w:val="24"/>
          <w:szCs w:val="16"/>
        </w:rPr>
        <w:t xml:space="preserve"> each</w:t>
      </w:r>
      <w:r w:rsidR="00CA6AC6">
        <w:rPr>
          <w:rFonts w:asciiTheme="minorHAnsi" w:hAnsiTheme="minorHAnsi" w:cstheme="minorHAnsi"/>
          <w:iCs/>
          <w:noProof/>
          <w:sz w:val="24"/>
          <w:szCs w:val="16"/>
        </w:rPr>
        <w:t xml:space="preserve"> in a barn with an aviary system. </w:t>
      </w:r>
      <w:r w:rsidR="00CC3BE8">
        <w:rPr>
          <w:rFonts w:asciiTheme="minorHAnsi" w:hAnsiTheme="minorHAnsi" w:cstheme="minorHAnsi"/>
          <w:iCs/>
          <w:noProof/>
          <w:sz w:val="24"/>
          <w:szCs w:val="16"/>
        </w:rPr>
        <w:t>In each pen, 26 antennas were placed on the edges of three tiers</w:t>
      </w:r>
      <w:r w:rsidR="00855957">
        <w:rPr>
          <w:rFonts w:asciiTheme="minorHAnsi" w:hAnsiTheme="minorHAnsi" w:cstheme="minorHAnsi"/>
          <w:iCs/>
          <w:noProof/>
          <w:sz w:val="24"/>
          <w:szCs w:val="16"/>
        </w:rPr>
        <w:t xml:space="preserve"> and in </w:t>
      </w:r>
      <w:r w:rsidR="00CC3BE8">
        <w:rPr>
          <w:rFonts w:asciiTheme="minorHAnsi" w:hAnsiTheme="minorHAnsi" w:cstheme="minorHAnsi"/>
          <w:iCs/>
          <w:noProof/>
          <w:sz w:val="24"/>
          <w:szCs w:val="16"/>
        </w:rPr>
        <w:t xml:space="preserve">the litter. </w:t>
      </w:r>
      <w:r w:rsidR="00CA6AC6">
        <w:rPr>
          <w:rFonts w:asciiTheme="minorHAnsi" w:hAnsiTheme="minorHAnsi" w:cstheme="minorHAnsi"/>
          <w:iCs/>
          <w:noProof/>
          <w:sz w:val="24"/>
          <w:szCs w:val="16"/>
        </w:rPr>
        <w:t xml:space="preserve">For validation purposes, 3 hens in 2 connected pens were fitted with colored backpacks. They were recorded on video and their location </w:t>
      </w:r>
      <w:r w:rsidR="00855957">
        <w:rPr>
          <w:rFonts w:asciiTheme="minorHAnsi" w:hAnsiTheme="minorHAnsi" w:cstheme="minorHAnsi"/>
          <w:iCs/>
          <w:noProof/>
          <w:sz w:val="24"/>
          <w:szCs w:val="16"/>
        </w:rPr>
        <w:t xml:space="preserve">throughout the pen </w:t>
      </w:r>
      <w:r w:rsidR="00CA6AC6">
        <w:rPr>
          <w:rFonts w:asciiTheme="minorHAnsi" w:hAnsiTheme="minorHAnsi" w:cstheme="minorHAnsi"/>
          <w:iCs/>
          <w:noProof/>
          <w:sz w:val="24"/>
          <w:szCs w:val="16"/>
        </w:rPr>
        <w:t xml:space="preserve">was </w:t>
      </w:r>
      <w:r w:rsidR="0045115E">
        <w:rPr>
          <w:rFonts w:asciiTheme="minorHAnsi" w:hAnsiTheme="minorHAnsi" w:cstheme="minorHAnsi"/>
          <w:iCs/>
          <w:noProof/>
          <w:sz w:val="24"/>
          <w:szCs w:val="16"/>
        </w:rPr>
        <w:t>taken</w:t>
      </w:r>
      <w:r w:rsidR="00CA6AC6">
        <w:rPr>
          <w:rFonts w:asciiTheme="minorHAnsi" w:hAnsiTheme="minorHAnsi" w:cstheme="minorHAnsi"/>
          <w:iCs/>
          <w:noProof/>
          <w:sz w:val="24"/>
          <w:szCs w:val="16"/>
        </w:rPr>
        <w:t xml:space="preserve"> </w:t>
      </w:r>
      <w:r w:rsidR="00AE634D">
        <w:rPr>
          <w:rFonts w:asciiTheme="minorHAnsi" w:hAnsiTheme="minorHAnsi" w:cstheme="minorHAnsi"/>
          <w:iCs/>
          <w:noProof/>
          <w:sz w:val="24"/>
          <w:szCs w:val="16"/>
        </w:rPr>
        <w:t>from the video</w:t>
      </w:r>
      <w:r w:rsidR="00855957">
        <w:rPr>
          <w:rFonts w:asciiTheme="minorHAnsi" w:hAnsiTheme="minorHAnsi" w:cstheme="minorHAnsi"/>
          <w:iCs/>
          <w:noProof/>
          <w:sz w:val="24"/>
          <w:szCs w:val="16"/>
        </w:rPr>
        <w:t xml:space="preserve"> and </w:t>
      </w:r>
      <w:r w:rsidR="00CA6AC6">
        <w:rPr>
          <w:rFonts w:asciiTheme="minorHAnsi" w:hAnsiTheme="minorHAnsi" w:cstheme="minorHAnsi"/>
          <w:iCs/>
          <w:noProof/>
          <w:sz w:val="24"/>
          <w:szCs w:val="16"/>
        </w:rPr>
        <w:t xml:space="preserve">compared with registrations </w:t>
      </w:r>
      <w:r w:rsidR="002B6EB8">
        <w:rPr>
          <w:rFonts w:asciiTheme="minorHAnsi" w:hAnsiTheme="minorHAnsi" w:cstheme="minorHAnsi"/>
          <w:iCs/>
          <w:noProof/>
          <w:sz w:val="24"/>
          <w:szCs w:val="16"/>
        </w:rPr>
        <w:t>from the RFID system.</w:t>
      </w:r>
      <w:r w:rsidR="008E4279">
        <w:rPr>
          <w:rFonts w:asciiTheme="minorHAnsi" w:hAnsiTheme="minorHAnsi" w:cstheme="minorHAnsi"/>
          <w:iCs/>
          <w:noProof/>
          <w:sz w:val="24"/>
          <w:szCs w:val="16"/>
        </w:rPr>
        <w:t xml:space="preserve"> </w:t>
      </w:r>
      <w:r w:rsidR="00855957">
        <w:rPr>
          <w:rFonts w:asciiTheme="minorHAnsi" w:hAnsiTheme="minorHAnsi" w:cstheme="minorHAnsi"/>
          <w:iCs/>
          <w:noProof/>
          <w:sz w:val="24"/>
          <w:szCs w:val="16"/>
        </w:rPr>
        <w:t xml:space="preserve">For </w:t>
      </w:r>
      <w:r w:rsidR="00AF03D8">
        <w:rPr>
          <w:rFonts w:asciiTheme="minorHAnsi" w:hAnsiTheme="minorHAnsi" w:cstheme="minorHAnsi"/>
          <w:iCs/>
          <w:noProof/>
          <w:sz w:val="24"/>
          <w:szCs w:val="16"/>
        </w:rPr>
        <w:t>93</w:t>
      </w:r>
      <w:r w:rsidR="008E4279">
        <w:rPr>
          <w:rFonts w:asciiTheme="minorHAnsi" w:hAnsiTheme="minorHAnsi" w:cstheme="minorHAnsi"/>
          <w:iCs/>
          <w:noProof/>
          <w:sz w:val="24"/>
          <w:szCs w:val="16"/>
        </w:rPr>
        <w:t>%</w:t>
      </w:r>
      <w:r w:rsidR="00855957">
        <w:rPr>
          <w:rFonts w:asciiTheme="minorHAnsi" w:hAnsiTheme="minorHAnsi" w:cstheme="minorHAnsi"/>
          <w:iCs/>
          <w:noProof/>
          <w:sz w:val="24"/>
          <w:szCs w:val="16"/>
        </w:rPr>
        <w:t xml:space="preserve"> of compared transitions,</w:t>
      </w:r>
      <w:r w:rsidR="008E4279">
        <w:rPr>
          <w:rFonts w:asciiTheme="minorHAnsi" w:hAnsiTheme="minorHAnsi" w:cstheme="minorHAnsi"/>
          <w:iCs/>
          <w:noProof/>
          <w:sz w:val="24"/>
          <w:szCs w:val="16"/>
        </w:rPr>
        <w:t xml:space="preserve"> the RFID data matched the observational</w:t>
      </w:r>
      <w:r w:rsidR="00FF557B">
        <w:rPr>
          <w:rFonts w:asciiTheme="minorHAnsi" w:hAnsiTheme="minorHAnsi" w:cstheme="minorHAnsi"/>
          <w:iCs/>
          <w:noProof/>
          <w:sz w:val="24"/>
          <w:szCs w:val="16"/>
        </w:rPr>
        <w:t xml:space="preserve"> data regarding the tier</w:t>
      </w:r>
      <w:r w:rsidR="00CC3BE8">
        <w:rPr>
          <w:rFonts w:asciiTheme="minorHAnsi" w:hAnsiTheme="minorHAnsi" w:cstheme="minorHAnsi"/>
          <w:iCs/>
          <w:noProof/>
          <w:sz w:val="24"/>
          <w:szCs w:val="16"/>
        </w:rPr>
        <w:t xml:space="preserve"> </w:t>
      </w:r>
      <w:r w:rsidR="0045115E">
        <w:rPr>
          <w:rFonts w:asciiTheme="minorHAnsi" w:hAnsiTheme="minorHAnsi" w:cstheme="minorHAnsi"/>
          <w:iCs/>
          <w:noProof/>
          <w:sz w:val="24"/>
          <w:szCs w:val="16"/>
        </w:rPr>
        <w:t>or</w:t>
      </w:r>
      <w:r w:rsidR="00CC3BE8">
        <w:rPr>
          <w:rFonts w:asciiTheme="minorHAnsi" w:hAnsiTheme="minorHAnsi" w:cstheme="minorHAnsi"/>
          <w:iCs/>
          <w:noProof/>
          <w:sz w:val="24"/>
          <w:szCs w:val="16"/>
        </w:rPr>
        <w:t xml:space="preserve"> litter</w:t>
      </w:r>
      <w:r w:rsidR="00855957">
        <w:rPr>
          <w:rFonts w:asciiTheme="minorHAnsi" w:hAnsiTheme="minorHAnsi" w:cstheme="minorHAnsi"/>
          <w:iCs/>
          <w:noProof/>
          <w:sz w:val="24"/>
          <w:szCs w:val="16"/>
        </w:rPr>
        <w:t xml:space="preserve"> whereas the value fell to </w:t>
      </w:r>
      <w:r w:rsidR="00AF03D8">
        <w:rPr>
          <w:rFonts w:asciiTheme="minorHAnsi" w:hAnsiTheme="minorHAnsi" w:cstheme="minorHAnsi"/>
          <w:iCs/>
          <w:noProof/>
          <w:sz w:val="24"/>
          <w:szCs w:val="16"/>
        </w:rPr>
        <w:t>39</w:t>
      </w:r>
      <w:r w:rsidR="00FF557B">
        <w:rPr>
          <w:rFonts w:asciiTheme="minorHAnsi" w:hAnsiTheme="minorHAnsi" w:cstheme="minorHAnsi"/>
          <w:iCs/>
          <w:noProof/>
          <w:sz w:val="24"/>
          <w:szCs w:val="16"/>
        </w:rPr>
        <w:t xml:space="preserve">% </w:t>
      </w:r>
      <w:r w:rsidR="00855957">
        <w:rPr>
          <w:rFonts w:asciiTheme="minorHAnsi" w:hAnsiTheme="minorHAnsi" w:cstheme="minorHAnsi"/>
          <w:iCs/>
          <w:noProof/>
          <w:sz w:val="24"/>
          <w:szCs w:val="16"/>
        </w:rPr>
        <w:t xml:space="preserve"> for specific </w:t>
      </w:r>
      <w:r w:rsidR="00FF557B">
        <w:rPr>
          <w:rFonts w:asciiTheme="minorHAnsi" w:hAnsiTheme="minorHAnsi" w:cstheme="minorHAnsi"/>
          <w:iCs/>
          <w:noProof/>
          <w:sz w:val="24"/>
          <w:szCs w:val="16"/>
        </w:rPr>
        <w:t>antenna</w:t>
      </w:r>
      <w:r w:rsidR="00855957">
        <w:rPr>
          <w:rFonts w:asciiTheme="minorHAnsi" w:hAnsiTheme="minorHAnsi" w:cstheme="minorHAnsi"/>
          <w:iCs/>
          <w:noProof/>
          <w:sz w:val="24"/>
          <w:szCs w:val="16"/>
        </w:rPr>
        <w:t>e</w:t>
      </w:r>
      <w:r w:rsidR="00FF557B">
        <w:rPr>
          <w:rFonts w:asciiTheme="minorHAnsi" w:hAnsiTheme="minorHAnsi" w:cstheme="minorHAnsi"/>
          <w:iCs/>
          <w:noProof/>
          <w:sz w:val="24"/>
          <w:szCs w:val="16"/>
        </w:rPr>
        <w:t xml:space="preserve">. </w:t>
      </w:r>
      <w:r w:rsidR="00AF03D8">
        <w:rPr>
          <w:rFonts w:asciiTheme="minorHAnsi" w:hAnsiTheme="minorHAnsi" w:cstheme="minorHAnsi"/>
          <w:iCs/>
          <w:noProof/>
          <w:sz w:val="24"/>
          <w:szCs w:val="16"/>
        </w:rPr>
        <w:t xml:space="preserve">When the antennae on the litter were excluded for the validation, the match on tier-level was at least 98% but on antenna-level it remained lower than 50%. </w:t>
      </w:r>
      <w:r w:rsidR="00CC3BE8">
        <w:rPr>
          <w:rFonts w:asciiTheme="minorHAnsi" w:hAnsiTheme="minorHAnsi" w:cstheme="minorHAnsi"/>
          <w:iCs/>
          <w:noProof/>
          <w:sz w:val="24"/>
          <w:szCs w:val="16"/>
        </w:rPr>
        <w:t>The sensitivity of the detection of tiers/litter but not antenna</w:t>
      </w:r>
      <w:r w:rsidR="00855957">
        <w:rPr>
          <w:rFonts w:asciiTheme="minorHAnsi" w:hAnsiTheme="minorHAnsi" w:cstheme="minorHAnsi"/>
          <w:iCs/>
          <w:noProof/>
          <w:sz w:val="24"/>
          <w:szCs w:val="16"/>
        </w:rPr>
        <w:t>e</w:t>
      </w:r>
      <w:r w:rsidR="00CC3BE8">
        <w:rPr>
          <w:rFonts w:asciiTheme="minorHAnsi" w:hAnsiTheme="minorHAnsi" w:cstheme="minorHAnsi"/>
          <w:iCs/>
          <w:noProof/>
          <w:sz w:val="24"/>
          <w:szCs w:val="16"/>
        </w:rPr>
        <w:t xml:space="preserve"> differed among the three hens. </w:t>
      </w:r>
      <w:r w:rsidR="00FF557B">
        <w:rPr>
          <w:rFonts w:asciiTheme="minorHAnsi" w:hAnsiTheme="minorHAnsi" w:cstheme="minorHAnsi"/>
          <w:iCs/>
          <w:noProof/>
          <w:sz w:val="24"/>
          <w:szCs w:val="16"/>
        </w:rPr>
        <w:t>We conclude</w:t>
      </w:r>
      <w:r w:rsidR="0045115E">
        <w:rPr>
          <w:rFonts w:asciiTheme="minorHAnsi" w:hAnsiTheme="minorHAnsi" w:cstheme="minorHAnsi"/>
          <w:iCs/>
          <w:noProof/>
          <w:sz w:val="24"/>
          <w:szCs w:val="16"/>
        </w:rPr>
        <w:t xml:space="preserve"> that the RFID t</w:t>
      </w:r>
      <w:r w:rsidR="00F43D21">
        <w:rPr>
          <w:rFonts w:asciiTheme="minorHAnsi" w:hAnsiTheme="minorHAnsi" w:cstheme="minorHAnsi"/>
          <w:iCs/>
          <w:noProof/>
          <w:sz w:val="24"/>
          <w:szCs w:val="16"/>
        </w:rPr>
        <w:t>racking system wa</w:t>
      </w:r>
      <w:r w:rsidR="00FF557B">
        <w:rPr>
          <w:rFonts w:asciiTheme="minorHAnsi" w:hAnsiTheme="minorHAnsi" w:cstheme="minorHAnsi"/>
          <w:iCs/>
          <w:noProof/>
          <w:sz w:val="24"/>
          <w:szCs w:val="16"/>
        </w:rPr>
        <w:t xml:space="preserve">s suitable for studying the movement </w:t>
      </w:r>
      <w:r w:rsidR="00CC3BE8">
        <w:rPr>
          <w:rFonts w:asciiTheme="minorHAnsi" w:hAnsiTheme="minorHAnsi" w:cstheme="minorHAnsi"/>
          <w:iCs/>
          <w:noProof/>
          <w:sz w:val="24"/>
          <w:szCs w:val="16"/>
        </w:rPr>
        <w:t>pattern</w:t>
      </w:r>
      <w:r w:rsidR="00FF557B">
        <w:rPr>
          <w:rFonts w:asciiTheme="minorHAnsi" w:hAnsiTheme="minorHAnsi" w:cstheme="minorHAnsi"/>
          <w:iCs/>
          <w:noProof/>
          <w:sz w:val="24"/>
          <w:szCs w:val="16"/>
        </w:rPr>
        <w:t xml:space="preserve"> of individual hens </w:t>
      </w:r>
      <w:r w:rsidR="00224E34">
        <w:rPr>
          <w:rFonts w:asciiTheme="minorHAnsi" w:hAnsiTheme="minorHAnsi" w:cstheme="minorHAnsi"/>
          <w:iCs/>
          <w:noProof/>
          <w:sz w:val="24"/>
          <w:szCs w:val="16"/>
        </w:rPr>
        <w:t xml:space="preserve">among tiers </w:t>
      </w:r>
      <w:r w:rsidR="00FF557B">
        <w:rPr>
          <w:rFonts w:asciiTheme="minorHAnsi" w:hAnsiTheme="minorHAnsi" w:cstheme="minorHAnsi"/>
          <w:iCs/>
          <w:noProof/>
          <w:sz w:val="24"/>
          <w:szCs w:val="16"/>
        </w:rPr>
        <w:t>in an aviary system</w:t>
      </w:r>
      <w:r w:rsidR="00AE634D">
        <w:rPr>
          <w:rFonts w:asciiTheme="minorHAnsi" w:hAnsiTheme="minorHAnsi" w:cstheme="minorHAnsi"/>
          <w:iCs/>
          <w:noProof/>
          <w:sz w:val="24"/>
          <w:szCs w:val="16"/>
        </w:rPr>
        <w:t xml:space="preserve"> in a reliable way</w:t>
      </w:r>
      <w:r w:rsidR="0004624A">
        <w:rPr>
          <w:rFonts w:asciiTheme="minorHAnsi" w:hAnsiTheme="minorHAnsi" w:cstheme="minorHAnsi"/>
          <w:iCs/>
          <w:noProof/>
          <w:sz w:val="24"/>
          <w:szCs w:val="16"/>
        </w:rPr>
        <w:t xml:space="preserve"> but tracking birds on the litter needs to be improved</w:t>
      </w:r>
      <w:r w:rsidR="00FF557B">
        <w:rPr>
          <w:rFonts w:asciiTheme="minorHAnsi" w:hAnsiTheme="minorHAnsi" w:cstheme="minorHAnsi"/>
          <w:iCs/>
          <w:noProof/>
          <w:sz w:val="24"/>
          <w:szCs w:val="16"/>
        </w:rPr>
        <w:t>.</w:t>
      </w:r>
    </w:p>
    <w:p w14:paraId="43BADF71" w14:textId="77777777" w:rsidR="00484108" w:rsidRPr="00130DA5" w:rsidRDefault="00484108" w:rsidP="00CE127D">
      <w:pPr>
        <w:shd w:val="clear" w:color="auto" w:fill="76ADC9"/>
        <w:rPr>
          <w:rFonts w:asciiTheme="minorHAnsi" w:hAnsiTheme="minorHAnsi" w:cstheme="minorHAnsi"/>
          <w:iCs/>
          <w:szCs w:val="16"/>
        </w:rPr>
      </w:pPr>
    </w:p>
    <w:p w14:paraId="731ADC12" w14:textId="77777777" w:rsidR="001875B8" w:rsidRPr="00130DA5" w:rsidRDefault="001875B8" w:rsidP="00CE127D">
      <w:pPr>
        <w:shd w:val="clear" w:color="auto" w:fill="76ADC9"/>
        <w:rPr>
          <w:rFonts w:asciiTheme="minorHAnsi" w:hAnsiTheme="minorHAnsi" w:cstheme="minorHAnsi"/>
          <w:szCs w:val="16"/>
        </w:rPr>
      </w:pPr>
    </w:p>
    <w:p w14:paraId="68799F90" w14:textId="77777777" w:rsidR="00484108" w:rsidRPr="003A557F" w:rsidRDefault="00C65C53" w:rsidP="00CE127D">
      <w:pPr>
        <w:shd w:val="clear" w:color="auto" w:fill="76ADC9"/>
        <w:rPr>
          <w:rFonts w:asciiTheme="minorHAnsi" w:hAnsiTheme="minorHAnsi" w:cstheme="minorHAnsi"/>
          <w:szCs w:val="16"/>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r w:rsidR="00CA6AC6">
        <w:rPr>
          <w:rFonts w:asciiTheme="minorHAnsi" w:hAnsiTheme="minorHAnsi" w:cstheme="minorHAnsi"/>
          <w:szCs w:val="16"/>
        </w:rPr>
        <w:t>RFID</w:t>
      </w:r>
      <w:r w:rsidRPr="003A557F">
        <w:rPr>
          <w:rFonts w:asciiTheme="minorHAnsi" w:hAnsiTheme="minorHAnsi" w:cstheme="minorHAnsi"/>
          <w:szCs w:val="16"/>
        </w:rPr>
        <w:t xml:space="preserve">, </w:t>
      </w:r>
      <w:r w:rsidR="00CA6AC6">
        <w:rPr>
          <w:rFonts w:asciiTheme="minorHAnsi" w:hAnsiTheme="minorHAnsi" w:cstheme="minorHAnsi"/>
          <w:szCs w:val="16"/>
        </w:rPr>
        <w:t>laying hen</w:t>
      </w:r>
      <w:r w:rsidRPr="003A557F">
        <w:rPr>
          <w:rFonts w:asciiTheme="minorHAnsi" w:hAnsiTheme="minorHAnsi" w:cstheme="minorHAnsi"/>
          <w:szCs w:val="16"/>
        </w:rPr>
        <w:t xml:space="preserve">, </w:t>
      </w:r>
      <w:r w:rsidR="00CA6AC6">
        <w:rPr>
          <w:rFonts w:asciiTheme="minorHAnsi" w:hAnsiTheme="minorHAnsi" w:cstheme="minorHAnsi"/>
          <w:szCs w:val="16"/>
        </w:rPr>
        <w:t>poultry</w:t>
      </w:r>
      <w:r w:rsidRPr="003A557F">
        <w:rPr>
          <w:rFonts w:asciiTheme="minorHAnsi" w:hAnsiTheme="minorHAnsi" w:cstheme="minorHAnsi"/>
          <w:szCs w:val="16"/>
        </w:rPr>
        <w:t xml:space="preserve">, </w:t>
      </w:r>
      <w:r w:rsidR="00CA6AC6">
        <w:rPr>
          <w:rFonts w:asciiTheme="minorHAnsi" w:hAnsiTheme="minorHAnsi" w:cstheme="minorHAnsi"/>
          <w:szCs w:val="16"/>
        </w:rPr>
        <w:t>validation</w:t>
      </w:r>
      <w:r w:rsidRPr="003A557F">
        <w:rPr>
          <w:rFonts w:asciiTheme="minorHAnsi" w:hAnsiTheme="minorHAnsi" w:cstheme="minorHAnsi"/>
          <w:szCs w:val="16"/>
        </w:rPr>
        <w:t xml:space="preserve">, </w:t>
      </w:r>
      <w:r w:rsidR="00CA6AC6">
        <w:rPr>
          <w:rFonts w:asciiTheme="minorHAnsi" w:hAnsiTheme="minorHAnsi" w:cstheme="minorHAnsi"/>
          <w:szCs w:val="16"/>
        </w:rPr>
        <w:t>tracking</w:t>
      </w:r>
      <w:r w:rsidRPr="003A557F">
        <w:rPr>
          <w:rFonts w:asciiTheme="minorHAnsi" w:hAnsiTheme="minorHAnsi" w:cstheme="minorHAnsi"/>
          <w:szCs w:val="16"/>
        </w:rPr>
        <w:t xml:space="preserve">, </w:t>
      </w:r>
      <w:r w:rsidR="00CA6AC6">
        <w:rPr>
          <w:rFonts w:asciiTheme="minorHAnsi" w:hAnsiTheme="minorHAnsi" w:cstheme="minorHAnsi"/>
          <w:szCs w:val="16"/>
        </w:rPr>
        <w:t>aviary</w:t>
      </w:r>
      <w:r w:rsidR="00AE634D">
        <w:rPr>
          <w:rFonts w:asciiTheme="minorHAnsi" w:hAnsiTheme="minorHAnsi" w:cstheme="minorHAnsi"/>
          <w:szCs w:val="16"/>
        </w:rPr>
        <w:t>, accuracy</w:t>
      </w:r>
    </w:p>
    <w:p w14:paraId="1CEB4F6D" w14:textId="77777777" w:rsidR="005D7916" w:rsidRPr="003A557F" w:rsidRDefault="005D7916" w:rsidP="00CE127D">
      <w:pPr>
        <w:pStyle w:val="PCJtext"/>
        <w:rPr>
          <w:sz w:val="28"/>
        </w:rPr>
      </w:pPr>
    </w:p>
    <w:p w14:paraId="0A52C299" w14:textId="77777777" w:rsidR="005D7916" w:rsidRDefault="005D7916" w:rsidP="00CE127D">
      <w:pPr>
        <w:pStyle w:val="PCJtext"/>
        <w:ind w:firstLine="0"/>
      </w:pPr>
    </w:p>
    <w:p w14:paraId="24000B53" w14:textId="77777777" w:rsidR="00707C2E" w:rsidRDefault="00707C2E" w:rsidP="00CE127D">
      <w:pPr>
        <w:jc w:val="left"/>
        <w:rPr>
          <w:rFonts w:asciiTheme="minorHAnsi" w:hAnsiTheme="minorHAnsi"/>
          <w:b/>
          <w:sz w:val="24"/>
        </w:rPr>
      </w:pPr>
      <w:bookmarkStart w:id="1" w:name="_Toc99629444"/>
      <w:r>
        <w:br w:type="page"/>
      </w:r>
    </w:p>
    <w:p w14:paraId="30BF3B48" w14:textId="77777777" w:rsidR="002B68D3" w:rsidRPr="002B68D3" w:rsidRDefault="002B68D3" w:rsidP="00CE127D">
      <w:pPr>
        <w:pStyle w:val="PCJSection"/>
      </w:pPr>
      <w:r w:rsidRPr="002B68D3">
        <w:lastRenderedPageBreak/>
        <w:t>Introduction</w:t>
      </w:r>
      <w:bookmarkEnd w:id="1"/>
    </w:p>
    <w:p w14:paraId="3352019D" w14:textId="45232D63" w:rsidR="008263E4" w:rsidRPr="00811D2E" w:rsidRDefault="00421C58" w:rsidP="0020546B">
      <w:pPr>
        <w:pStyle w:val="PCJtext"/>
      </w:pPr>
      <w:r>
        <w:t>Cage-free housing systems for laying hens may contain tens of thousands of animals</w:t>
      </w:r>
      <w:r w:rsidR="008263E4" w:rsidRPr="00130DA5">
        <w:t>.</w:t>
      </w:r>
      <w:r w:rsidRPr="00130DA5">
        <w:t xml:space="preserve"> Although considered welfare-friendly, cage-free housing systems</w:t>
      </w:r>
      <w:r w:rsidR="00BE217D" w:rsidRPr="00130DA5">
        <w:t xml:space="preserve"> </w:t>
      </w:r>
      <w:r w:rsidR="0020546B">
        <w:t>including</w:t>
      </w:r>
      <w:r w:rsidR="00BE217D" w:rsidRPr="00130DA5">
        <w:t xml:space="preserve"> aviaries</w:t>
      </w:r>
      <w:r w:rsidRPr="00130DA5">
        <w:t xml:space="preserve"> are known to </w:t>
      </w:r>
      <w:r w:rsidR="008B25A6" w:rsidRPr="00130DA5">
        <w:t xml:space="preserve">entail risks concerning health (e.g. parasites, infections) and </w:t>
      </w:r>
      <w:r w:rsidR="00BE217D" w:rsidRPr="00130DA5">
        <w:t xml:space="preserve">animal </w:t>
      </w:r>
      <w:r w:rsidR="008B25A6" w:rsidRPr="00130DA5">
        <w:t>welfare</w:t>
      </w:r>
      <w:r w:rsidR="00BE217D" w:rsidRPr="00130DA5">
        <w:t xml:space="preserve"> </w:t>
      </w:r>
      <w:r w:rsidR="008B25A6" w:rsidRPr="00130DA5">
        <w:t>(e.g. damaging behaviours like feather-pecking and cannibalism)</w:t>
      </w:r>
      <w:r w:rsidR="001319D3" w:rsidRPr="00130DA5">
        <w:t xml:space="preserve"> </w:t>
      </w:r>
      <w:r w:rsidR="00EB4A44" w:rsidRPr="00811D2E">
        <w:t>(Platz, et al., 2009; Blatchford, et al., 2015; Louton, et al., 2017; Li, et al., 2019; Ali, et al., 2020)</w:t>
      </w:r>
      <w:r w:rsidR="008B25A6" w:rsidRPr="00811D2E">
        <w:t>.</w:t>
      </w:r>
      <w:r w:rsidR="001319D3" w:rsidRPr="00811D2E">
        <w:t xml:space="preserve"> </w:t>
      </w:r>
      <w:r w:rsidR="00A0654F" w:rsidRPr="00130DA5">
        <w:t xml:space="preserve">In principle, aviaries are designed to offer essential functional areas to the hens like aerial perches for (nighttime) roosting, secluded nest areas for laying, and a litter area for exploratory behavior and dust-bathing. However, individual birds </w:t>
      </w:r>
      <w:r w:rsidR="00D22489">
        <w:t>access</w:t>
      </w:r>
      <w:r w:rsidR="00D22489" w:rsidRPr="00130DA5">
        <w:t xml:space="preserve"> </w:t>
      </w:r>
      <w:r w:rsidR="00A0654F" w:rsidRPr="00130DA5">
        <w:t xml:space="preserve">these areas to a different extent (Rufener, et al., 2018) </w:t>
      </w:r>
      <w:r w:rsidR="0020546B">
        <w:t xml:space="preserve">which is known to correlate </w:t>
      </w:r>
      <w:r w:rsidR="00A0654F" w:rsidRPr="00130DA5">
        <w:t xml:space="preserve">to </w:t>
      </w:r>
      <w:r w:rsidR="006C293C">
        <w:t>various</w:t>
      </w:r>
      <w:r w:rsidR="00A0654F" w:rsidRPr="00130DA5">
        <w:t xml:space="preserve"> </w:t>
      </w:r>
      <w:r w:rsidR="0020546B">
        <w:t xml:space="preserve">health </w:t>
      </w:r>
      <w:r w:rsidR="00A0654F" w:rsidRPr="00130DA5">
        <w:t xml:space="preserve">risks </w:t>
      </w:r>
      <w:r w:rsidR="00A0654F" w:rsidRPr="00811D2E">
        <w:t>(Rufener, et al., 2019; Ali, et al., 2020).</w:t>
      </w:r>
    </w:p>
    <w:p w14:paraId="6C14B04F" w14:textId="2875BCCC" w:rsidR="008263E4" w:rsidRPr="00130DA5" w:rsidRDefault="001B5D91" w:rsidP="00313B42">
      <w:pPr>
        <w:pStyle w:val="PCJtext"/>
      </w:pPr>
      <w:r w:rsidRPr="00130DA5">
        <w:t>Tracking individuals in large groups of identically looking laying hens is a challenge that can either be attempted by visually marking the animals or by an electronic tracking system</w:t>
      </w:r>
      <w:r w:rsidR="009C2CBB" w:rsidRPr="00130DA5">
        <w:t xml:space="preserve"> (for review</w:t>
      </w:r>
      <w:r w:rsidR="00EB4A44" w:rsidRPr="00130DA5">
        <w:t>s</w:t>
      </w:r>
      <w:r w:rsidR="009C2CBB" w:rsidRPr="00130DA5">
        <w:t xml:space="preserve"> see </w:t>
      </w:r>
      <w:r w:rsidR="00BE1DC6">
        <w:t xml:space="preserve">Li et al., 2020; </w:t>
      </w:r>
      <w:r w:rsidR="00EB4A44" w:rsidRPr="002D7FED">
        <w:t xml:space="preserve">Neethirajan </w:t>
      </w:r>
      <w:r w:rsidR="00386EDD" w:rsidRPr="002D7FED">
        <w:t>(</w:t>
      </w:r>
      <w:r w:rsidR="00EB4A44" w:rsidRPr="002D7FED">
        <w:t>2022)</w:t>
      </w:r>
      <w:r w:rsidRPr="002D7FED">
        <w:t xml:space="preserve">. </w:t>
      </w:r>
      <w:r w:rsidR="006C293C" w:rsidRPr="00811D2E">
        <w:t>V</w:t>
      </w:r>
      <w:r w:rsidRPr="00130DA5">
        <w:t xml:space="preserve">isually tracking hens in a three-dimensional aviary system where birds can move to places where they are </w:t>
      </w:r>
      <w:r w:rsidR="0020546B">
        <w:t>i</w:t>
      </w:r>
      <w:r w:rsidRPr="00130DA5">
        <w:t>nvisible</w:t>
      </w:r>
      <w:r w:rsidR="00C251B9">
        <w:t xml:space="preserve"> due to equipment o</w:t>
      </w:r>
      <w:r w:rsidR="009E09B6">
        <w:t>r</w:t>
      </w:r>
      <w:r w:rsidR="00C251B9">
        <w:t xml:space="preserve"> conspecifics</w:t>
      </w:r>
      <w:r w:rsidRPr="00130DA5">
        <w:t xml:space="preserve"> is difficult, time consuming, and limited. </w:t>
      </w:r>
      <w:r w:rsidR="0020546B">
        <w:t xml:space="preserve">Various technologies including </w:t>
      </w:r>
      <w:r w:rsidRPr="00811D2E">
        <w:t>Infrared (Rufener, et al., 2018)</w:t>
      </w:r>
      <w:r w:rsidR="0020546B">
        <w:t>,</w:t>
      </w:r>
      <w:r w:rsidRPr="00811D2E">
        <w:t xml:space="preserve"> </w:t>
      </w:r>
      <w:r w:rsidR="002D7FED">
        <w:t>Radio Frequency Identification (</w:t>
      </w:r>
      <w:r w:rsidRPr="00811D2E">
        <w:t>RFID</w:t>
      </w:r>
      <w:r w:rsidR="002D7FED">
        <w:t>)</w:t>
      </w:r>
      <w:r w:rsidRPr="00811D2E">
        <w:t xml:space="preserve"> </w:t>
      </w:r>
      <w:r w:rsidR="009C2CBB" w:rsidRPr="00130DA5">
        <w:t>(Zhang, et al., 2016; Sibanda, et al., 2019)</w:t>
      </w:r>
      <w:r w:rsidR="0020546B">
        <w:t>, and other (</w:t>
      </w:r>
      <w:r w:rsidR="005E1DA3">
        <w:t xml:space="preserve">reviews by </w:t>
      </w:r>
      <w:r w:rsidR="0020546B">
        <w:t>Siegford et al</w:t>
      </w:r>
      <w:r w:rsidR="002D7FED">
        <w:t>., 2016</w:t>
      </w:r>
      <w:r w:rsidR="005E1DA3">
        <w:t>; Brown-Brandl et al., 2019</w:t>
      </w:r>
      <w:r w:rsidR="0020546B">
        <w:t xml:space="preserve">) </w:t>
      </w:r>
      <w:r w:rsidR="00A334DB" w:rsidRPr="00811D2E">
        <w:t xml:space="preserve"> </w:t>
      </w:r>
      <w:r w:rsidR="0020546B">
        <w:t xml:space="preserve">types of </w:t>
      </w:r>
      <w:r w:rsidR="005E1DA3">
        <w:t xml:space="preserve">systems </w:t>
      </w:r>
      <w:r w:rsidRPr="00130DA5">
        <w:t xml:space="preserve">have been </w:t>
      </w:r>
      <w:r w:rsidR="006C293C">
        <w:t xml:space="preserve">successfully </w:t>
      </w:r>
      <w:r w:rsidRPr="00130DA5">
        <w:t>used to track individuals within the aviary in order to measure individual movement patterns and the amount of time spent in the functional areas.</w:t>
      </w:r>
      <w:r w:rsidR="00EB4A44" w:rsidRPr="00130DA5">
        <w:t xml:space="preserve"> </w:t>
      </w:r>
      <w:r w:rsidR="0020546B">
        <w:t>Despite these efforts, tracking is typically limited to a subset of the flock or for a limtied time</w:t>
      </w:r>
      <w:r w:rsidR="00873F67">
        <w:t xml:space="preserve"> which might not suffice in certain research projects, e.g. </w:t>
      </w:r>
      <w:r w:rsidR="001C7E60">
        <w:t>heritability estimates for breeding programs</w:t>
      </w:r>
      <w:r w:rsidR="0020546B">
        <w:t xml:space="preserve">. </w:t>
      </w:r>
      <w:r w:rsidR="00824F69">
        <w:t>In any case, all automated tracking devices should be validated with video observations (Iserbyt et al., 2018)</w:t>
      </w:r>
      <w:r w:rsidR="009B7561">
        <w:t xml:space="preserve"> using the instances when hens are tracked and visible</w:t>
      </w:r>
      <w:r w:rsidR="00824F69">
        <w:t>. Therefore, t</w:t>
      </w:r>
      <w:r w:rsidR="00EB4A44" w:rsidRPr="00130DA5">
        <w:t xml:space="preserve">he aim of this study was to validate an RFID system </w:t>
      </w:r>
      <w:r w:rsidR="00F41F3A">
        <w:t xml:space="preserve">with the capacity to track a much larger number of </w:t>
      </w:r>
      <w:r w:rsidR="00EB4A44" w:rsidRPr="00130DA5">
        <w:t>individual laying hens in an aviary</w:t>
      </w:r>
      <w:r w:rsidR="00313B42" w:rsidRPr="00130DA5">
        <w:t xml:space="preserve"> by assessing the accuracy of registrations.</w:t>
      </w:r>
      <w:r w:rsidR="00F41F3A">
        <w:t xml:space="preserve"> For this purpose, we tracked three focal animals within a larger flock of 450 hens within a commercial aviary.</w:t>
      </w:r>
    </w:p>
    <w:p w14:paraId="70BCC374" w14:textId="77777777" w:rsidR="002B68D3" w:rsidRPr="00130DA5" w:rsidRDefault="002B68D3" w:rsidP="00CE127D">
      <w:pPr>
        <w:pStyle w:val="PCJSection"/>
      </w:pPr>
      <w:bookmarkStart w:id="2" w:name="_Toc99629445"/>
      <w:r w:rsidRPr="00130DA5">
        <w:t>Methods</w:t>
      </w:r>
      <w:bookmarkEnd w:id="2"/>
    </w:p>
    <w:p w14:paraId="14A3239E" w14:textId="77777777" w:rsidR="006771FB" w:rsidRPr="00130DA5" w:rsidRDefault="006771FB" w:rsidP="00CB5ADE">
      <w:pPr>
        <w:pStyle w:val="PCJSubsection"/>
      </w:pPr>
      <w:r w:rsidRPr="00130DA5">
        <w:t>Ethical note</w:t>
      </w:r>
    </w:p>
    <w:p w14:paraId="519A1C38" w14:textId="77777777" w:rsidR="006771FB" w:rsidRPr="00130DA5" w:rsidRDefault="006771FB" w:rsidP="006771FB">
      <w:pPr>
        <w:pStyle w:val="PCJtext"/>
      </w:pPr>
      <w:r w:rsidRPr="00130DA5">
        <w:t>The use of animal</w:t>
      </w:r>
      <w:r w:rsidR="007E7C08" w:rsidRPr="00130DA5">
        <w:t>s</w:t>
      </w:r>
      <w:r w:rsidRPr="00130DA5">
        <w:t xml:space="preserve"> was approved by the Veterinary Office of the Kanton of Bern (</w:t>
      </w:r>
      <w:r w:rsidR="007E7C08" w:rsidRPr="00130DA5">
        <w:t>BE136/2020) on 10-FEB-2021 and met all Cantonal and Federal regulations for the use of animals in scientific research.</w:t>
      </w:r>
    </w:p>
    <w:p w14:paraId="2039768C" w14:textId="77777777" w:rsidR="00CB5ADE" w:rsidRPr="00130DA5" w:rsidRDefault="00745CCF" w:rsidP="00CB5ADE">
      <w:pPr>
        <w:pStyle w:val="PCJSubsection"/>
      </w:pPr>
      <w:r>
        <w:t>B</w:t>
      </w:r>
      <w:r w:rsidR="00CB5ADE" w:rsidRPr="00130DA5">
        <w:t>arn</w:t>
      </w:r>
      <w:r>
        <w:t>-setup</w:t>
      </w:r>
      <w:r w:rsidR="00B201AF">
        <w:t xml:space="preserve"> and RFID system</w:t>
      </w:r>
    </w:p>
    <w:p w14:paraId="5785A968" w14:textId="77777777" w:rsidR="00CB5ADE" w:rsidRPr="00130DA5" w:rsidRDefault="00CB5ADE" w:rsidP="00CB5ADE">
      <w:pPr>
        <w:pStyle w:val="PCJtext"/>
        <w:ind w:firstLine="0"/>
      </w:pPr>
    </w:p>
    <w:p w14:paraId="3DC0DEBC" w14:textId="79876B3F" w:rsidR="008263E4" w:rsidRDefault="00CB5ADE" w:rsidP="00807BE4">
      <w:pPr>
        <w:pStyle w:val="PCJtext"/>
      </w:pPr>
      <w:r w:rsidRPr="00130DA5">
        <w:t xml:space="preserve">Twenty six </w:t>
      </w:r>
      <w:r>
        <w:t xml:space="preserve">12-field SPEED </w:t>
      </w:r>
      <w:r w:rsidR="000346D8">
        <w:t xml:space="preserve">antennae </w:t>
      </w:r>
      <w:r w:rsidR="00807BE4">
        <w:t>(length: 75 cm)</w:t>
      </w:r>
      <w:r>
        <w:t xml:space="preserve"> of a passive 125 kHz RFID System (</w:t>
      </w:r>
      <w:r w:rsidRPr="00CB5ADE">
        <w:t>Gantner Pigeon Systems GmbH</w:t>
      </w:r>
      <w:r>
        <w:t>,</w:t>
      </w:r>
      <w:r w:rsidRPr="00CB5ADE">
        <w:t xml:space="preserve"> Schruns</w:t>
      </w:r>
      <w:r>
        <w:t xml:space="preserve">, Austria) were placed at different locations in a Bolegg Terrace aviary system </w:t>
      </w:r>
      <w:r w:rsidR="00BD2B79">
        <w:t>(Vencomatic Group, Eersel, NL) (Fig. 1)</w:t>
      </w:r>
      <w:r w:rsidR="008263E4" w:rsidRPr="00130DA5">
        <w:t>.</w:t>
      </w:r>
      <w:r w:rsidR="00807BE4" w:rsidRPr="00130DA5">
        <w:t xml:space="preserve"> </w:t>
      </w:r>
      <w:r w:rsidR="000346D8">
        <w:t xml:space="preserve">The antennae were encased in plastic, connected to reading devices which were connected by multiplexers (Moxa, </w:t>
      </w:r>
      <w:r w:rsidR="000346D8" w:rsidRPr="000346D8">
        <w:t>New Taipei City 242, Taiwan</w:t>
      </w:r>
      <w:r w:rsidR="000346D8">
        <w:t xml:space="preserve">) to a computer. A similar system was described in Gebhardt-Henrich et al. (2014). </w:t>
      </w:r>
      <w:r w:rsidR="0095604A">
        <w:t>On each tier at each side of the aviary</w:t>
      </w:r>
      <w:r w:rsidR="00F41F3A">
        <w:t xml:space="preserve"> structure</w:t>
      </w:r>
      <w:r w:rsidR="00B00A35">
        <w:t xml:space="preserve"> </w:t>
      </w:r>
      <w:r w:rsidR="00B03213">
        <w:t xml:space="preserve">(upper, nestbox, lower) as well as </w:t>
      </w:r>
      <w:r w:rsidR="00B00A35">
        <w:t>in the litter</w:t>
      </w:r>
      <w:r w:rsidR="0095604A">
        <w:t>, three antenna</w:t>
      </w:r>
      <w:r w:rsidR="00F41F3A">
        <w:t>e</w:t>
      </w:r>
      <w:r w:rsidR="0095604A">
        <w:t xml:space="preserve"> were put side-by-side joining at the short end. </w:t>
      </w:r>
      <w:r w:rsidR="00501B68">
        <w:t>A</w:t>
      </w:r>
      <w:r w:rsidR="00F41F3A">
        <w:t>dditional antennae were placed on each side of the wintergarden</w:t>
      </w:r>
      <w:r w:rsidR="00B00A35">
        <w:t xml:space="preserve"> although not evaluated in this effort</w:t>
      </w:r>
      <w:r w:rsidR="00F41F3A">
        <w:t xml:space="preserve">. </w:t>
      </w:r>
      <w:r w:rsidR="00704A23">
        <w:t>As a test trial for future experiments on a large number of birds, a</w:t>
      </w:r>
      <w:r w:rsidR="00807BE4" w:rsidRPr="00130DA5">
        <w:t xml:space="preserve">ll birds in 5 pens of a barn with 20 pens </w:t>
      </w:r>
      <w:r w:rsidR="001C7E60">
        <w:t>with</w:t>
      </w:r>
      <w:r w:rsidR="001C7E60" w:rsidRPr="00130DA5">
        <w:t xml:space="preserve"> </w:t>
      </w:r>
      <w:r w:rsidR="00807BE4" w:rsidRPr="00130DA5">
        <w:t>225 birds per pen were fitted with a glas</w:t>
      </w:r>
      <w:r w:rsidR="00F6188F">
        <w:t>s</w:t>
      </w:r>
      <w:r w:rsidR="00807BE4" w:rsidRPr="00130DA5">
        <w:t xml:space="preserve"> tag (HITAGS 4x22mm, </w:t>
      </w:r>
      <w:r w:rsidR="00AA21DA">
        <w:t>1</w:t>
      </w:r>
      <w:r w:rsidR="00807BE4" w:rsidRPr="00130DA5">
        <w:t xml:space="preserve">25KHz, HTS256) in a custom-developed leg band (Fig. 2). </w:t>
      </w:r>
      <w:r w:rsidR="00B201AF">
        <w:t>If a tag was detected by an antenna a time stamp and the identities of tag and antenna were written into a .csv file</w:t>
      </w:r>
      <w:r w:rsidR="00A87BEE">
        <w:t xml:space="preserve"> every 0.1 s</w:t>
      </w:r>
      <w:r w:rsidR="00B201AF">
        <w:t xml:space="preserve">. </w:t>
      </w:r>
      <w:r w:rsidR="00A87BEE">
        <w:t>However, i</w:t>
      </w:r>
      <w:r w:rsidR="00B201AF">
        <w:t xml:space="preserve">f a tag </w:t>
      </w:r>
      <w:r w:rsidR="00B00A35">
        <w:t xml:space="preserve">remained on the </w:t>
      </w:r>
      <w:r w:rsidR="00B201AF">
        <w:t>same antenna</w:t>
      </w:r>
      <w:r w:rsidR="00B00A35">
        <w:t xml:space="preserve"> for a 10 s period,</w:t>
      </w:r>
      <w:r w:rsidR="00B201AF">
        <w:t xml:space="preserve"> the registration was </w:t>
      </w:r>
      <w:r w:rsidR="00B00A35">
        <w:t xml:space="preserve">not repeated </w:t>
      </w:r>
      <w:r w:rsidR="00B201AF">
        <w:t xml:space="preserve">in order to limit the size of the </w:t>
      </w:r>
      <w:r w:rsidR="00843761">
        <w:t xml:space="preserve">generated </w:t>
      </w:r>
      <w:r w:rsidR="00B201AF">
        <w:t xml:space="preserve">files. </w:t>
      </w:r>
      <w:r w:rsidR="0087263B">
        <w:t xml:space="preserve">The maximal vertical reading distance of all antennae was about 15 cm and the horizontal reading distance was close to 0 cm. </w:t>
      </w:r>
      <w:r w:rsidR="006771FB" w:rsidRPr="00130DA5">
        <w:t>Three hens in a pen that was connected</w:t>
      </w:r>
      <w:r w:rsidR="006E2D64">
        <w:t xml:space="preserve"> at the level of the litter</w:t>
      </w:r>
      <w:r w:rsidR="006771FB" w:rsidRPr="00130DA5">
        <w:t xml:space="preserve"> to a neighboring pen</w:t>
      </w:r>
      <w:r w:rsidR="006E2D64">
        <w:t xml:space="preserve"> for free movement between the two pens</w:t>
      </w:r>
      <w:r w:rsidR="006771FB" w:rsidRPr="00130DA5">
        <w:t xml:space="preserve"> wore color-coded back-packs that were visible on video recordings. One observer </w:t>
      </w:r>
      <w:r w:rsidR="004326F2">
        <w:t xml:space="preserve">watched videos </w:t>
      </w:r>
      <w:r w:rsidR="004326F2" w:rsidRPr="00130DA5">
        <w:t>recorded between April 21</w:t>
      </w:r>
      <w:r w:rsidR="004326F2" w:rsidRPr="00C71476">
        <w:rPr>
          <w:vertAlign w:val="superscript"/>
        </w:rPr>
        <w:t>st</w:t>
      </w:r>
      <w:r w:rsidR="004326F2" w:rsidRPr="00130DA5">
        <w:t xml:space="preserve"> and 29</w:t>
      </w:r>
      <w:r w:rsidR="004326F2" w:rsidRPr="00C71476">
        <w:rPr>
          <w:vertAlign w:val="superscript"/>
        </w:rPr>
        <w:t>th</w:t>
      </w:r>
      <w:r w:rsidR="004326F2" w:rsidRPr="00130DA5">
        <w:t>, 2021</w:t>
      </w:r>
      <w:r w:rsidR="004326F2">
        <w:t xml:space="preserve"> until </w:t>
      </w:r>
      <w:r w:rsidR="00327FB8" w:rsidRPr="00130DA5">
        <w:t xml:space="preserve"> </w:t>
      </w:r>
      <w:r w:rsidR="004326F2">
        <w:t xml:space="preserve">a total of </w:t>
      </w:r>
      <w:r w:rsidR="004707D9" w:rsidRPr="00130DA5">
        <w:t xml:space="preserve">10 hours </w:t>
      </w:r>
      <w:r w:rsidR="004326F2">
        <w:t>of video were scored</w:t>
      </w:r>
      <w:r w:rsidR="00327FB8" w:rsidRPr="00130DA5">
        <w:t xml:space="preserve">, on which at least one hen with a </w:t>
      </w:r>
      <w:r w:rsidR="00B2157A">
        <w:t xml:space="preserve">custom-made </w:t>
      </w:r>
      <w:r w:rsidR="00327FB8" w:rsidRPr="00130DA5">
        <w:t>backpack</w:t>
      </w:r>
      <w:r w:rsidR="00185AFF">
        <w:t xml:space="preserve"> (Fig. 3)</w:t>
      </w:r>
      <w:r w:rsidR="00282F53">
        <w:t xml:space="preserve"> for identification</w:t>
      </w:r>
      <w:r w:rsidR="00327FB8" w:rsidRPr="00130DA5">
        <w:t xml:space="preserve"> was visible. </w:t>
      </w:r>
      <w:r w:rsidR="00B00A35">
        <w:t>Based on the recorded video</w:t>
      </w:r>
      <w:r w:rsidR="001154E3">
        <w:t xml:space="preserve"> (30 fps)</w:t>
      </w:r>
      <w:r w:rsidR="00B00A35">
        <w:t>, t</w:t>
      </w:r>
      <w:r w:rsidR="00327FB8" w:rsidRPr="00130DA5">
        <w:t>he location of those hens</w:t>
      </w:r>
      <w:r w:rsidR="0087263B">
        <w:t xml:space="preserve"> walking, standing</w:t>
      </w:r>
      <w:r w:rsidR="004F5452">
        <w:t>,</w:t>
      </w:r>
      <w:r w:rsidR="0087263B">
        <w:t xml:space="preserve"> or sitting</w:t>
      </w:r>
      <w:r w:rsidR="00327FB8" w:rsidRPr="00130DA5">
        <w:t xml:space="preserve"> on the antenna</w:t>
      </w:r>
      <w:r w:rsidR="00B00A35">
        <w:t>e</w:t>
      </w:r>
      <w:r w:rsidR="00327FB8" w:rsidRPr="00130DA5">
        <w:t xml:space="preserve"> and the pen</w:t>
      </w:r>
      <w:r w:rsidR="0095604A">
        <w:t xml:space="preserve"> at each change of location</w:t>
      </w:r>
      <w:r w:rsidR="006A6CEF">
        <w:t xml:space="preserve"> with the respective </w:t>
      </w:r>
      <w:r w:rsidR="00B00A35">
        <w:t xml:space="preserve">video </w:t>
      </w:r>
      <w:r w:rsidR="006A6CEF">
        <w:t xml:space="preserve">time stamps </w:t>
      </w:r>
      <w:r w:rsidR="00327FB8" w:rsidRPr="00130DA5">
        <w:t xml:space="preserve">was entered into a spreadsheet. </w:t>
      </w:r>
      <w:r w:rsidR="006C293C">
        <w:lastRenderedPageBreak/>
        <w:t xml:space="preserve">Additionally, the observer noted whether the identification of the hen was certain or uncertain due to </w:t>
      </w:r>
      <w:r w:rsidR="00843761">
        <w:t>poor visibility</w:t>
      </w:r>
      <w:r w:rsidR="006C293C">
        <w:t>.</w:t>
      </w:r>
    </w:p>
    <w:p w14:paraId="2B2DB7FA" w14:textId="77777777" w:rsidR="00130DA5" w:rsidRDefault="00130DA5" w:rsidP="00130DA5">
      <w:pPr>
        <w:pStyle w:val="PCJtext"/>
        <w:ind w:firstLine="0"/>
      </w:pPr>
    </w:p>
    <w:p w14:paraId="13F7B7F5" w14:textId="77777777" w:rsidR="00130DA5" w:rsidRPr="00130DA5" w:rsidRDefault="00130DA5" w:rsidP="00130DA5">
      <w:pPr>
        <w:pStyle w:val="PCJtext"/>
        <w:ind w:firstLine="0"/>
        <w:rPr>
          <w:b/>
        </w:rPr>
      </w:pPr>
      <w:r w:rsidRPr="00130DA5">
        <w:rPr>
          <w:b/>
        </w:rPr>
        <w:t>Analyses</w:t>
      </w:r>
    </w:p>
    <w:p w14:paraId="2158E615" w14:textId="77777777" w:rsidR="00130DA5" w:rsidRDefault="00130DA5" w:rsidP="00807BE4">
      <w:pPr>
        <w:pStyle w:val="PCJtext"/>
      </w:pPr>
    </w:p>
    <w:p w14:paraId="6A7F7052" w14:textId="77777777" w:rsidR="00130DA5" w:rsidRDefault="00BC4359" w:rsidP="00BC4359">
      <w:pPr>
        <w:pStyle w:val="PCJtext"/>
      </w:pPr>
      <w:r>
        <w:t xml:space="preserve">Initial data processing of the registrations of the RFID data (date and time stamp to the closest tenth of a second, ID of the bird, ID of the antenna) were done in R (version </w:t>
      </w:r>
      <w:r w:rsidR="005D1B02">
        <w:t>4.2.</w:t>
      </w:r>
      <w:r w:rsidR="00C62D61">
        <w:t>0</w:t>
      </w:r>
      <w:r w:rsidR="005D1B02">
        <w:t>)</w:t>
      </w:r>
      <w:r>
        <w:t xml:space="preserve">. </w:t>
      </w:r>
      <w:r w:rsidR="00130DA5">
        <w:t xml:space="preserve">For each observation from the video </w:t>
      </w:r>
      <w:r w:rsidR="0095604A">
        <w:t xml:space="preserve">it was noted whether the RFID system had recorded the bird on the same antenna, tier, </w:t>
      </w:r>
      <w:r w:rsidR="00B00A35">
        <w:t xml:space="preserve">and </w:t>
      </w:r>
      <w:r w:rsidR="0095604A">
        <w:t xml:space="preserve">side </w:t>
      </w:r>
    </w:p>
    <w:p w14:paraId="3604D893" w14:textId="77B75BBE" w:rsidR="00EB179A" w:rsidRPr="009E09B6" w:rsidRDefault="00EB179A" w:rsidP="00CE127D">
      <w:pPr>
        <w:pStyle w:val="PCJFigure"/>
        <w:rPr>
          <w:lang w:val="en-US"/>
        </w:rPr>
      </w:pPr>
    </w:p>
    <w:p w14:paraId="7B15D3F1" w14:textId="64425539" w:rsidR="004C4877" w:rsidRPr="004C4877" w:rsidRDefault="004C4877" w:rsidP="009E09B6">
      <w:pPr>
        <w:pStyle w:val="PCJtext"/>
      </w:pPr>
      <w:r>
        <w:rPr>
          <w:lang w:val="de-CH" w:eastAsia="de-CH"/>
        </w:rPr>
        <w:drawing>
          <wp:inline distT="0" distB="0" distL="0" distR="0" wp14:anchorId="5FCC689C" wp14:editId="3B9E22AF">
            <wp:extent cx="5728335" cy="48799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rev.tiff"/>
                    <pic:cNvPicPr/>
                  </pic:nvPicPr>
                  <pic:blipFill>
                    <a:blip r:embed="rId8">
                      <a:extLst>
                        <a:ext uri="{28A0092B-C50C-407E-A947-70E740481C1C}">
                          <a14:useLocalDpi xmlns:a14="http://schemas.microsoft.com/office/drawing/2010/main" val="0"/>
                        </a:ext>
                      </a:extLst>
                    </a:blip>
                    <a:stretch>
                      <a:fillRect/>
                    </a:stretch>
                  </pic:blipFill>
                  <pic:spPr>
                    <a:xfrm>
                      <a:off x="0" y="0"/>
                      <a:ext cx="5728335" cy="4879975"/>
                    </a:xfrm>
                    <a:prstGeom prst="rect">
                      <a:avLst/>
                    </a:prstGeom>
                  </pic:spPr>
                </pic:pic>
              </a:graphicData>
            </a:graphic>
          </wp:inline>
        </w:drawing>
      </w:r>
    </w:p>
    <w:p w14:paraId="72F5509F" w14:textId="173B233B" w:rsidR="00EB179A" w:rsidRDefault="00EB179A" w:rsidP="00CE127D">
      <w:pPr>
        <w:pStyle w:val="PCJcaptionfigure"/>
      </w:pPr>
      <w:r w:rsidRPr="00EB179A">
        <w:rPr>
          <w:b/>
        </w:rPr>
        <w:t>Figure 1:</w:t>
      </w:r>
      <w:r>
        <w:t xml:space="preserve"> </w:t>
      </w:r>
      <w:r w:rsidR="00414595">
        <w:t xml:space="preserve">View of </w:t>
      </w:r>
      <w:r w:rsidR="004C4877">
        <w:t xml:space="preserve">both </w:t>
      </w:r>
      <w:r w:rsidR="00414595">
        <w:t>side</w:t>
      </w:r>
      <w:r w:rsidR="004C4877">
        <w:t>s</w:t>
      </w:r>
      <w:r w:rsidR="00414595">
        <w:t xml:space="preserve"> of the</w:t>
      </w:r>
      <w:r w:rsidR="00745CCF">
        <w:t xml:space="preserve"> aviary with the location of </w:t>
      </w:r>
      <w:r w:rsidR="004C4877">
        <w:t xml:space="preserve">24 </w:t>
      </w:r>
      <w:r w:rsidR="00745CCF">
        <w:t xml:space="preserve">of the </w:t>
      </w:r>
      <w:r w:rsidR="004C4877">
        <w:t xml:space="preserve">26 </w:t>
      </w:r>
      <w:r w:rsidR="0049397E">
        <w:t>antennae</w:t>
      </w:r>
      <w:r w:rsidR="00414595">
        <w:t xml:space="preserve">. </w:t>
      </w:r>
      <w:r w:rsidR="00133988">
        <w:t>Two</w:t>
      </w:r>
      <w:r w:rsidR="00745CCF">
        <w:t xml:space="preserve"> </w:t>
      </w:r>
      <w:r w:rsidR="00D212C8">
        <w:t xml:space="preserve">antennae </w:t>
      </w:r>
      <w:r w:rsidR="00745CCF">
        <w:t>were located in front and behind a pophole leading to a wintergarden</w:t>
      </w:r>
      <w:r w:rsidR="004C4877">
        <w:t xml:space="preserve"> </w:t>
      </w:r>
      <w:r w:rsidR="00AD6972">
        <w:t>available on one</w:t>
      </w:r>
      <w:r w:rsidR="004C4877">
        <w:t xml:space="preserve"> side </w:t>
      </w:r>
      <w:r w:rsidR="00AD6972">
        <w:t xml:space="preserve">of the aviary </w:t>
      </w:r>
      <w:r w:rsidR="004C4877">
        <w:t>only</w:t>
      </w:r>
      <w:r w:rsidR="00AD6972">
        <w:t xml:space="preserve"> (left)</w:t>
      </w:r>
      <w:r w:rsidR="00745CCF">
        <w:t>. These 2 antennas were not used in the validation trial.</w:t>
      </w:r>
    </w:p>
    <w:p w14:paraId="4822E011" w14:textId="77777777" w:rsidR="00807BE4" w:rsidRDefault="00807BE4" w:rsidP="00CE127D">
      <w:pPr>
        <w:pStyle w:val="PCJcaptionfigure"/>
      </w:pPr>
    </w:p>
    <w:p w14:paraId="7CFAD333" w14:textId="77777777" w:rsidR="00807BE4" w:rsidRDefault="00807BE4" w:rsidP="00CE127D">
      <w:pPr>
        <w:pStyle w:val="PCJcaptionfigure"/>
      </w:pPr>
      <w:r>
        <w:rPr>
          <w:lang w:val="de-CH" w:eastAsia="de-CH"/>
        </w:rPr>
        <w:lastRenderedPageBreak/>
        <w:drawing>
          <wp:inline distT="0" distB="0" distL="0" distR="0" wp14:anchorId="469BA243" wp14:editId="5BACB496">
            <wp:extent cx="1581150" cy="19701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rd inspecting band zugeschnitt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4684" cy="1974530"/>
                    </a:xfrm>
                    <a:prstGeom prst="rect">
                      <a:avLst/>
                    </a:prstGeom>
                  </pic:spPr>
                </pic:pic>
              </a:graphicData>
            </a:graphic>
          </wp:inline>
        </w:drawing>
      </w:r>
    </w:p>
    <w:p w14:paraId="3D85425D" w14:textId="77777777" w:rsidR="00807BE4" w:rsidRDefault="00807BE4" w:rsidP="00CE127D">
      <w:pPr>
        <w:pStyle w:val="PCJcaptionfigure"/>
      </w:pPr>
    </w:p>
    <w:p w14:paraId="3C4FC6EC" w14:textId="77777777" w:rsidR="00807BE4" w:rsidRPr="00807BE4" w:rsidRDefault="00807BE4" w:rsidP="00CE127D">
      <w:pPr>
        <w:pStyle w:val="PCJcaptionfigure"/>
      </w:pPr>
      <w:r>
        <w:rPr>
          <w:b/>
        </w:rPr>
        <w:t xml:space="preserve">Figure 2: </w:t>
      </w:r>
      <w:r>
        <w:t>The blue legbands on the right legs contain the RFID tag.</w:t>
      </w:r>
    </w:p>
    <w:p w14:paraId="5B8F1D1B" w14:textId="2CB20575" w:rsidR="00BC4359" w:rsidRPr="00130DA5" w:rsidRDefault="00BC4359" w:rsidP="00D212C8">
      <w:pPr>
        <w:pStyle w:val="PCJtext"/>
        <w:ind w:firstLine="0"/>
      </w:pPr>
      <w:r>
        <w:t>of the aviary, and in the correct pen. In particular, several variables were extracted for the closest RFID registration</w:t>
      </w:r>
      <w:r w:rsidR="006A66F8">
        <w:t>s</w:t>
      </w:r>
      <w:r>
        <w:t xml:space="preserve"> in time that matched the hen (see Table 1)</w:t>
      </w:r>
      <w:r w:rsidR="00132A2E">
        <w:t xml:space="preserve">, and tests </w:t>
      </w:r>
      <w:r w:rsidR="004A1F02">
        <w:t>were</w:t>
      </w:r>
      <w:r w:rsidR="00132A2E">
        <w:t xml:space="preserve"> performed to compa</w:t>
      </w:r>
      <w:r w:rsidR="0093651F">
        <w:t>r</w:t>
      </w:r>
      <w:r w:rsidR="00132A2E">
        <w:t xml:space="preserve">e the RFID data and </w:t>
      </w:r>
      <w:r w:rsidR="00773D3D">
        <w:t>coded observations (see Table 2).</w:t>
      </w:r>
    </w:p>
    <w:p w14:paraId="1C5C78B1" w14:textId="2CDF5677" w:rsidR="00773D3D" w:rsidRDefault="00BC4359" w:rsidP="00BC4359">
      <w:pPr>
        <w:pStyle w:val="PCJtext"/>
      </w:pPr>
      <w:r>
        <w:t xml:space="preserve">The results were entered in a confusion matrix to calculate the </w:t>
      </w:r>
      <w:r w:rsidR="0017022F">
        <w:t>sensitivity</w:t>
      </w:r>
      <w:r>
        <w:t xml:space="preserve"> of the RFID system</w:t>
      </w:r>
      <w:r w:rsidR="0017022F">
        <w:t xml:space="preserve"> (true positive cases / sum of true positive and false negative cases)</w:t>
      </w:r>
      <w:r>
        <w:t xml:space="preserve"> and the time differences between the time stamp of the video and the time stamp of the RFID system </w:t>
      </w:r>
      <w:r w:rsidR="009138D1">
        <w:t>were</w:t>
      </w:r>
      <w:r w:rsidR="00AA21DA">
        <w:t xml:space="preserve"> analyzed</w:t>
      </w:r>
      <w:r w:rsidR="009138D1">
        <w:t xml:space="preserve"> </w:t>
      </w:r>
      <w:r>
        <w:t xml:space="preserve">using </w:t>
      </w:r>
      <w:r w:rsidRPr="00BC4359">
        <w:rPr>
          <w:i/>
        </w:rPr>
        <w:t>PROC FREQ</w:t>
      </w:r>
      <w:r>
        <w:t xml:space="preserve"> and </w:t>
      </w:r>
      <w:r w:rsidRPr="00BC4359">
        <w:rPr>
          <w:i/>
        </w:rPr>
        <w:t>PROC UNIVARIATE</w:t>
      </w:r>
      <w:r>
        <w:t>,</w:t>
      </w:r>
      <w:r w:rsidR="009138D1">
        <w:t xml:space="preserve"> (SAS Institute Inc., 2016)</w:t>
      </w:r>
      <w:r>
        <w:t>.</w:t>
      </w:r>
      <w:r w:rsidR="0017022F">
        <w:t xml:space="preserve"> </w:t>
      </w:r>
    </w:p>
    <w:p w14:paraId="0F04DADD" w14:textId="77777777" w:rsidR="00B2157A" w:rsidRDefault="00B2157A" w:rsidP="00BC4359">
      <w:pPr>
        <w:pStyle w:val="PCJtext"/>
      </w:pPr>
    </w:p>
    <w:p w14:paraId="4DF74582" w14:textId="41E0F40B" w:rsidR="00B2157A" w:rsidRDefault="00B2157A" w:rsidP="00BC4359">
      <w:pPr>
        <w:pStyle w:val="PCJtext"/>
      </w:pPr>
      <w:r>
        <w:rPr>
          <w:lang w:val="de-CH" w:eastAsia="de-CH"/>
        </w:rPr>
        <w:drawing>
          <wp:inline distT="0" distB="0" distL="0" distR="0" wp14:anchorId="6DFF1093" wp14:editId="54C76722">
            <wp:extent cx="1879600" cy="334132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6136" cy="3352944"/>
                    </a:xfrm>
                    <a:prstGeom prst="rect">
                      <a:avLst/>
                    </a:prstGeom>
                  </pic:spPr>
                </pic:pic>
              </a:graphicData>
            </a:graphic>
          </wp:inline>
        </w:drawing>
      </w:r>
    </w:p>
    <w:p w14:paraId="228ED6A6" w14:textId="61AD563E" w:rsidR="002271FE" w:rsidRDefault="00B2157A" w:rsidP="004C44D1">
      <w:pPr>
        <w:pStyle w:val="PCJtext"/>
      </w:pPr>
      <w:r>
        <w:t>Fig. 3. The back of a hen wearing a backpack.</w:t>
      </w:r>
    </w:p>
    <w:p w14:paraId="18ED2E57" w14:textId="77777777" w:rsidR="00AE73CA" w:rsidRDefault="00AE73CA">
      <w:pPr>
        <w:jc w:val="left"/>
        <w:rPr>
          <w:rFonts w:asciiTheme="minorHAnsi" w:eastAsia="Times New Roman" w:hAnsiTheme="minorHAnsi" w:cstheme="minorHAnsi"/>
          <w:b/>
          <w:noProof/>
          <w:color w:val="auto"/>
          <w:sz w:val="21"/>
          <w:lang w:eastAsia="fr-FR"/>
        </w:rPr>
      </w:pPr>
      <w:r>
        <w:rPr>
          <w:b/>
        </w:rPr>
        <w:br w:type="page"/>
      </w:r>
    </w:p>
    <w:p w14:paraId="5CCD688F" w14:textId="3F38CDC7" w:rsidR="007764BB" w:rsidRDefault="00E175B9" w:rsidP="00CE127D">
      <w:pPr>
        <w:pStyle w:val="PCJtext"/>
      </w:pPr>
      <w:r w:rsidRPr="00EB179A">
        <w:rPr>
          <w:b/>
        </w:rPr>
        <w:lastRenderedPageBreak/>
        <w:t>Table 1:</w:t>
      </w:r>
      <w:r w:rsidR="007764BB">
        <w:t xml:space="preserve"> Variables that were extracted </w:t>
      </w:r>
      <w:r w:rsidR="0067762D">
        <w:t xml:space="preserve">from </w:t>
      </w:r>
      <w:r w:rsidR="0030303B">
        <w:t>the RFID data for events from coded video observations.</w:t>
      </w:r>
    </w:p>
    <w:p w14:paraId="4F311003" w14:textId="77777777" w:rsidR="007764BB" w:rsidRDefault="007764BB" w:rsidP="00CE127D">
      <w:pPr>
        <w:pStyle w:val="PCJtext"/>
      </w:pPr>
    </w:p>
    <w:tbl>
      <w:tblPr>
        <w:tblStyle w:val="Tabellenraster"/>
        <w:tblW w:w="0" w:type="auto"/>
        <w:tblLook w:val="04A0" w:firstRow="1" w:lastRow="0" w:firstColumn="1" w:lastColumn="0" w:noHBand="0" w:noVBand="1"/>
      </w:tblPr>
      <w:tblGrid>
        <w:gridCol w:w="2339"/>
        <w:gridCol w:w="6672"/>
      </w:tblGrid>
      <w:tr w:rsidR="002271FE" w14:paraId="3BDB4B28" w14:textId="77777777" w:rsidTr="0093651F">
        <w:tc>
          <w:tcPr>
            <w:tcW w:w="2339" w:type="dxa"/>
          </w:tcPr>
          <w:p w14:paraId="284029AB" w14:textId="77777777" w:rsidR="002271FE" w:rsidRPr="0093651F" w:rsidRDefault="002271FE" w:rsidP="0093651F">
            <w:pPr>
              <w:pStyle w:val="PCJtext"/>
              <w:spacing w:after="120"/>
              <w:ind w:firstLine="0"/>
              <w:jc w:val="center"/>
              <w:rPr>
                <w:b/>
                <w:bCs/>
              </w:rPr>
            </w:pPr>
            <w:r w:rsidRPr="0093651F">
              <w:rPr>
                <w:b/>
                <w:bCs/>
              </w:rPr>
              <w:t>Variable</w:t>
            </w:r>
          </w:p>
        </w:tc>
        <w:tc>
          <w:tcPr>
            <w:tcW w:w="6672" w:type="dxa"/>
          </w:tcPr>
          <w:p w14:paraId="408B5226" w14:textId="77777777" w:rsidR="002271FE" w:rsidRPr="0093651F" w:rsidRDefault="002271FE" w:rsidP="0093651F">
            <w:pPr>
              <w:pStyle w:val="PCJtext"/>
              <w:spacing w:after="120"/>
              <w:ind w:firstLine="0"/>
              <w:jc w:val="center"/>
              <w:rPr>
                <w:b/>
                <w:bCs/>
              </w:rPr>
            </w:pPr>
            <w:r w:rsidRPr="0093651F">
              <w:rPr>
                <w:b/>
                <w:bCs/>
              </w:rPr>
              <w:t>Meaning</w:t>
            </w:r>
          </w:p>
        </w:tc>
      </w:tr>
      <w:tr w:rsidR="00C67999" w14:paraId="61A1F36F" w14:textId="77777777" w:rsidTr="0030303B">
        <w:tc>
          <w:tcPr>
            <w:tcW w:w="2339" w:type="dxa"/>
          </w:tcPr>
          <w:p w14:paraId="66DEFEB8" w14:textId="77777777" w:rsidR="00C67999" w:rsidRDefault="00C67999" w:rsidP="00C67999">
            <w:pPr>
              <w:pStyle w:val="PCJtext"/>
              <w:spacing w:after="120"/>
              <w:ind w:firstLine="0"/>
            </w:pPr>
            <w:r>
              <w:t>Time difference of the closest event</w:t>
            </w:r>
          </w:p>
        </w:tc>
        <w:tc>
          <w:tcPr>
            <w:tcW w:w="6672" w:type="dxa"/>
          </w:tcPr>
          <w:p w14:paraId="13DEB3BC" w14:textId="77777777" w:rsidR="00C67999" w:rsidDel="0030303B" w:rsidRDefault="00C67999" w:rsidP="00C67999">
            <w:pPr>
              <w:pStyle w:val="PCJtext"/>
              <w:spacing w:after="120"/>
              <w:ind w:firstLine="0"/>
            </w:pPr>
            <w:r w:rsidRPr="00E82EAC">
              <w:t>Time difference</w:t>
            </w:r>
            <w:r w:rsidR="00F9383E">
              <w:t xml:space="preserve"> </w:t>
            </w:r>
            <w:r w:rsidR="00235C0C">
              <w:t>[s]</w:t>
            </w:r>
            <w:r w:rsidRPr="00E82EAC">
              <w:t xml:space="preserve"> between the closest (by time) RFID </w:t>
            </w:r>
            <w:r>
              <w:t>registration</w:t>
            </w:r>
            <w:r w:rsidRPr="00E82EAC">
              <w:t xml:space="preserve"> </w:t>
            </w:r>
            <w:r>
              <w:t>for the observed hen</w:t>
            </w:r>
            <w:r w:rsidRPr="00E82EAC">
              <w:t xml:space="preserve"> and the </w:t>
            </w:r>
            <w:r>
              <w:t>observation by the observer</w:t>
            </w:r>
            <w:r w:rsidRPr="00E82EAC">
              <w:t>.</w:t>
            </w:r>
          </w:p>
        </w:tc>
      </w:tr>
      <w:tr w:rsidR="00C67999" w14:paraId="65345FBC" w14:textId="77777777" w:rsidTr="0093651F">
        <w:tc>
          <w:tcPr>
            <w:tcW w:w="2339" w:type="dxa"/>
          </w:tcPr>
          <w:p w14:paraId="1D04D5BF" w14:textId="77777777" w:rsidR="00C67999" w:rsidRDefault="00C67999" w:rsidP="0093651F">
            <w:pPr>
              <w:pStyle w:val="PCJtext"/>
              <w:spacing w:after="120"/>
              <w:ind w:firstLine="0"/>
            </w:pPr>
            <w:r>
              <w:t>Closest antenna</w:t>
            </w:r>
          </w:p>
        </w:tc>
        <w:tc>
          <w:tcPr>
            <w:tcW w:w="6672" w:type="dxa"/>
          </w:tcPr>
          <w:p w14:paraId="5D88D3DB" w14:textId="77777777" w:rsidR="00C67999" w:rsidRDefault="00C67999" w:rsidP="0093651F">
            <w:pPr>
              <w:pStyle w:val="PCJtext"/>
              <w:spacing w:after="120"/>
              <w:ind w:firstLine="0"/>
            </w:pPr>
            <w:r>
              <w:t xml:space="preserve">The antenna code recorded in the </w:t>
            </w:r>
            <w:r w:rsidR="007F5CE6">
              <w:t xml:space="preserve">closest RFID event </w:t>
            </w:r>
            <w:r w:rsidR="00321591">
              <w:t xml:space="preserve">as stated </w:t>
            </w:r>
            <w:r w:rsidR="007F5CE6">
              <w:t>above</w:t>
            </w:r>
            <w:r>
              <w:t>.</w:t>
            </w:r>
          </w:p>
        </w:tc>
      </w:tr>
      <w:tr w:rsidR="00C67999" w14:paraId="2DB44BB0" w14:textId="77777777" w:rsidTr="0093651F">
        <w:tc>
          <w:tcPr>
            <w:tcW w:w="2339" w:type="dxa"/>
          </w:tcPr>
          <w:p w14:paraId="25498DB5" w14:textId="77777777" w:rsidR="00C67999" w:rsidRDefault="00C67999" w:rsidP="0093651F">
            <w:pPr>
              <w:pStyle w:val="PCJtext"/>
              <w:spacing w:after="120"/>
              <w:ind w:firstLine="0"/>
            </w:pPr>
            <w:bookmarkStart w:id="3" w:name="_Hlk125381862"/>
            <w:r>
              <w:t>Closest tier</w:t>
            </w:r>
          </w:p>
        </w:tc>
        <w:tc>
          <w:tcPr>
            <w:tcW w:w="6672" w:type="dxa"/>
          </w:tcPr>
          <w:p w14:paraId="11CE2D80" w14:textId="77777777" w:rsidR="00C67999" w:rsidRDefault="007F5CE6" w:rsidP="0093651F">
            <w:pPr>
              <w:pStyle w:val="PCJtext"/>
              <w:spacing w:after="120"/>
              <w:ind w:firstLine="0"/>
            </w:pPr>
            <w:r>
              <w:t>T</w:t>
            </w:r>
            <w:r w:rsidR="00C67999">
              <w:t xml:space="preserve">he tier </w:t>
            </w:r>
            <w:r>
              <w:t xml:space="preserve">corresponding </w:t>
            </w:r>
            <w:r w:rsidR="00C80C04">
              <w:t>to</w:t>
            </w:r>
            <w:r>
              <w:t xml:space="preserve"> the closest RFID event </w:t>
            </w:r>
            <w:r w:rsidR="00321591">
              <w:t xml:space="preserve">as stated </w:t>
            </w:r>
            <w:r>
              <w:t>above.</w:t>
            </w:r>
          </w:p>
        </w:tc>
      </w:tr>
      <w:bookmarkEnd w:id="3"/>
      <w:tr w:rsidR="00C67999" w14:paraId="3C4D8FB3" w14:textId="77777777" w:rsidTr="0030303B">
        <w:tc>
          <w:tcPr>
            <w:tcW w:w="2339" w:type="dxa"/>
          </w:tcPr>
          <w:p w14:paraId="78C85DA6" w14:textId="77777777" w:rsidR="00C67999" w:rsidRDefault="00C67999" w:rsidP="00C67999">
            <w:pPr>
              <w:pStyle w:val="PCJtext"/>
              <w:spacing w:after="120"/>
              <w:ind w:firstLine="0"/>
            </w:pPr>
            <w:r>
              <w:t>Closest side</w:t>
            </w:r>
          </w:p>
        </w:tc>
        <w:tc>
          <w:tcPr>
            <w:tcW w:w="6672" w:type="dxa"/>
          </w:tcPr>
          <w:p w14:paraId="39BDAAC8" w14:textId="77777777" w:rsidR="00C67999" w:rsidDel="0030303B" w:rsidRDefault="007F5CE6" w:rsidP="00C67999">
            <w:pPr>
              <w:pStyle w:val="PCJtext"/>
              <w:spacing w:after="120"/>
              <w:ind w:firstLine="0"/>
            </w:pPr>
            <w:r>
              <w:t>The</w:t>
            </w:r>
            <w:r w:rsidR="00C67999">
              <w:t xml:space="preserve"> side of the </w:t>
            </w:r>
            <w:r w:rsidR="0081463F">
              <w:t>aviary</w:t>
            </w:r>
            <w:r w:rsidR="00C80C04">
              <w:t xml:space="preserve"> corresponding to </w:t>
            </w:r>
            <w:r>
              <w:t>closest RFID event</w:t>
            </w:r>
            <w:r w:rsidR="00321591">
              <w:t xml:space="preserve"> as stated</w:t>
            </w:r>
            <w:r>
              <w:t xml:space="preserve"> above.</w:t>
            </w:r>
          </w:p>
        </w:tc>
      </w:tr>
      <w:tr w:rsidR="00C67999" w14:paraId="254D4D1B" w14:textId="77777777" w:rsidTr="0093651F">
        <w:tc>
          <w:tcPr>
            <w:tcW w:w="2339" w:type="dxa"/>
          </w:tcPr>
          <w:p w14:paraId="068EA617" w14:textId="77777777" w:rsidR="00C67999" w:rsidRDefault="00C67999" w:rsidP="0093651F">
            <w:pPr>
              <w:pStyle w:val="PCJtext"/>
              <w:spacing w:after="120"/>
              <w:ind w:firstLine="0"/>
            </w:pPr>
            <w:r>
              <w:t>Closest pen</w:t>
            </w:r>
          </w:p>
        </w:tc>
        <w:tc>
          <w:tcPr>
            <w:tcW w:w="6672" w:type="dxa"/>
          </w:tcPr>
          <w:p w14:paraId="29866E97" w14:textId="77777777" w:rsidR="00C67999" w:rsidRDefault="00C80C04" w:rsidP="0093651F">
            <w:pPr>
              <w:pStyle w:val="PCJtext"/>
              <w:spacing w:after="120"/>
              <w:ind w:firstLine="0"/>
            </w:pPr>
            <w:r>
              <w:t>The</w:t>
            </w:r>
            <w:r w:rsidR="00C67999">
              <w:t xml:space="preserve"> pen </w:t>
            </w:r>
            <w:r>
              <w:t xml:space="preserve">recorded in the closest RFID event </w:t>
            </w:r>
            <w:r w:rsidR="00321591">
              <w:t xml:space="preserve">as stated </w:t>
            </w:r>
            <w:r>
              <w:t>above.</w:t>
            </w:r>
          </w:p>
        </w:tc>
      </w:tr>
      <w:tr w:rsidR="00F158C3" w14:paraId="2CD8AEC4" w14:textId="77777777" w:rsidTr="0093651F">
        <w:tc>
          <w:tcPr>
            <w:tcW w:w="2339" w:type="dxa"/>
          </w:tcPr>
          <w:p w14:paraId="2193CBC5" w14:textId="77777777" w:rsidR="00F158C3" w:rsidRDefault="00F158C3" w:rsidP="0093651F">
            <w:pPr>
              <w:pStyle w:val="PCJtext"/>
              <w:spacing w:after="120"/>
              <w:ind w:firstLine="0"/>
            </w:pPr>
            <w:r>
              <w:t xml:space="preserve">Time difference of the </w:t>
            </w:r>
            <w:r w:rsidR="006C2FDA">
              <w:t xml:space="preserve">exact </w:t>
            </w:r>
            <w:r>
              <w:t>antenna</w:t>
            </w:r>
            <w:r w:rsidR="006C2FDA">
              <w:t xml:space="preserve"> match</w:t>
            </w:r>
          </w:p>
        </w:tc>
        <w:tc>
          <w:tcPr>
            <w:tcW w:w="6672" w:type="dxa"/>
          </w:tcPr>
          <w:p w14:paraId="3DFCF891" w14:textId="77777777" w:rsidR="00F158C3" w:rsidRPr="002271FE" w:rsidRDefault="00F158C3" w:rsidP="0093651F">
            <w:pPr>
              <w:pStyle w:val="PCJtext"/>
              <w:spacing w:after="120"/>
              <w:ind w:firstLine="0"/>
            </w:pPr>
            <w:r w:rsidRPr="002271FE">
              <w:t>Time difference</w:t>
            </w:r>
            <w:r>
              <w:t xml:space="preserve"> [s]</w:t>
            </w:r>
            <w:r w:rsidRPr="002271FE">
              <w:t xml:space="preserve"> between the closest (by time) RFID </w:t>
            </w:r>
            <w:r>
              <w:t>registration</w:t>
            </w:r>
            <w:r w:rsidRPr="002271FE">
              <w:t xml:space="preserve"> that matches the antenna and the </w:t>
            </w:r>
            <w:r>
              <w:t>observation by the observer</w:t>
            </w:r>
            <w:r w:rsidRPr="002271FE">
              <w:t>.</w:t>
            </w:r>
          </w:p>
        </w:tc>
      </w:tr>
      <w:tr w:rsidR="00F158C3" w14:paraId="40ED2043" w14:textId="77777777" w:rsidTr="0093651F">
        <w:tc>
          <w:tcPr>
            <w:tcW w:w="2339" w:type="dxa"/>
          </w:tcPr>
          <w:p w14:paraId="0FB551C0" w14:textId="77777777" w:rsidR="00F158C3" w:rsidRDefault="00F158C3" w:rsidP="0093651F">
            <w:pPr>
              <w:pStyle w:val="PCJtext"/>
              <w:spacing w:after="120"/>
              <w:ind w:firstLine="0"/>
            </w:pPr>
            <w:r>
              <w:t xml:space="preserve">Time difference of the </w:t>
            </w:r>
            <w:r w:rsidR="00F7406A">
              <w:t>tier + side</w:t>
            </w:r>
            <w:r w:rsidR="006F3514">
              <w:t xml:space="preserve"> + pen</w:t>
            </w:r>
            <w:r w:rsidR="006C2FDA">
              <w:t xml:space="preserve"> match</w:t>
            </w:r>
          </w:p>
        </w:tc>
        <w:tc>
          <w:tcPr>
            <w:tcW w:w="6672" w:type="dxa"/>
          </w:tcPr>
          <w:p w14:paraId="3A0DDD3C" w14:textId="77777777" w:rsidR="00F158C3" w:rsidRDefault="00F158C3" w:rsidP="0093651F">
            <w:pPr>
              <w:pStyle w:val="PCJtext"/>
              <w:spacing w:after="120"/>
              <w:ind w:firstLine="0"/>
            </w:pPr>
            <w:r w:rsidRPr="002271FE">
              <w:t>Time difference</w:t>
            </w:r>
            <w:r>
              <w:t xml:space="preserve"> [s]</w:t>
            </w:r>
            <w:r w:rsidRPr="002271FE">
              <w:t xml:space="preserve"> between the closest (by time) RFID </w:t>
            </w:r>
            <w:r>
              <w:t>registration</w:t>
            </w:r>
            <w:r w:rsidRPr="002271FE">
              <w:t xml:space="preserve"> that matches the </w:t>
            </w:r>
            <w:r w:rsidR="006F3514">
              <w:t>triple (</w:t>
            </w:r>
            <w:r w:rsidR="00F36C60">
              <w:t>tier, side, pen</w:t>
            </w:r>
            <w:r w:rsidR="006F3514">
              <w:t>)</w:t>
            </w:r>
            <w:r w:rsidR="00F36C60" w:rsidRPr="002271FE">
              <w:t xml:space="preserve"> and </w:t>
            </w:r>
            <w:r w:rsidR="00F36C60">
              <w:t>the observation by the observer.</w:t>
            </w:r>
          </w:p>
        </w:tc>
      </w:tr>
      <w:tr w:rsidR="00F158C3" w14:paraId="5629A5C5" w14:textId="77777777" w:rsidTr="0093651F">
        <w:tc>
          <w:tcPr>
            <w:tcW w:w="2339" w:type="dxa"/>
          </w:tcPr>
          <w:p w14:paraId="63FB7F88" w14:textId="77777777" w:rsidR="00F158C3" w:rsidRDefault="00F158C3" w:rsidP="0093651F">
            <w:pPr>
              <w:pStyle w:val="PCJtext"/>
              <w:spacing w:after="120"/>
              <w:ind w:firstLine="0"/>
            </w:pPr>
            <w:r>
              <w:t xml:space="preserve">Time difference of the </w:t>
            </w:r>
            <w:r w:rsidR="00F7406A">
              <w:t>tier</w:t>
            </w:r>
            <w:r w:rsidR="006C2FDA">
              <w:t xml:space="preserve"> match</w:t>
            </w:r>
          </w:p>
        </w:tc>
        <w:tc>
          <w:tcPr>
            <w:tcW w:w="6672" w:type="dxa"/>
          </w:tcPr>
          <w:p w14:paraId="42587267" w14:textId="77777777" w:rsidR="00F158C3" w:rsidRDefault="00F36C60" w:rsidP="0093651F">
            <w:pPr>
              <w:pStyle w:val="PCJtext"/>
              <w:spacing w:after="120"/>
              <w:ind w:firstLine="0"/>
            </w:pPr>
            <w:r w:rsidRPr="002271FE">
              <w:t>Time difference</w:t>
            </w:r>
            <w:r>
              <w:t xml:space="preserve"> [s]</w:t>
            </w:r>
            <w:r w:rsidRPr="002271FE">
              <w:t xml:space="preserve"> between the closest (by time) RFID </w:t>
            </w:r>
            <w:r>
              <w:t>registration</w:t>
            </w:r>
            <w:r w:rsidRPr="002271FE">
              <w:t xml:space="preserve"> that matches the </w:t>
            </w:r>
            <w:r>
              <w:t>tier</w:t>
            </w:r>
            <w:r w:rsidRPr="002271FE">
              <w:t xml:space="preserve"> and </w:t>
            </w:r>
            <w:r>
              <w:t>the observation by the observer.</w:t>
            </w:r>
          </w:p>
        </w:tc>
      </w:tr>
    </w:tbl>
    <w:p w14:paraId="16C953EE" w14:textId="77777777" w:rsidR="00E175B9" w:rsidRDefault="007764BB" w:rsidP="00CE127D">
      <w:pPr>
        <w:pStyle w:val="PCJtext"/>
      </w:pPr>
      <w:r>
        <w:t xml:space="preserve"> </w:t>
      </w:r>
    </w:p>
    <w:p w14:paraId="44A59160" w14:textId="701966FA" w:rsidR="0030303B" w:rsidRDefault="0030303B" w:rsidP="0030303B">
      <w:pPr>
        <w:pStyle w:val="PCJtext"/>
      </w:pPr>
      <w:r w:rsidRPr="00EB179A">
        <w:rPr>
          <w:b/>
        </w:rPr>
        <w:t xml:space="preserve">Table </w:t>
      </w:r>
      <w:r>
        <w:rPr>
          <w:b/>
        </w:rPr>
        <w:t>2</w:t>
      </w:r>
      <w:r w:rsidRPr="00EB179A">
        <w:rPr>
          <w:b/>
        </w:rPr>
        <w:t>:</w:t>
      </w:r>
      <w:r>
        <w:t xml:space="preserve"> </w:t>
      </w:r>
      <w:r w:rsidR="0067762D">
        <w:t>Categories of agreement between</w:t>
      </w:r>
      <w:r w:rsidR="008D6E24">
        <w:t xml:space="preserve"> coded video observation events and corresponding </w:t>
      </w:r>
      <w:r w:rsidR="0067762D">
        <w:t xml:space="preserve">RFID </w:t>
      </w:r>
      <w:r w:rsidR="008D6E24">
        <w:t xml:space="preserve">data </w:t>
      </w:r>
    </w:p>
    <w:p w14:paraId="1EC6E765" w14:textId="77777777" w:rsidR="0030303B" w:rsidRDefault="0030303B" w:rsidP="0030303B">
      <w:pPr>
        <w:pStyle w:val="PCJtext"/>
      </w:pPr>
    </w:p>
    <w:tbl>
      <w:tblPr>
        <w:tblStyle w:val="Tabellenraster"/>
        <w:tblW w:w="0" w:type="auto"/>
        <w:tblLook w:val="04A0" w:firstRow="1" w:lastRow="0" w:firstColumn="1" w:lastColumn="0" w:noHBand="0" w:noVBand="1"/>
      </w:tblPr>
      <w:tblGrid>
        <w:gridCol w:w="1980"/>
        <w:gridCol w:w="7031"/>
      </w:tblGrid>
      <w:tr w:rsidR="0030303B" w14:paraId="263E0DE4" w14:textId="77777777" w:rsidTr="0093651F">
        <w:tc>
          <w:tcPr>
            <w:tcW w:w="1980" w:type="dxa"/>
          </w:tcPr>
          <w:p w14:paraId="4FA7C729" w14:textId="77777777" w:rsidR="0030303B" w:rsidRDefault="0030303B" w:rsidP="0093651F">
            <w:pPr>
              <w:pStyle w:val="PCJtext"/>
              <w:spacing w:after="120"/>
              <w:ind w:firstLine="0"/>
            </w:pPr>
            <w:r>
              <w:t>Variable</w:t>
            </w:r>
          </w:p>
        </w:tc>
        <w:tc>
          <w:tcPr>
            <w:tcW w:w="7031" w:type="dxa"/>
          </w:tcPr>
          <w:p w14:paraId="729055F2" w14:textId="77777777" w:rsidR="0030303B" w:rsidRDefault="0030303B" w:rsidP="0093651F">
            <w:pPr>
              <w:pStyle w:val="PCJtext"/>
              <w:spacing w:after="120"/>
              <w:ind w:firstLine="0"/>
            </w:pPr>
            <w:r>
              <w:t>Meaning</w:t>
            </w:r>
          </w:p>
        </w:tc>
      </w:tr>
      <w:tr w:rsidR="007C3E40" w14:paraId="11FAB039" w14:textId="77777777" w:rsidTr="0093651F">
        <w:tc>
          <w:tcPr>
            <w:tcW w:w="1980" w:type="dxa"/>
          </w:tcPr>
          <w:p w14:paraId="35A7A9BD" w14:textId="77777777" w:rsidR="007C3E40" w:rsidRDefault="007C3E40" w:rsidP="00321591">
            <w:pPr>
              <w:pStyle w:val="PCJtext"/>
              <w:spacing w:after="120"/>
              <w:ind w:firstLine="0"/>
              <w:jc w:val="left"/>
            </w:pPr>
            <w:r>
              <w:t>Side correction needed</w:t>
            </w:r>
          </w:p>
        </w:tc>
        <w:tc>
          <w:tcPr>
            <w:tcW w:w="7031" w:type="dxa"/>
          </w:tcPr>
          <w:p w14:paraId="7C277D31" w14:textId="4E057630" w:rsidR="007C3E40" w:rsidRDefault="007C3E40" w:rsidP="007C3E40">
            <w:pPr>
              <w:pStyle w:val="PCJtext"/>
              <w:spacing w:after="120"/>
              <w:ind w:firstLine="0"/>
            </w:pPr>
            <w:r>
              <w:t>The side as recorded by the observer had to be corrected</w:t>
            </w:r>
            <w:r w:rsidR="00846668">
              <w:t xml:space="preserve"> by a second person</w:t>
            </w:r>
            <w:r>
              <w:t xml:space="preserve"> because there was an obvious error in coding by the observer (antenna coding for the wrong side was used, based on the antenna and side mismatch). This did not involve RFID data.</w:t>
            </w:r>
          </w:p>
        </w:tc>
      </w:tr>
      <w:tr w:rsidR="007C3E40" w14:paraId="422F0517" w14:textId="77777777" w:rsidTr="0093651F">
        <w:tc>
          <w:tcPr>
            <w:tcW w:w="1980" w:type="dxa"/>
          </w:tcPr>
          <w:p w14:paraId="59473214" w14:textId="77777777" w:rsidR="007C3E40" w:rsidRDefault="007C3E40" w:rsidP="00321591">
            <w:pPr>
              <w:pStyle w:val="PCJtext"/>
              <w:spacing w:after="120"/>
              <w:ind w:firstLine="0"/>
              <w:jc w:val="left"/>
            </w:pPr>
            <w:r>
              <w:t>Closest antenna matches</w:t>
            </w:r>
          </w:p>
        </w:tc>
        <w:tc>
          <w:tcPr>
            <w:tcW w:w="7031" w:type="dxa"/>
          </w:tcPr>
          <w:p w14:paraId="1B590C06" w14:textId="77777777" w:rsidR="007C3E40" w:rsidRDefault="007C3E40" w:rsidP="0093651F">
            <w:pPr>
              <w:pStyle w:val="PCJtext"/>
              <w:spacing w:after="120"/>
              <w:ind w:firstLine="0"/>
            </w:pPr>
            <w:r>
              <w:t xml:space="preserve">The antenna code recorded in the RFID event for the observed hen with closest timestamp to the coded video observation time is the same as </w:t>
            </w:r>
            <w:r w:rsidR="00266A67">
              <w:t>observed.</w:t>
            </w:r>
          </w:p>
        </w:tc>
      </w:tr>
      <w:tr w:rsidR="007C3E40" w14:paraId="51E3D1A7" w14:textId="77777777" w:rsidTr="0093651F">
        <w:tc>
          <w:tcPr>
            <w:tcW w:w="1980" w:type="dxa"/>
          </w:tcPr>
          <w:p w14:paraId="20E32510" w14:textId="77777777" w:rsidR="007C3E40" w:rsidRDefault="007C3E40" w:rsidP="00321591">
            <w:pPr>
              <w:pStyle w:val="PCJtext"/>
              <w:spacing w:after="120"/>
              <w:ind w:firstLine="0"/>
              <w:jc w:val="left"/>
            </w:pPr>
            <w:r>
              <w:t>Same antenna</w:t>
            </w:r>
            <w:r w:rsidR="00F07CD4">
              <w:t xml:space="preserve"> within</w:t>
            </w:r>
            <w:r>
              <w:t xml:space="preserve"> 1 min.</w:t>
            </w:r>
          </w:p>
        </w:tc>
        <w:tc>
          <w:tcPr>
            <w:tcW w:w="7031" w:type="dxa"/>
          </w:tcPr>
          <w:p w14:paraId="4511AB42" w14:textId="77777777" w:rsidR="007C3E40" w:rsidRDefault="007C3E40" w:rsidP="0093651F">
            <w:pPr>
              <w:pStyle w:val="PCJtext"/>
              <w:spacing w:after="120"/>
              <w:ind w:firstLine="0"/>
            </w:pPr>
            <w:r>
              <w:t xml:space="preserve">Same as above but the </w:t>
            </w:r>
            <w:r w:rsidR="00FE74E0">
              <w:t>RFID data</w:t>
            </w:r>
            <w:r>
              <w:t xml:space="preserve"> matches the </w:t>
            </w:r>
            <w:r w:rsidR="00FE74E0">
              <w:t xml:space="preserve">observed </w:t>
            </w:r>
            <w:r>
              <w:t xml:space="preserve">antenna within a 1 min. </w:t>
            </w:r>
            <w:r w:rsidR="00065849">
              <w:t>window</w:t>
            </w:r>
            <w:r>
              <w:t>. It is not necessarily the match closest in time.</w:t>
            </w:r>
          </w:p>
        </w:tc>
      </w:tr>
      <w:tr w:rsidR="007C3E40" w14:paraId="54FC2578" w14:textId="77777777" w:rsidTr="0093651F">
        <w:tc>
          <w:tcPr>
            <w:tcW w:w="1980" w:type="dxa"/>
          </w:tcPr>
          <w:p w14:paraId="2BEEC2DE" w14:textId="77777777" w:rsidR="007C3E40" w:rsidRDefault="002D6A7A" w:rsidP="00321591">
            <w:pPr>
              <w:pStyle w:val="PCJtext"/>
              <w:spacing w:after="120"/>
              <w:ind w:firstLine="0"/>
              <w:jc w:val="left"/>
            </w:pPr>
            <w:r>
              <w:t>Close</w:t>
            </w:r>
            <w:r w:rsidR="00A86AE4">
              <w:t>s</w:t>
            </w:r>
            <w:r>
              <w:t>t</w:t>
            </w:r>
            <w:r w:rsidR="002F4C92">
              <w:t xml:space="preserve"> </w:t>
            </w:r>
            <w:r w:rsidR="005651BC">
              <w:t>tier + side + pen</w:t>
            </w:r>
            <w:r>
              <w:t xml:space="preserve"> match</w:t>
            </w:r>
          </w:p>
        </w:tc>
        <w:tc>
          <w:tcPr>
            <w:tcW w:w="7031" w:type="dxa"/>
          </w:tcPr>
          <w:p w14:paraId="01B69844" w14:textId="77777777" w:rsidR="007C3E40" w:rsidRDefault="007C3E40" w:rsidP="0093651F">
            <w:pPr>
              <w:pStyle w:val="PCJtext"/>
              <w:spacing w:after="120"/>
              <w:ind w:firstLine="0"/>
            </w:pPr>
            <w:r>
              <w:t>The tier recorded by the observer matches the tier (and side) of the antenna code of the RFID registration closest in time for the respective bird.</w:t>
            </w:r>
          </w:p>
        </w:tc>
      </w:tr>
      <w:tr w:rsidR="007C3E40" w14:paraId="737109F0" w14:textId="77777777" w:rsidTr="0093651F">
        <w:tc>
          <w:tcPr>
            <w:tcW w:w="1980" w:type="dxa"/>
          </w:tcPr>
          <w:p w14:paraId="68365259" w14:textId="77777777" w:rsidR="007C3E40" w:rsidRDefault="007C3E40" w:rsidP="00321591">
            <w:pPr>
              <w:pStyle w:val="PCJtext"/>
              <w:spacing w:after="120"/>
              <w:ind w:firstLine="0"/>
              <w:jc w:val="left"/>
            </w:pPr>
            <w:r>
              <w:t xml:space="preserve">Same </w:t>
            </w:r>
            <w:r w:rsidR="005651BC">
              <w:t xml:space="preserve">tier + side + pen </w:t>
            </w:r>
            <w:r w:rsidR="00F07CD4">
              <w:t xml:space="preserve">within </w:t>
            </w:r>
            <w:r>
              <w:t>1 min.</w:t>
            </w:r>
          </w:p>
        </w:tc>
        <w:tc>
          <w:tcPr>
            <w:tcW w:w="7031" w:type="dxa"/>
          </w:tcPr>
          <w:p w14:paraId="07020471" w14:textId="77777777" w:rsidR="007C3E40" w:rsidRPr="002271FE" w:rsidRDefault="007C3E40" w:rsidP="0093651F">
            <w:pPr>
              <w:pStyle w:val="PCJtext"/>
              <w:spacing w:after="120"/>
              <w:ind w:firstLine="0"/>
            </w:pPr>
            <w:r>
              <w:t>Same as above but the observer matches the tier (and side) within a 1 min. cutoff. It is not necessarily the match closest in time.</w:t>
            </w:r>
          </w:p>
        </w:tc>
      </w:tr>
      <w:tr w:rsidR="007C3E40" w14:paraId="2C3241EA" w14:textId="77777777" w:rsidTr="0093651F">
        <w:tc>
          <w:tcPr>
            <w:tcW w:w="1980" w:type="dxa"/>
          </w:tcPr>
          <w:p w14:paraId="52972071" w14:textId="77777777" w:rsidR="007C3E40" w:rsidRDefault="00BE0779" w:rsidP="00321591">
            <w:pPr>
              <w:pStyle w:val="PCJtext"/>
              <w:spacing w:after="120"/>
              <w:ind w:firstLine="0"/>
              <w:jc w:val="left"/>
            </w:pPr>
            <w:r>
              <w:t>Closest</w:t>
            </w:r>
            <w:r w:rsidR="007C3E40">
              <w:t xml:space="preserve"> pen</w:t>
            </w:r>
            <w:r>
              <w:t xml:space="preserve"> matches</w:t>
            </w:r>
          </w:p>
        </w:tc>
        <w:tc>
          <w:tcPr>
            <w:tcW w:w="7031" w:type="dxa"/>
          </w:tcPr>
          <w:p w14:paraId="0AC46A64" w14:textId="77777777" w:rsidR="007C3E40" w:rsidRDefault="007C3E40" w:rsidP="0093651F">
            <w:pPr>
              <w:pStyle w:val="PCJtext"/>
              <w:spacing w:after="120"/>
              <w:ind w:firstLine="0"/>
            </w:pPr>
            <w:r>
              <w:t>The pen recorded by the observer matches the pen of the antenna code of the RFID registration closest in time for the respective bird.</w:t>
            </w:r>
          </w:p>
        </w:tc>
      </w:tr>
      <w:tr w:rsidR="007C3E40" w14:paraId="63F28037" w14:textId="77777777" w:rsidTr="0093651F">
        <w:tc>
          <w:tcPr>
            <w:tcW w:w="1980" w:type="dxa"/>
          </w:tcPr>
          <w:p w14:paraId="1F1781B4" w14:textId="77777777" w:rsidR="007C3E40" w:rsidRDefault="00BE0779" w:rsidP="00321591">
            <w:pPr>
              <w:pStyle w:val="PCJtext"/>
              <w:spacing w:after="120"/>
              <w:ind w:firstLine="0"/>
              <w:jc w:val="left"/>
            </w:pPr>
            <w:r>
              <w:t xml:space="preserve">Closest </w:t>
            </w:r>
            <w:r w:rsidR="007C3E40">
              <w:t>side of the aviary</w:t>
            </w:r>
            <w:r>
              <w:t xml:space="preserve"> matches</w:t>
            </w:r>
          </w:p>
        </w:tc>
        <w:tc>
          <w:tcPr>
            <w:tcW w:w="7031" w:type="dxa"/>
          </w:tcPr>
          <w:p w14:paraId="63D7AC1B" w14:textId="77777777" w:rsidR="007C3E40" w:rsidRPr="002271FE" w:rsidRDefault="007C3E40" w:rsidP="0093651F">
            <w:pPr>
              <w:pStyle w:val="PCJtext"/>
              <w:spacing w:after="120"/>
              <w:ind w:firstLine="0"/>
            </w:pPr>
            <w:r>
              <w:t>The side of the aviary recorded by the observer matches the side of the aviary of the antenna code of the RFID registration closest in time for the respective bird.</w:t>
            </w:r>
          </w:p>
        </w:tc>
      </w:tr>
    </w:tbl>
    <w:p w14:paraId="692DBA36" w14:textId="77777777" w:rsidR="00E175B9" w:rsidRDefault="00E175B9" w:rsidP="00CE127D">
      <w:pPr>
        <w:pStyle w:val="PCJtext"/>
      </w:pPr>
    </w:p>
    <w:p w14:paraId="1A4D899A" w14:textId="77777777" w:rsidR="002B68D3" w:rsidRPr="00811D2E" w:rsidRDefault="002B68D3" w:rsidP="00CE127D">
      <w:pPr>
        <w:pStyle w:val="PCJSection"/>
      </w:pPr>
      <w:bookmarkStart w:id="4" w:name="_Toc99629446"/>
      <w:r w:rsidRPr="00811D2E">
        <w:t>Results</w:t>
      </w:r>
      <w:bookmarkEnd w:id="4"/>
    </w:p>
    <w:p w14:paraId="2BA4A693" w14:textId="77777777" w:rsidR="00366E21" w:rsidRPr="00811D2E" w:rsidRDefault="00366E21" w:rsidP="00366E21">
      <w:pPr>
        <w:pStyle w:val="PCJtext"/>
      </w:pPr>
    </w:p>
    <w:p w14:paraId="66970FC5" w14:textId="47E6A482" w:rsidR="00E452A5" w:rsidRDefault="00B43EA3" w:rsidP="00916088">
      <w:pPr>
        <w:pStyle w:val="PCJtext"/>
      </w:pPr>
      <w:r>
        <w:t>From the video files</w:t>
      </w:r>
      <w:r w:rsidR="00B3293F">
        <w:t>,</w:t>
      </w:r>
      <w:r>
        <w:t xml:space="preserve"> 304</w:t>
      </w:r>
      <w:r w:rsidR="00F319DE" w:rsidRPr="00F319DE">
        <w:t xml:space="preserve"> locations of the three birds were detected</w:t>
      </w:r>
      <w:r w:rsidR="00C96059">
        <w:t xml:space="preserve"> of which the observer was certain</w:t>
      </w:r>
      <w:r w:rsidR="0041099D">
        <w:t xml:space="preserve"> (75.6% of all sightings of birds on antennae)</w:t>
      </w:r>
      <w:r w:rsidR="008263E4" w:rsidRPr="00F319DE">
        <w:t>.</w:t>
      </w:r>
      <w:r w:rsidR="00F319DE">
        <w:t xml:space="preserve"> </w:t>
      </w:r>
      <w:r>
        <w:t xml:space="preserve">Of these, in </w:t>
      </w:r>
      <w:r w:rsidR="00B83001">
        <w:t xml:space="preserve">91 </w:t>
      </w:r>
      <w:r w:rsidR="00E14137">
        <w:t xml:space="preserve">% </w:t>
      </w:r>
      <w:r w:rsidR="000D660A">
        <w:t xml:space="preserve">of the </w:t>
      </w:r>
      <w:r>
        <w:t>cases, the correct tier</w:t>
      </w:r>
      <w:r w:rsidR="00B83001">
        <w:t xml:space="preserve">, </w:t>
      </w:r>
      <w:r w:rsidR="00BF7427">
        <w:t>side</w:t>
      </w:r>
      <w:r w:rsidR="00B83001">
        <w:t>, and pen</w:t>
      </w:r>
      <w:r w:rsidR="00BF7427">
        <w:t xml:space="preserve"> of the </w:t>
      </w:r>
      <w:r w:rsidR="001E7866">
        <w:t>aviary</w:t>
      </w:r>
      <w:r>
        <w:t xml:space="preserve"> was detected</w:t>
      </w:r>
      <w:r w:rsidR="00B83001">
        <w:t xml:space="preserve"> within 1 min.</w:t>
      </w:r>
      <w:r w:rsidR="00781C40">
        <w:t xml:space="preserve"> by the RFID system</w:t>
      </w:r>
      <w:r w:rsidR="00EB35F6">
        <w:t xml:space="preserve"> (Tab. </w:t>
      </w:r>
      <w:r w:rsidR="00824A13">
        <w:t>3</w:t>
      </w:r>
      <w:r w:rsidR="0016713D">
        <w:t>a</w:t>
      </w:r>
      <w:r w:rsidR="00EB35F6">
        <w:t>)</w:t>
      </w:r>
      <w:r w:rsidR="00760A29">
        <w:t>.</w:t>
      </w:r>
      <w:r w:rsidR="00440F20">
        <w:t xml:space="preserve"> In all but 7 cases, this was also the closest RFID detection in time.</w:t>
      </w:r>
      <w:r w:rsidR="00760A29">
        <w:t xml:space="preserve"> </w:t>
      </w:r>
      <w:r w:rsidR="001E7866">
        <w:t xml:space="preserve">In </w:t>
      </w:r>
      <w:r w:rsidR="00440F20">
        <w:t>1</w:t>
      </w:r>
      <w:r w:rsidR="00B83001">
        <w:t xml:space="preserve"> </w:t>
      </w:r>
      <w:r w:rsidR="001E7866">
        <w:t>case</w:t>
      </w:r>
      <w:r w:rsidR="00EB35F6">
        <w:t>,</w:t>
      </w:r>
      <w:r w:rsidR="001E7866">
        <w:t xml:space="preserve"> the correct tier</w:t>
      </w:r>
      <w:r w:rsidR="00BF7427">
        <w:t>,</w:t>
      </w:r>
      <w:r w:rsidR="001E7866">
        <w:t xml:space="preserve"> </w:t>
      </w:r>
      <w:r w:rsidR="00BF7427">
        <w:t xml:space="preserve">but </w:t>
      </w:r>
      <w:r w:rsidR="001E7866">
        <w:t>at the opposite side of the aviary was indicated</w:t>
      </w:r>
      <w:r w:rsidR="00440F20">
        <w:t xml:space="preserve"> </w:t>
      </w:r>
      <w:r w:rsidR="00440F20">
        <w:lastRenderedPageBreak/>
        <w:t>by the RFID system</w:t>
      </w:r>
      <w:r w:rsidR="001E7866">
        <w:t xml:space="preserve">. </w:t>
      </w:r>
      <w:r w:rsidR="00760A29">
        <w:t>The correct tier</w:t>
      </w:r>
      <w:r w:rsidR="00440F20">
        <w:t xml:space="preserve"> regardless of the side of the aviary and the pen</w:t>
      </w:r>
      <w:r w:rsidR="00760A29">
        <w:t xml:space="preserve"> was detected</w:t>
      </w:r>
      <w:r>
        <w:t xml:space="preserve"> </w:t>
      </w:r>
      <w:r w:rsidR="00760A29">
        <w:t xml:space="preserve">in </w:t>
      </w:r>
      <w:r w:rsidR="00440F20">
        <w:t>93</w:t>
      </w:r>
      <w:r w:rsidR="00760A29">
        <w:t xml:space="preserve">% of the </w:t>
      </w:r>
      <w:r w:rsidR="001E7866">
        <w:t>cases</w:t>
      </w:r>
      <w:r>
        <w:t>.</w:t>
      </w:r>
      <w:r w:rsidR="001E7866">
        <w:t xml:space="preserve"> </w:t>
      </w:r>
      <w:r w:rsidR="00BF7427">
        <w:t xml:space="preserve">Sensitivity fell precipitously to </w:t>
      </w:r>
      <w:r w:rsidR="00D56671">
        <w:t>39</w:t>
      </w:r>
      <w:r>
        <w:t>%</w:t>
      </w:r>
      <w:r w:rsidR="00BF7427">
        <w:t xml:space="preserve"> when the focus was detecting </w:t>
      </w:r>
      <w:r>
        <w:t xml:space="preserve">the correct antenna within one minute. </w:t>
      </w:r>
      <w:r w:rsidR="00E452A5">
        <w:t>In 3% of the cases a wrong pen was indicated and in 2% the wrong side of the aviary.</w:t>
      </w:r>
    </w:p>
    <w:p w14:paraId="4C44E583" w14:textId="3ADCB7E9" w:rsidR="0016713D" w:rsidRDefault="0016713D" w:rsidP="00916088">
      <w:pPr>
        <w:pStyle w:val="PCJtext"/>
      </w:pPr>
      <w:r>
        <w:t>When the registrations</w:t>
      </w:r>
      <w:ins w:id="5" w:author="Gebhardt, Sabine (VETSUISSE)" w:date="2023-08-04T17:26:00Z">
        <w:r w:rsidR="00DA26DC">
          <w:t xml:space="preserve"> of birds on the antennae</w:t>
        </w:r>
      </w:ins>
      <w:r>
        <w:t xml:space="preserve"> </w:t>
      </w:r>
      <w:del w:id="6" w:author="Gebhardt, Sabine (VETSUISSE)" w:date="2023-08-04T17:26:00Z">
        <w:r w:rsidDel="00DA26DC">
          <w:delText>of</w:delText>
        </w:r>
      </w:del>
      <w:ins w:id="7" w:author="Gebhardt, Sabine (VETSUISSE)" w:date="2023-08-04T17:26:00Z">
        <w:r w:rsidR="00DA26DC">
          <w:t>situat</w:t>
        </w:r>
      </w:ins>
      <w:ins w:id="8" w:author="Gebhardt, Sabine (VETSUISSE)" w:date="2023-08-04T17:27:00Z">
        <w:r w:rsidR="00DA26DC">
          <w:t>ed on</w:t>
        </w:r>
      </w:ins>
      <w:r>
        <w:t xml:space="preserve"> the litter were excluded, detection was much better (Table 3b). All sensitivities on tier-level were between 98 and 99% whereas the sensitivities regarding the correct antenna within tier remained below 50%.</w:t>
      </w:r>
    </w:p>
    <w:p w14:paraId="0A25B07B" w14:textId="7E043DA4" w:rsidR="008263E4" w:rsidRDefault="00B43EA3" w:rsidP="00916088">
      <w:pPr>
        <w:pStyle w:val="PCJtext"/>
      </w:pPr>
      <w:r>
        <w:t xml:space="preserve">The registration of the RFID system was on average </w:t>
      </w:r>
      <w:r w:rsidR="003C297A">
        <w:t>1</w:t>
      </w:r>
      <w:r w:rsidR="00382BC2">
        <w:t>.6 s</w:t>
      </w:r>
      <w:r>
        <w:t xml:space="preserve"> (Stderror = </w:t>
      </w:r>
      <w:r w:rsidR="003C297A">
        <w:t>1.9</w:t>
      </w:r>
      <w:r w:rsidR="00382BC2">
        <w:t xml:space="preserve"> s</w:t>
      </w:r>
      <w:r>
        <w:t xml:space="preserve">) earlier than the </w:t>
      </w:r>
      <w:r w:rsidR="00916088">
        <w:t xml:space="preserve">video </w:t>
      </w:r>
      <w:r>
        <w:t xml:space="preserve">time stamp </w:t>
      </w:r>
      <w:r w:rsidR="00916088">
        <w:t xml:space="preserve">if </w:t>
      </w:r>
      <w:r w:rsidR="004B73AD">
        <w:t xml:space="preserve">the tier </w:t>
      </w:r>
      <w:r w:rsidR="00916088">
        <w:t xml:space="preserve">identified by the </w:t>
      </w:r>
      <w:r w:rsidR="004B73AD">
        <w:t xml:space="preserve">RFID and observer matched and </w:t>
      </w:r>
      <w:r w:rsidR="003C297A">
        <w:t>3.6 s</w:t>
      </w:r>
      <w:r w:rsidR="00382BC2">
        <w:t>.</w:t>
      </w:r>
      <w:r w:rsidR="00E42847">
        <w:t xml:space="preserve"> (</w:t>
      </w:r>
      <w:r w:rsidR="003C297A">
        <w:t>2.</w:t>
      </w:r>
      <w:r w:rsidR="00382BC2">
        <w:t>5</w:t>
      </w:r>
      <w:r w:rsidR="004B73AD">
        <w:t xml:space="preserve"> </w:t>
      </w:r>
      <w:r w:rsidR="003C297A">
        <w:t>s</w:t>
      </w:r>
      <w:r w:rsidR="00382BC2">
        <w:t>.</w:t>
      </w:r>
      <w:r w:rsidR="003C297A">
        <w:t>)</w:t>
      </w:r>
      <w:r w:rsidR="004B73AD">
        <w:t xml:space="preserve"> earlier </w:t>
      </w:r>
      <w:r w:rsidR="00916088">
        <w:t xml:space="preserve">if the </w:t>
      </w:r>
      <w:r w:rsidR="004B73AD">
        <w:t xml:space="preserve">antennas </w:t>
      </w:r>
      <w:r w:rsidR="00916088">
        <w:t xml:space="preserve">by the </w:t>
      </w:r>
      <w:r w:rsidR="004B73AD">
        <w:t xml:space="preserve">RFID and </w:t>
      </w:r>
      <w:r w:rsidR="00916088">
        <w:t xml:space="preserve">observer </w:t>
      </w:r>
      <w:r w:rsidR="004B73AD">
        <w:t xml:space="preserve">matched. </w:t>
      </w:r>
      <w:r w:rsidR="00916088">
        <w:t xml:space="preserve">Neither </w:t>
      </w:r>
      <w:r w:rsidR="004B73AD">
        <w:t xml:space="preserve">time differences were significantly different from zero (same tier: </w:t>
      </w:r>
      <w:r w:rsidR="00BC4359">
        <w:t xml:space="preserve">Student's </w:t>
      </w:r>
      <w:r w:rsidR="004B73AD">
        <w:t xml:space="preserve">t = </w:t>
      </w:r>
      <w:r w:rsidR="003C297A">
        <w:t>0</w:t>
      </w:r>
      <w:r w:rsidR="00382BC2">
        <w:t>.</w:t>
      </w:r>
      <w:r w:rsidR="003C297A">
        <w:t>82</w:t>
      </w:r>
      <w:r w:rsidR="004B73AD">
        <w:t>, P = 0.</w:t>
      </w:r>
      <w:r w:rsidR="003C297A">
        <w:t>41</w:t>
      </w:r>
      <w:r w:rsidR="004B73AD">
        <w:t xml:space="preserve">, N = </w:t>
      </w:r>
      <w:r w:rsidR="00BD2400">
        <w:t>2</w:t>
      </w:r>
      <w:r w:rsidR="003C297A">
        <w:t>93</w:t>
      </w:r>
      <w:r w:rsidR="004B73AD">
        <w:t xml:space="preserve">, same antenna: </w:t>
      </w:r>
      <w:r w:rsidR="00BC4359">
        <w:t xml:space="preserve">Student's </w:t>
      </w:r>
      <w:r w:rsidR="004B73AD">
        <w:t xml:space="preserve">t = </w:t>
      </w:r>
      <w:r w:rsidR="00E42847">
        <w:t>1.</w:t>
      </w:r>
      <w:r w:rsidR="003C297A">
        <w:t>42</w:t>
      </w:r>
      <w:r w:rsidR="00E42847">
        <w:t>, P = 0.</w:t>
      </w:r>
      <w:r w:rsidR="003C297A">
        <w:t>1</w:t>
      </w:r>
      <w:r w:rsidR="00E42847">
        <w:t>6</w:t>
      </w:r>
      <w:r w:rsidR="004B73AD">
        <w:t xml:space="preserve">, N = </w:t>
      </w:r>
      <w:r w:rsidR="003C297A">
        <w:t>135</w:t>
      </w:r>
      <w:r w:rsidR="004B73AD">
        <w:t>).</w:t>
      </w:r>
    </w:p>
    <w:p w14:paraId="03BDC8F6" w14:textId="09A3875D" w:rsidR="00AE73CA" w:rsidRDefault="00AE73CA" w:rsidP="00916088">
      <w:pPr>
        <w:pStyle w:val="PCJtext"/>
      </w:pPr>
      <w:r w:rsidRPr="00AE73CA">
        <w:t>Of the three hens, each accounted for 43.4% (132), 34.9 (106), and 21.7% (66) of all registrations. The hens differed in the sensitivity of the registrations</w:t>
      </w:r>
      <w:r w:rsidR="00781C40">
        <w:t xml:space="preserve"> </w:t>
      </w:r>
      <w:r w:rsidRPr="00AE73CA">
        <w:t xml:space="preserve"> relative to </w:t>
      </w:r>
      <w:r w:rsidRPr="00E851EE">
        <w:t>tiers</w:t>
      </w:r>
      <w:r w:rsidR="00781C40" w:rsidRPr="00E851EE">
        <w:t xml:space="preserve"> </w:t>
      </w:r>
      <w:r w:rsidR="00781C40" w:rsidRPr="00E851EE">
        <w:rPr>
          <w:rFonts w:cstheme="minorBidi"/>
          <w:sz w:val="22"/>
          <w:szCs w:val="22"/>
          <w:lang w:eastAsia="en-US"/>
        </w:rPr>
        <w:t>including the litter</w:t>
      </w:r>
      <w:r w:rsidRPr="00E851EE">
        <w:t xml:space="preserve"> </w:t>
      </w:r>
      <w:r w:rsidRPr="00AE73CA">
        <w:t>but not antennae when all tiers included the litter were analyzed. However, with the exclusion of the antennae on the litter, hens only differe</w:t>
      </w:r>
      <w:del w:id="9" w:author="Gebhardt, Sabine (VETSUISSE)" w:date="2023-08-04T17:24:00Z">
        <w:r w:rsidRPr="00AE73CA" w:rsidDel="00DA26DC">
          <w:delText>n</w:delText>
        </w:r>
      </w:del>
      <w:r w:rsidRPr="00AE73CA">
        <w:t xml:space="preserve">d when the same antenna within 1 min. was considered. The difference was due to the two birds with the fewer registrations. Of those, one hen  had about 5 times more correct than incorrect registrations of the antenna within </w:t>
      </w:r>
      <w:r w:rsidR="00781C40">
        <w:t>1</w:t>
      </w:r>
      <w:r w:rsidR="00781C40" w:rsidRPr="00AE73CA">
        <w:t xml:space="preserve"> </w:t>
      </w:r>
      <w:r w:rsidRPr="00AE73CA">
        <w:t xml:space="preserve">min. and the other bird had twice as many incorrect than correct registrations of the antenna within </w:t>
      </w:r>
      <w:r w:rsidR="00781C40">
        <w:t>1</w:t>
      </w:r>
      <w:r w:rsidR="00781C40" w:rsidRPr="00AE73CA">
        <w:t xml:space="preserve"> </w:t>
      </w:r>
      <w:r w:rsidRPr="00AE73CA">
        <w:t>min.</w:t>
      </w:r>
    </w:p>
    <w:p w14:paraId="62F002A6" w14:textId="77777777" w:rsidR="00B11FB8" w:rsidRDefault="00B11FB8" w:rsidP="00CE127D">
      <w:pPr>
        <w:pStyle w:val="PCJtext"/>
      </w:pPr>
    </w:p>
    <w:p w14:paraId="2E5A27DD" w14:textId="77777777" w:rsidR="00442583" w:rsidRDefault="00442583">
      <w:pPr>
        <w:jc w:val="left"/>
        <w:rPr>
          <w:rFonts w:asciiTheme="minorHAnsi" w:eastAsia="Times New Roman" w:hAnsiTheme="minorHAnsi" w:cstheme="minorHAnsi"/>
          <w:b/>
          <w:noProof/>
          <w:color w:val="auto"/>
          <w:sz w:val="21"/>
          <w:lang w:eastAsia="fr-FR"/>
        </w:rPr>
      </w:pPr>
      <w:r>
        <w:rPr>
          <w:b/>
        </w:rPr>
        <w:br w:type="page"/>
      </w:r>
    </w:p>
    <w:p w14:paraId="2CA27B57" w14:textId="1206EA60" w:rsidR="0030303B" w:rsidRDefault="00E91DB3" w:rsidP="00442583">
      <w:pPr>
        <w:pStyle w:val="PCJtext"/>
        <w:keepLines/>
        <w:ind w:firstLine="0"/>
      </w:pPr>
      <w:r>
        <w:rPr>
          <w:b/>
        </w:rPr>
        <w:lastRenderedPageBreak/>
        <w:t xml:space="preserve">Table </w:t>
      </w:r>
      <w:r w:rsidR="0030303B">
        <w:rPr>
          <w:b/>
        </w:rPr>
        <w:t>3</w:t>
      </w:r>
      <w:r w:rsidRPr="00EB179A">
        <w:rPr>
          <w:b/>
        </w:rPr>
        <w:t>:</w:t>
      </w:r>
      <w:r>
        <w:t xml:space="preserve"> Sensitivities of the detection of locations of birds as seen on the video file by the RFID system. </w:t>
      </w:r>
      <w:r w:rsidR="0078354A">
        <w:t xml:space="preserve">In some cases, the same antenna or tier was registered on RFID as the observer </w:t>
      </w:r>
      <w:r w:rsidR="005D1B02">
        <w:t>indicated within 1 min. but there was an earlier RFID registration event of another antenna/tier (named closest antenna</w:t>
      </w:r>
      <w:r w:rsidR="00E51509">
        <w:t xml:space="preserve"> etc.</w:t>
      </w:r>
      <w:r w:rsidR="005D1B02">
        <w:t xml:space="preserve"> in time). </w:t>
      </w:r>
      <w:r w:rsidR="00AB288E" w:rsidRPr="004C44D1">
        <w:t>a) all observations,</w:t>
      </w:r>
      <w:r w:rsidR="00E51509" w:rsidRPr="004C44D1">
        <w:t xml:space="preserve"> N = 304. </w:t>
      </w:r>
      <w:r w:rsidR="00AB288E" w:rsidRPr="004C44D1">
        <w:t xml:space="preserve"> b) </w:t>
      </w:r>
      <w:r w:rsidR="007F4C7E" w:rsidRPr="004C44D1">
        <w:t>registrations on the litter</w:t>
      </w:r>
      <w:r w:rsidR="00AB288E" w:rsidRPr="004C44D1">
        <w:t xml:space="preserve"> excluded</w:t>
      </w:r>
      <w:r w:rsidR="00E51509" w:rsidRPr="004C44D1">
        <w:t>, N = 158</w:t>
      </w:r>
      <w:r w:rsidR="00AB288E" w:rsidRPr="004C44D1">
        <w:t>.</w:t>
      </w:r>
    </w:p>
    <w:p w14:paraId="58F5D35C" w14:textId="77777777" w:rsidR="00442583" w:rsidRDefault="00442583" w:rsidP="004948FA">
      <w:pPr>
        <w:pStyle w:val="PCJtext"/>
        <w:keepLines/>
      </w:pPr>
    </w:p>
    <w:p w14:paraId="706274B2" w14:textId="047D60C3" w:rsidR="0030303B" w:rsidRDefault="004948FA" w:rsidP="004948FA">
      <w:pPr>
        <w:pStyle w:val="PCJtext"/>
        <w:keepLines/>
      </w:pPr>
      <w:r>
        <w:t>a)</w:t>
      </w:r>
    </w:p>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507"/>
        <w:gridCol w:w="1360"/>
        <w:gridCol w:w="2661"/>
      </w:tblGrid>
      <w:tr w:rsidR="0030303B" w14:paraId="045BCEF8" w14:textId="77777777" w:rsidTr="007D6FB3">
        <w:trPr>
          <w:cantSplit/>
        </w:trPr>
        <w:tc>
          <w:tcPr>
            <w:tcW w:w="3686" w:type="dxa"/>
            <w:tcBorders>
              <w:top w:val="single" w:sz="4" w:space="0" w:color="auto"/>
              <w:bottom w:val="single" w:sz="4" w:space="0" w:color="auto"/>
            </w:tcBorders>
          </w:tcPr>
          <w:p w14:paraId="0C23C46F" w14:textId="77777777" w:rsidR="0030303B" w:rsidRDefault="0030303B" w:rsidP="004A1126">
            <w:pPr>
              <w:pStyle w:val="PCJtext"/>
              <w:keepNext/>
              <w:ind w:firstLine="0"/>
            </w:pPr>
            <w:r>
              <w:t>Registered by RFID</w:t>
            </w:r>
          </w:p>
        </w:tc>
        <w:tc>
          <w:tcPr>
            <w:tcW w:w="1507" w:type="dxa"/>
            <w:tcBorders>
              <w:top w:val="single" w:sz="4" w:space="0" w:color="auto"/>
              <w:bottom w:val="single" w:sz="4" w:space="0" w:color="auto"/>
            </w:tcBorders>
          </w:tcPr>
          <w:p w14:paraId="53337BDD" w14:textId="77777777" w:rsidR="0030303B" w:rsidRDefault="0030303B" w:rsidP="004A1126">
            <w:pPr>
              <w:pStyle w:val="PCJtext"/>
              <w:keepNext/>
              <w:ind w:firstLine="0"/>
              <w:jc w:val="right"/>
            </w:pPr>
            <w:r>
              <w:t>N of event = true</w:t>
            </w:r>
          </w:p>
        </w:tc>
        <w:tc>
          <w:tcPr>
            <w:tcW w:w="1360" w:type="dxa"/>
            <w:tcBorders>
              <w:top w:val="single" w:sz="4" w:space="0" w:color="auto"/>
              <w:bottom w:val="single" w:sz="4" w:space="0" w:color="auto"/>
            </w:tcBorders>
          </w:tcPr>
          <w:p w14:paraId="7923A732" w14:textId="77777777" w:rsidR="0030303B" w:rsidRDefault="0030303B" w:rsidP="004A1126">
            <w:pPr>
              <w:pStyle w:val="PCJtext"/>
              <w:keepNext/>
              <w:ind w:firstLine="0"/>
              <w:jc w:val="right"/>
            </w:pPr>
            <w:r>
              <w:t>Sensitivity</w:t>
            </w:r>
          </w:p>
        </w:tc>
        <w:tc>
          <w:tcPr>
            <w:tcW w:w="2661" w:type="dxa"/>
            <w:tcBorders>
              <w:top w:val="single" w:sz="4" w:space="0" w:color="auto"/>
              <w:bottom w:val="single" w:sz="4" w:space="0" w:color="auto"/>
            </w:tcBorders>
          </w:tcPr>
          <w:p w14:paraId="67D2282A" w14:textId="77777777" w:rsidR="0030303B" w:rsidRDefault="0030303B" w:rsidP="004A1126">
            <w:pPr>
              <w:pStyle w:val="PCJtext"/>
              <w:keepNext/>
              <w:ind w:firstLine="0"/>
              <w:jc w:val="right"/>
            </w:pPr>
            <w:r>
              <w:t>Difference between hens</w:t>
            </w:r>
          </w:p>
        </w:tc>
      </w:tr>
      <w:tr w:rsidR="0030303B" w14:paraId="0DE5B2DD" w14:textId="77777777" w:rsidTr="007D6FB3">
        <w:trPr>
          <w:cantSplit/>
        </w:trPr>
        <w:tc>
          <w:tcPr>
            <w:tcW w:w="3686" w:type="dxa"/>
            <w:tcBorders>
              <w:top w:val="single" w:sz="4" w:space="0" w:color="auto"/>
            </w:tcBorders>
          </w:tcPr>
          <w:p w14:paraId="511FAF4C" w14:textId="7F243D9D" w:rsidR="0030303B" w:rsidRDefault="00600AFF" w:rsidP="004A1126">
            <w:pPr>
              <w:pStyle w:val="PCJtext"/>
              <w:keepNext/>
              <w:ind w:firstLine="0"/>
            </w:pPr>
            <w:r>
              <w:t xml:space="preserve">Closest </w:t>
            </w:r>
            <w:r w:rsidR="0030303B">
              <w:t>tier and side</w:t>
            </w:r>
            <w:r w:rsidR="001821CC">
              <w:t xml:space="preserve"> and pen</w:t>
            </w:r>
            <w:r w:rsidR="00E77674">
              <w:t xml:space="preserve"> in time</w:t>
            </w:r>
          </w:p>
        </w:tc>
        <w:tc>
          <w:tcPr>
            <w:tcW w:w="1507" w:type="dxa"/>
            <w:tcBorders>
              <w:top w:val="single" w:sz="4" w:space="0" w:color="auto"/>
            </w:tcBorders>
          </w:tcPr>
          <w:p w14:paraId="4794E115" w14:textId="320E6456" w:rsidR="0030303B" w:rsidRDefault="00600AFF" w:rsidP="00600AFF">
            <w:pPr>
              <w:pStyle w:val="PCJtext"/>
              <w:keepNext/>
              <w:ind w:firstLine="0"/>
              <w:jc w:val="right"/>
            </w:pPr>
            <w:r>
              <w:t>271</w:t>
            </w:r>
          </w:p>
        </w:tc>
        <w:tc>
          <w:tcPr>
            <w:tcW w:w="1360" w:type="dxa"/>
            <w:tcBorders>
              <w:top w:val="single" w:sz="4" w:space="0" w:color="auto"/>
            </w:tcBorders>
          </w:tcPr>
          <w:p w14:paraId="358BC0BD" w14:textId="6D2BF535" w:rsidR="0030303B" w:rsidRDefault="0030303B" w:rsidP="00600AFF">
            <w:pPr>
              <w:pStyle w:val="PCJtext"/>
              <w:keepNext/>
              <w:ind w:firstLine="0"/>
              <w:jc w:val="right"/>
            </w:pPr>
            <w:r>
              <w:t>0.</w:t>
            </w:r>
            <w:r w:rsidR="00600AFF">
              <w:t>89</w:t>
            </w:r>
          </w:p>
        </w:tc>
        <w:tc>
          <w:tcPr>
            <w:tcW w:w="2661" w:type="dxa"/>
            <w:tcBorders>
              <w:top w:val="single" w:sz="4" w:space="0" w:color="auto"/>
            </w:tcBorders>
          </w:tcPr>
          <w:p w14:paraId="4D6DF1E5" w14:textId="4A6AD469" w:rsidR="0030303B" w:rsidRDefault="0030303B" w:rsidP="00600AFF">
            <w:pPr>
              <w:pStyle w:val="PCJtext"/>
              <w:keepNext/>
              <w:ind w:firstLine="0"/>
              <w:jc w:val="right"/>
            </w:pPr>
            <w:r>
              <w:t>P = 0.</w:t>
            </w:r>
            <w:r w:rsidR="00600AFF">
              <w:t>002</w:t>
            </w:r>
          </w:p>
        </w:tc>
      </w:tr>
      <w:tr w:rsidR="0030303B" w14:paraId="080D2BDF" w14:textId="77777777" w:rsidTr="007D6FB3">
        <w:trPr>
          <w:cantSplit/>
        </w:trPr>
        <w:tc>
          <w:tcPr>
            <w:tcW w:w="3686" w:type="dxa"/>
          </w:tcPr>
          <w:p w14:paraId="400B8580" w14:textId="77777777" w:rsidR="0030303B" w:rsidRDefault="0030303B" w:rsidP="004A1126">
            <w:pPr>
              <w:pStyle w:val="PCJtext"/>
              <w:keepNext/>
              <w:ind w:firstLine="0"/>
            </w:pPr>
            <w:r>
              <w:t>Same tier and side</w:t>
            </w:r>
            <w:r w:rsidR="00AA6764">
              <w:t xml:space="preserve"> and pen</w:t>
            </w:r>
            <w:r>
              <w:t xml:space="preserve"> within 1 min.</w:t>
            </w:r>
          </w:p>
        </w:tc>
        <w:tc>
          <w:tcPr>
            <w:tcW w:w="1507" w:type="dxa"/>
          </w:tcPr>
          <w:p w14:paraId="150D68B4" w14:textId="7F63982F" w:rsidR="0030303B" w:rsidRDefault="00600AFF" w:rsidP="00600AFF">
            <w:pPr>
              <w:pStyle w:val="PCJtext"/>
              <w:keepNext/>
              <w:ind w:firstLine="0"/>
              <w:jc w:val="right"/>
            </w:pPr>
            <w:r>
              <w:t>278</w:t>
            </w:r>
          </w:p>
        </w:tc>
        <w:tc>
          <w:tcPr>
            <w:tcW w:w="1360" w:type="dxa"/>
          </w:tcPr>
          <w:p w14:paraId="3E7675C4" w14:textId="2AD22D53" w:rsidR="0030303B" w:rsidRDefault="0030303B" w:rsidP="00600AFF">
            <w:pPr>
              <w:pStyle w:val="PCJtext"/>
              <w:keepNext/>
              <w:ind w:firstLine="0"/>
              <w:jc w:val="right"/>
            </w:pPr>
            <w:r>
              <w:t>0.</w:t>
            </w:r>
            <w:r w:rsidR="00600AFF">
              <w:t>91</w:t>
            </w:r>
          </w:p>
        </w:tc>
        <w:tc>
          <w:tcPr>
            <w:tcW w:w="2661" w:type="dxa"/>
          </w:tcPr>
          <w:p w14:paraId="6190B8C4" w14:textId="5C219281" w:rsidR="0030303B" w:rsidRDefault="0030303B" w:rsidP="00600AFF">
            <w:pPr>
              <w:pStyle w:val="PCJtext"/>
              <w:keepNext/>
              <w:ind w:firstLine="0"/>
              <w:jc w:val="right"/>
            </w:pPr>
            <w:r>
              <w:t>P = 0.</w:t>
            </w:r>
            <w:r w:rsidR="00600AFF">
              <w:t>001</w:t>
            </w:r>
          </w:p>
        </w:tc>
      </w:tr>
      <w:tr w:rsidR="0030303B" w14:paraId="77BDAA74" w14:textId="77777777" w:rsidTr="007D6FB3">
        <w:trPr>
          <w:cantSplit/>
        </w:trPr>
        <w:tc>
          <w:tcPr>
            <w:tcW w:w="3686" w:type="dxa"/>
          </w:tcPr>
          <w:p w14:paraId="7C58B65E" w14:textId="77777777" w:rsidR="0030303B" w:rsidRDefault="0030303B" w:rsidP="004A1126">
            <w:pPr>
              <w:pStyle w:val="PCJtext"/>
              <w:keepNext/>
              <w:ind w:firstLine="0"/>
            </w:pPr>
            <w:r>
              <w:t>Closest tier and side in time</w:t>
            </w:r>
          </w:p>
        </w:tc>
        <w:tc>
          <w:tcPr>
            <w:tcW w:w="1507" w:type="dxa"/>
          </w:tcPr>
          <w:p w14:paraId="7259225D" w14:textId="0EFE5866" w:rsidR="0030303B" w:rsidRDefault="00E77674" w:rsidP="00E77674">
            <w:pPr>
              <w:pStyle w:val="PCJtext"/>
              <w:keepNext/>
              <w:ind w:firstLine="0"/>
              <w:jc w:val="right"/>
            </w:pPr>
            <w:r>
              <w:t>279</w:t>
            </w:r>
          </w:p>
        </w:tc>
        <w:tc>
          <w:tcPr>
            <w:tcW w:w="1360" w:type="dxa"/>
          </w:tcPr>
          <w:p w14:paraId="6088517B" w14:textId="4E920C5B" w:rsidR="0030303B" w:rsidRDefault="0030303B" w:rsidP="00E77674">
            <w:pPr>
              <w:pStyle w:val="PCJtext"/>
              <w:keepNext/>
              <w:ind w:firstLine="0"/>
              <w:jc w:val="right"/>
            </w:pPr>
            <w:r>
              <w:t>0.</w:t>
            </w:r>
            <w:r w:rsidR="00E77674">
              <w:t>92</w:t>
            </w:r>
          </w:p>
        </w:tc>
        <w:tc>
          <w:tcPr>
            <w:tcW w:w="2661" w:type="dxa"/>
          </w:tcPr>
          <w:p w14:paraId="68AAB3B9" w14:textId="53F0EDF4" w:rsidR="0030303B" w:rsidRDefault="0030303B" w:rsidP="00E77674">
            <w:pPr>
              <w:pStyle w:val="PCJtext"/>
              <w:keepNext/>
              <w:ind w:firstLine="0"/>
              <w:jc w:val="right"/>
            </w:pPr>
            <w:r>
              <w:t>P = 0.</w:t>
            </w:r>
            <w:r w:rsidR="00E77674">
              <w:t>02</w:t>
            </w:r>
          </w:p>
        </w:tc>
      </w:tr>
      <w:tr w:rsidR="00521DE8" w14:paraId="5702241F" w14:textId="77777777" w:rsidTr="007D6FB3">
        <w:trPr>
          <w:cantSplit/>
        </w:trPr>
        <w:tc>
          <w:tcPr>
            <w:tcW w:w="3686" w:type="dxa"/>
          </w:tcPr>
          <w:p w14:paraId="424113B6" w14:textId="77777777" w:rsidR="00432FEF" w:rsidRDefault="00432FEF" w:rsidP="004A1126">
            <w:pPr>
              <w:pStyle w:val="PCJtext"/>
              <w:keepNext/>
              <w:ind w:firstLine="0"/>
            </w:pPr>
            <w:r>
              <w:t>Closest tier in time</w:t>
            </w:r>
          </w:p>
        </w:tc>
        <w:tc>
          <w:tcPr>
            <w:tcW w:w="1507" w:type="dxa"/>
          </w:tcPr>
          <w:p w14:paraId="559DF26D" w14:textId="77777777" w:rsidR="00432FEF" w:rsidDel="00E77674" w:rsidRDefault="00002FAD" w:rsidP="00E77674">
            <w:pPr>
              <w:pStyle w:val="PCJtext"/>
              <w:keepNext/>
              <w:ind w:firstLine="0"/>
              <w:jc w:val="right"/>
            </w:pPr>
            <w:r>
              <w:t>284</w:t>
            </w:r>
          </w:p>
        </w:tc>
        <w:tc>
          <w:tcPr>
            <w:tcW w:w="1360" w:type="dxa"/>
          </w:tcPr>
          <w:p w14:paraId="276A1A1D" w14:textId="31117239" w:rsidR="00432FEF" w:rsidRDefault="005F5453" w:rsidP="00E77674">
            <w:pPr>
              <w:pStyle w:val="PCJtext"/>
              <w:keepNext/>
              <w:ind w:firstLine="0"/>
              <w:jc w:val="right"/>
            </w:pPr>
            <w:r>
              <w:t>0.93</w:t>
            </w:r>
          </w:p>
        </w:tc>
        <w:tc>
          <w:tcPr>
            <w:tcW w:w="2661" w:type="dxa"/>
          </w:tcPr>
          <w:p w14:paraId="2C788E32" w14:textId="40CD335C" w:rsidR="00432FEF" w:rsidRDefault="005F5453" w:rsidP="005F5453">
            <w:pPr>
              <w:pStyle w:val="PCJtext"/>
              <w:keepNext/>
              <w:ind w:left="1418" w:firstLine="0"/>
              <w:jc w:val="right"/>
            </w:pPr>
            <w:r>
              <w:t>P = 0.0005</w:t>
            </w:r>
          </w:p>
        </w:tc>
      </w:tr>
      <w:tr w:rsidR="0030303B" w14:paraId="1F0AE7E7" w14:textId="77777777" w:rsidTr="007D6FB3">
        <w:trPr>
          <w:cantSplit/>
        </w:trPr>
        <w:tc>
          <w:tcPr>
            <w:tcW w:w="3686" w:type="dxa"/>
          </w:tcPr>
          <w:p w14:paraId="541E0C9D" w14:textId="21415CBD" w:rsidR="0030303B" w:rsidRDefault="00600AFF" w:rsidP="004A1126">
            <w:pPr>
              <w:pStyle w:val="PCJtext"/>
              <w:keepNext/>
              <w:ind w:firstLine="0"/>
            </w:pPr>
            <w:r>
              <w:t xml:space="preserve">Closest </w:t>
            </w:r>
            <w:r w:rsidR="0030303B">
              <w:t>antenna</w:t>
            </w:r>
            <w:r>
              <w:t xml:space="preserve"> in time</w:t>
            </w:r>
          </w:p>
        </w:tc>
        <w:tc>
          <w:tcPr>
            <w:tcW w:w="1507" w:type="dxa"/>
          </w:tcPr>
          <w:p w14:paraId="1FD6B575" w14:textId="4FA29883" w:rsidR="0030303B" w:rsidRDefault="00600AFF" w:rsidP="00600AFF">
            <w:pPr>
              <w:pStyle w:val="PCJtext"/>
              <w:keepNext/>
              <w:ind w:firstLine="0"/>
              <w:jc w:val="right"/>
            </w:pPr>
            <w:r>
              <w:t>74</w:t>
            </w:r>
          </w:p>
        </w:tc>
        <w:tc>
          <w:tcPr>
            <w:tcW w:w="1360" w:type="dxa"/>
          </w:tcPr>
          <w:p w14:paraId="0AFC1BDB" w14:textId="15A4014B" w:rsidR="0030303B" w:rsidRDefault="0030303B" w:rsidP="00600AFF">
            <w:pPr>
              <w:pStyle w:val="PCJtext"/>
              <w:keepNext/>
              <w:ind w:firstLine="0"/>
              <w:jc w:val="right"/>
            </w:pPr>
            <w:r>
              <w:t>0.</w:t>
            </w:r>
            <w:r w:rsidR="00600AFF">
              <w:t>24</w:t>
            </w:r>
          </w:p>
        </w:tc>
        <w:tc>
          <w:tcPr>
            <w:tcW w:w="2661" w:type="dxa"/>
          </w:tcPr>
          <w:p w14:paraId="04C54594" w14:textId="4FD2487A" w:rsidR="0030303B" w:rsidRDefault="0030303B" w:rsidP="00600AFF">
            <w:pPr>
              <w:pStyle w:val="PCJtext"/>
              <w:keepNext/>
              <w:ind w:firstLine="0"/>
              <w:jc w:val="right"/>
            </w:pPr>
            <w:r>
              <w:t>P = 0.</w:t>
            </w:r>
            <w:r w:rsidR="00600AFF">
              <w:t>12</w:t>
            </w:r>
          </w:p>
        </w:tc>
      </w:tr>
      <w:tr w:rsidR="0030303B" w14:paraId="031F7B88" w14:textId="77777777" w:rsidTr="007D6FB3">
        <w:trPr>
          <w:cantSplit/>
        </w:trPr>
        <w:tc>
          <w:tcPr>
            <w:tcW w:w="3686" w:type="dxa"/>
          </w:tcPr>
          <w:p w14:paraId="006F580C" w14:textId="77777777" w:rsidR="0030303B" w:rsidRDefault="0030303B" w:rsidP="004A1126">
            <w:pPr>
              <w:pStyle w:val="PCJtext"/>
              <w:keepNext/>
              <w:ind w:firstLine="0"/>
            </w:pPr>
            <w:r>
              <w:t>Same antenna within 1 min.</w:t>
            </w:r>
          </w:p>
        </w:tc>
        <w:tc>
          <w:tcPr>
            <w:tcW w:w="1507" w:type="dxa"/>
          </w:tcPr>
          <w:p w14:paraId="4A9170A4" w14:textId="55CBE813" w:rsidR="0030303B" w:rsidRDefault="00AB288E" w:rsidP="00AB288E">
            <w:pPr>
              <w:pStyle w:val="PCJtext"/>
              <w:keepNext/>
              <w:ind w:firstLine="0"/>
              <w:jc w:val="right"/>
            </w:pPr>
            <w:r>
              <w:t>120</w:t>
            </w:r>
          </w:p>
        </w:tc>
        <w:tc>
          <w:tcPr>
            <w:tcW w:w="1360" w:type="dxa"/>
          </w:tcPr>
          <w:p w14:paraId="489B2AD5" w14:textId="7357D1F4" w:rsidR="0030303B" w:rsidRDefault="0030303B" w:rsidP="00AB288E">
            <w:pPr>
              <w:pStyle w:val="PCJtext"/>
              <w:keepNext/>
              <w:ind w:firstLine="0"/>
              <w:jc w:val="right"/>
            </w:pPr>
            <w:r>
              <w:t>0.</w:t>
            </w:r>
            <w:r w:rsidR="00AB288E">
              <w:t>39</w:t>
            </w:r>
          </w:p>
        </w:tc>
        <w:tc>
          <w:tcPr>
            <w:tcW w:w="2661" w:type="dxa"/>
          </w:tcPr>
          <w:p w14:paraId="03C6F7DD" w14:textId="5AA9BBEF" w:rsidR="0030303B" w:rsidRDefault="0030303B" w:rsidP="00AB288E">
            <w:pPr>
              <w:pStyle w:val="PCJtext"/>
              <w:keepNext/>
              <w:ind w:firstLine="0"/>
              <w:jc w:val="right"/>
            </w:pPr>
            <w:r>
              <w:t>P = 0.</w:t>
            </w:r>
            <w:r w:rsidR="00AB288E">
              <w:t>11</w:t>
            </w:r>
          </w:p>
        </w:tc>
      </w:tr>
      <w:tr w:rsidR="0030303B" w14:paraId="5D5E33F4" w14:textId="77777777" w:rsidTr="007D6FB3">
        <w:trPr>
          <w:cantSplit/>
        </w:trPr>
        <w:tc>
          <w:tcPr>
            <w:tcW w:w="3686" w:type="dxa"/>
          </w:tcPr>
          <w:p w14:paraId="0174C204" w14:textId="77777777" w:rsidR="0030303B" w:rsidRDefault="0030303B" w:rsidP="004A1126">
            <w:pPr>
              <w:pStyle w:val="PCJtext"/>
              <w:keepNext/>
              <w:ind w:firstLine="0"/>
            </w:pPr>
            <w:r>
              <w:t>Closest pen in time</w:t>
            </w:r>
          </w:p>
        </w:tc>
        <w:tc>
          <w:tcPr>
            <w:tcW w:w="1507" w:type="dxa"/>
          </w:tcPr>
          <w:p w14:paraId="7743D05E" w14:textId="77777777" w:rsidR="0030303B" w:rsidRDefault="0030303B" w:rsidP="004A1126">
            <w:pPr>
              <w:pStyle w:val="PCJtext"/>
              <w:keepNext/>
              <w:ind w:firstLine="0"/>
              <w:jc w:val="right"/>
            </w:pPr>
            <w:r>
              <w:t>294</w:t>
            </w:r>
          </w:p>
        </w:tc>
        <w:tc>
          <w:tcPr>
            <w:tcW w:w="1360" w:type="dxa"/>
          </w:tcPr>
          <w:p w14:paraId="7F9D99D6" w14:textId="77777777" w:rsidR="0030303B" w:rsidRDefault="0030303B" w:rsidP="004A1126">
            <w:pPr>
              <w:pStyle w:val="PCJtext"/>
              <w:keepNext/>
              <w:ind w:firstLine="0"/>
              <w:jc w:val="right"/>
            </w:pPr>
            <w:r>
              <w:t>0.97</w:t>
            </w:r>
          </w:p>
        </w:tc>
        <w:tc>
          <w:tcPr>
            <w:tcW w:w="2661" w:type="dxa"/>
          </w:tcPr>
          <w:p w14:paraId="5C239D81" w14:textId="77777777" w:rsidR="0030303B" w:rsidRDefault="0030303B" w:rsidP="004A1126">
            <w:pPr>
              <w:pStyle w:val="PCJtext"/>
              <w:keepNext/>
              <w:ind w:firstLine="0"/>
              <w:jc w:val="right"/>
            </w:pPr>
            <w:r>
              <w:t>P = 0.02</w:t>
            </w:r>
          </w:p>
        </w:tc>
      </w:tr>
      <w:tr w:rsidR="0030303B" w14:paraId="6E4F1D9E" w14:textId="77777777" w:rsidTr="007D6FB3">
        <w:trPr>
          <w:cantSplit/>
        </w:trPr>
        <w:tc>
          <w:tcPr>
            <w:tcW w:w="3686" w:type="dxa"/>
          </w:tcPr>
          <w:p w14:paraId="01FC0C88" w14:textId="77777777" w:rsidR="0030303B" w:rsidRPr="00AB288E" w:rsidRDefault="0030303B" w:rsidP="004A1126">
            <w:pPr>
              <w:pStyle w:val="PCJtext"/>
              <w:keepNext/>
              <w:ind w:firstLine="0"/>
            </w:pPr>
            <w:r w:rsidRPr="00AB288E">
              <w:t>Same (aviary) side</w:t>
            </w:r>
          </w:p>
        </w:tc>
        <w:tc>
          <w:tcPr>
            <w:tcW w:w="1507" w:type="dxa"/>
          </w:tcPr>
          <w:p w14:paraId="3D797EAB" w14:textId="77777777" w:rsidR="0030303B" w:rsidRPr="00AB288E" w:rsidRDefault="0030303B" w:rsidP="004A1126">
            <w:pPr>
              <w:pStyle w:val="PCJtext"/>
              <w:keepNext/>
              <w:ind w:firstLine="0"/>
              <w:jc w:val="right"/>
            </w:pPr>
            <w:r w:rsidRPr="00AB288E">
              <w:t>299</w:t>
            </w:r>
          </w:p>
        </w:tc>
        <w:tc>
          <w:tcPr>
            <w:tcW w:w="1360" w:type="dxa"/>
          </w:tcPr>
          <w:p w14:paraId="78FD47FA" w14:textId="77777777" w:rsidR="0030303B" w:rsidRPr="00AB288E" w:rsidRDefault="0030303B" w:rsidP="004A1126">
            <w:pPr>
              <w:pStyle w:val="PCJtext"/>
              <w:keepNext/>
              <w:ind w:firstLine="0"/>
              <w:jc w:val="right"/>
            </w:pPr>
            <w:r w:rsidRPr="00AB288E">
              <w:t>0.98</w:t>
            </w:r>
          </w:p>
        </w:tc>
        <w:tc>
          <w:tcPr>
            <w:tcW w:w="2661" w:type="dxa"/>
          </w:tcPr>
          <w:p w14:paraId="27BF3B35" w14:textId="77777777" w:rsidR="0030303B" w:rsidRPr="00AB288E" w:rsidRDefault="0030303B" w:rsidP="00AB288E">
            <w:pPr>
              <w:pStyle w:val="PCJtext"/>
              <w:keepNext/>
              <w:ind w:firstLine="0"/>
              <w:jc w:val="right"/>
            </w:pPr>
            <w:r w:rsidRPr="00AB288E">
              <w:t>P = 0.53</w:t>
            </w:r>
          </w:p>
        </w:tc>
      </w:tr>
      <w:tr w:rsidR="0030303B" w14:paraId="4612DB8F" w14:textId="77777777" w:rsidTr="007D6FB3">
        <w:trPr>
          <w:cantSplit/>
        </w:trPr>
        <w:tc>
          <w:tcPr>
            <w:tcW w:w="3686" w:type="dxa"/>
          </w:tcPr>
          <w:p w14:paraId="6C302D88" w14:textId="77777777" w:rsidR="0030303B" w:rsidRDefault="004948FA" w:rsidP="004A1126">
            <w:pPr>
              <w:pStyle w:val="PCJtext"/>
              <w:keepNext/>
              <w:ind w:firstLine="0"/>
            </w:pPr>
            <w:r>
              <w:rPr>
                <w:lang w:val="de-CH" w:eastAsia="de-CH"/>
              </w:rPr>
              <mc:AlternateContent>
                <mc:Choice Requires="wps">
                  <w:drawing>
                    <wp:anchor distT="45720" distB="45720" distL="114300" distR="114300" simplePos="0" relativeHeight="251659264" behindDoc="0" locked="0" layoutInCell="1" allowOverlap="1" wp14:anchorId="0B98CCF1" wp14:editId="7FFAE2FC">
                      <wp:simplePos x="0" y="0"/>
                      <wp:positionH relativeFrom="column">
                        <wp:posOffset>-68580</wp:posOffset>
                      </wp:positionH>
                      <wp:positionV relativeFrom="paragraph">
                        <wp:posOffset>508635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4AE053" w14:textId="77777777" w:rsidR="004948FA" w:rsidRDefault="004948FA">
                                  <w:r w:rsidRPr="004C44D1">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B98CCF1" id="_x0000_t202" coordsize="21600,21600" o:spt="202" path="m,l,21600r21600,l21600,xe">
                      <v:stroke joinstyle="miter"/>
                      <v:path gradientshapeok="t" o:connecttype="rect"/>
                    </v:shapetype>
                    <v:shape id="Text Box 2" o:spid="_x0000_s1026" type="#_x0000_t202" style="position:absolute;left:0;text-align:left;margin-left:-5.4pt;margin-top:40.0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" filled="f" stroked="f">
                      <v:textbox style="mso-fit-shape-to-text:t">
                        <w:txbxContent>
                          <w:p w14:paraId="494AE053" w14:textId="77777777" w:rsidR="004948FA" w:rsidRDefault="004948FA">
                            <w:r w:rsidRPr="004C44D1">
                              <w:t>b)</w:t>
                            </w:r>
                          </w:p>
                        </w:txbxContent>
                      </v:textbox>
                      <w10:wrap type="square"/>
                    </v:shape>
                  </w:pict>
                </mc:Fallback>
              </mc:AlternateContent>
            </w:r>
            <w:r w:rsidR="0030303B">
              <w:t>Observer correct</w:t>
            </w:r>
          </w:p>
        </w:tc>
        <w:tc>
          <w:tcPr>
            <w:tcW w:w="1507" w:type="dxa"/>
          </w:tcPr>
          <w:p w14:paraId="0F4FB36B" w14:textId="77777777" w:rsidR="0030303B" w:rsidRDefault="0030303B" w:rsidP="004A1126">
            <w:pPr>
              <w:pStyle w:val="PCJtext"/>
              <w:keepNext/>
              <w:ind w:firstLine="0"/>
              <w:jc w:val="right"/>
            </w:pPr>
            <w:r>
              <w:t>234</w:t>
            </w:r>
          </w:p>
        </w:tc>
        <w:tc>
          <w:tcPr>
            <w:tcW w:w="1360" w:type="dxa"/>
          </w:tcPr>
          <w:p w14:paraId="7FA2D0D5" w14:textId="77777777" w:rsidR="0030303B" w:rsidRDefault="0030303B" w:rsidP="004A1126">
            <w:pPr>
              <w:pStyle w:val="PCJtext"/>
              <w:keepNext/>
              <w:ind w:firstLine="0"/>
              <w:jc w:val="right"/>
            </w:pPr>
            <w:r>
              <w:t>0.77</w:t>
            </w:r>
          </w:p>
        </w:tc>
        <w:tc>
          <w:tcPr>
            <w:tcW w:w="2661" w:type="dxa"/>
          </w:tcPr>
          <w:p w14:paraId="243267BA" w14:textId="77777777" w:rsidR="0030303B" w:rsidRDefault="0030303B" w:rsidP="004A1126">
            <w:pPr>
              <w:pStyle w:val="PCJtext"/>
              <w:keepNext/>
              <w:ind w:firstLine="0"/>
              <w:jc w:val="right"/>
            </w:pPr>
            <w:r>
              <w:t>P = 0.72</w:t>
            </w:r>
          </w:p>
          <w:p w14:paraId="3CC21739" w14:textId="77777777" w:rsidR="00AB288E" w:rsidRDefault="00AB288E" w:rsidP="004A1126">
            <w:pPr>
              <w:pStyle w:val="PCJtext"/>
              <w:keepNext/>
              <w:ind w:firstLine="0"/>
              <w:jc w:val="right"/>
            </w:pPr>
          </w:p>
          <w:p w14:paraId="7D01B893" w14:textId="77777777" w:rsidR="00AB288E" w:rsidRDefault="00AB288E" w:rsidP="004C44D1">
            <w:pPr>
              <w:pStyle w:val="PCJtext"/>
              <w:keepNext/>
              <w:ind w:firstLine="0"/>
            </w:pPr>
          </w:p>
        </w:tc>
      </w:tr>
      <w:tr w:rsidR="004948FA" w14:paraId="307385EC" w14:textId="77777777" w:rsidTr="007D6FB3">
        <w:trPr>
          <w:cantSplit/>
        </w:trPr>
        <w:tc>
          <w:tcPr>
            <w:tcW w:w="3686" w:type="dxa"/>
            <w:tcBorders>
              <w:top w:val="single" w:sz="4" w:space="0" w:color="auto"/>
              <w:bottom w:val="single" w:sz="4" w:space="0" w:color="auto"/>
            </w:tcBorders>
          </w:tcPr>
          <w:p w14:paraId="5C7DD60A" w14:textId="77777777" w:rsidR="00AB288E" w:rsidRPr="004C44D1" w:rsidRDefault="00AB288E" w:rsidP="00226A26">
            <w:pPr>
              <w:pStyle w:val="PCJtext"/>
              <w:keepNext/>
              <w:ind w:firstLine="0"/>
            </w:pPr>
            <w:r w:rsidRPr="004C44D1">
              <w:t>Registered by RFID</w:t>
            </w:r>
          </w:p>
        </w:tc>
        <w:tc>
          <w:tcPr>
            <w:tcW w:w="1507" w:type="dxa"/>
            <w:tcBorders>
              <w:top w:val="single" w:sz="4" w:space="0" w:color="auto"/>
              <w:bottom w:val="single" w:sz="4" w:space="0" w:color="auto"/>
            </w:tcBorders>
          </w:tcPr>
          <w:p w14:paraId="62891659" w14:textId="77777777" w:rsidR="00AB288E" w:rsidRPr="004C44D1" w:rsidRDefault="00AB288E" w:rsidP="00226A26">
            <w:pPr>
              <w:pStyle w:val="PCJtext"/>
              <w:keepNext/>
              <w:ind w:firstLine="0"/>
              <w:jc w:val="right"/>
            </w:pPr>
            <w:r w:rsidRPr="004C44D1">
              <w:t>N of event = true</w:t>
            </w:r>
          </w:p>
        </w:tc>
        <w:tc>
          <w:tcPr>
            <w:tcW w:w="1360" w:type="dxa"/>
            <w:tcBorders>
              <w:top w:val="single" w:sz="4" w:space="0" w:color="auto"/>
              <w:bottom w:val="single" w:sz="4" w:space="0" w:color="auto"/>
            </w:tcBorders>
          </w:tcPr>
          <w:p w14:paraId="402B3092" w14:textId="77777777" w:rsidR="00AB288E" w:rsidRPr="004C44D1" w:rsidRDefault="00AB288E" w:rsidP="00226A26">
            <w:pPr>
              <w:pStyle w:val="PCJtext"/>
              <w:keepNext/>
              <w:ind w:firstLine="0"/>
              <w:jc w:val="right"/>
            </w:pPr>
            <w:r w:rsidRPr="004C44D1">
              <w:t>Sensitivity</w:t>
            </w:r>
          </w:p>
        </w:tc>
        <w:tc>
          <w:tcPr>
            <w:tcW w:w="2661" w:type="dxa"/>
            <w:tcBorders>
              <w:top w:val="single" w:sz="4" w:space="0" w:color="auto"/>
              <w:bottom w:val="single" w:sz="4" w:space="0" w:color="auto"/>
            </w:tcBorders>
          </w:tcPr>
          <w:p w14:paraId="53F31B84" w14:textId="77777777" w:rsidR="00AB288E" w:rsidRPr="004C44D1" w:rsidRDefault="00AB288E" w:rsidP="00226A26">
            <w:pPr>
              <w:pStyle w:val="PCJtext"/>
              <w:keepNext/>
              <w:ind w:firstLine="0"/>
              <w:jc w:val="right"/>
            </w:pPr>
            <w:r w:rsidRPr="004C44D1">
              <w:t>Difference between hens</w:t>
            </w:r>
          </w:p>
        </w:tc>
      </w:tr>
      <w:tr w:rsidR="004948FA" w14:paraId="74B0288D" w14:textId="77777777" w:rsidTr="007D6FB3">
        <w:trPr>
          <w:cantSplit/>
        </w:trPr>
        <w:tc>
          <w:tcPr>
            <w:tcW w:w="3686" w:type="dxa"/>
            <w:tcBorders>
              <w:top w:val="single" w:sz="4" w:space="0" w:color="auto"/>
            </w:tcBorders>
          </w:tcPr>
          <w:p w14:paraId="5AE588F2" w14:textId="77777777" w:rsidR="00AB288E" w:rsidRPr="004C44D1" w:rsidRDefault="00AB288E" w:rsidP="00226A26">
            <w:pPr>
              <w:pStyle w:val="PCJtext"/>
              <w:keepNext/>
              <w:ind w:firstLine="0"/>
            </w:pPr>
            <w:r w:rsidRPr="004C44D1">
              <w:t>Closest tier and side and pen</w:t>
            </w:r>
          </w:p>
        </w:tc>
        <w:tc>
          <w:tcPr>
            <w:tcW w:w="1507" w:type="dxa"/>
            <w:tcBorders>
              <w:top w:val="single" w:sz="4" w:space="0" w:color="auto"/>
            </w:tcBorders>
          </w:tcPr>
          <w:p w14:paraId="32C3A06E" w14:textId="77777777" w:rsidR="00AB288E" w:rsidRPr="004C44D1" w:rsidRDefault="00662BF3" w:rsidP="00226A26">
            <w:pPr>
              <w:pStyle w:val="PCJtext"/>
              <w:keepNext/>
              <w:ind w:firstLine="0"/>
              <w:jc w:val="right"/>
            </w:pPr>
            <w:r w:rsidRPr="004C44D1">
              <w:t>154</w:t>
            </w:r>
          </w:p>
        </w:tc>
        <w:tc>
          <w:tcPr>
            <w:tcW w:w="1360" w:type="dxa"/>
            <w:tcBorders>
              <w:top w:val="single" w:sz="4" w:space="0" w:color="auto"/>
            </w:tcBorders>
          </w:tcPr>
          <w:p w14:paraId="15EE60BF" w14:textId="77777777" w:rsidR="00AB288E" w:rsidRPr="004C44D1" w:rsidRDefault="00AB288E" w:rsidP="00662BF3">
            <w:pPr>
              <w:pStyle w:val="PCJtext"/>
              <w:keepNext/>
              <w:ind w:firstLine="0"/>
              <w:jc w:val="right"/>
            </w:pPr>
            <w:r w:rsidRPr="004C44D1">
              <w:t>0.</w:t>
            </w:r>
            <w:r w:rsidR="00662BF3" w:rsidRPr="004C44D1">
              <w:t>98</w:t>
            </w:r>
          </w:p>
        </w:tc>
        <w:tc>
          <w:tcPr>
            <w:tcW w:w="2661" w:type="dxa"/>
            <w:tcBorders>
              <w:top w:val="single" w:sz="4" w:space="0" w:color="auto"/>
            </w:tcBorders>
          </w:tcPr>
          <w:p w14:paraId="75024F7B" w14:textId="77777777" w:rsidR="00AB288E" w:rsidRPr="004C44D1" w:rsidRDefault="00AB288E" w:rsidP="00662BF3">
            <w:pPr>
              <w:pStyle w:val="PCJtext"/>
              <w:keepNext/>
              <w:ind w:firstLine="0"/>
              <w:jc w:val="right"/>
            </w:pPr>
            <w:r w:rsidRPr="004C44D1">
              <w:t>P = 0.</w:t>
            </w:r>
            <w:r w:rsidR="00662BF3" w:rsidRPr="004C44D1">
              <w:t>58</w:t>
            </w:r>
          </w:p>
        </w:tc>
      </w:tr>
      <w:tr w:rsidR="004948FA" w14:paraId="17719B1C" w14:textId="77777777" w:rsidTr="007D6FB3">
        <w:trPr>
          <w:cantSplit/>
        </w:trPr>
        <w:tc>
          <w:tcPr>
            <w:tcW w:w="3686" w:type="dxa"/>
          </w:tcPr>
          <w:p w14:paraId="2510A7A1" w14:textId="77777777" w:rsidR="00AB288E" w:rsidRPr="004C44D1" w:rsidRDefault="00AB288E" w:rsidP="00226A26">
            <w:pPr>
              <w:pStyle w:val="PCJtext"/>
              <w:keepNext/>
              <w:ind w:firstLine="0"/>
            </w:pPr>
            <w:r w:rsidRPr="004C44D1">
              <w:t>Same tier and side</w:t>
            </w:r>
            <w:r w:rsidR="00AA6764" w:rsidRPr="004C44D1">
              <w:t xml:space="preserve"> and pen</w:t>
            </w:r>
            <w:r w:rsidRPr="004C44D1">
              <w:t xml:space="preserve"> within 1 min.</w:t>
            </w:r>
          </w:p>
        </w:tc>
        <w:tc>
          <w:tcPr>
            <w:tcW w:w="1507" w:type="dxa"/>
          </w:tcPr>
          <w:p w14:paraId="0AFB8F74" w14:textId="77777777" w:rsidR="00AB288E" w:rsidRPr="004C44D1" w:rsidRDefault="00662BF3" w:rsidP="00226A26">
            <w:pPr>
              <w:pStyle w:val="PCJtext"/>
              <w:keepNext/>
              <w:ind w:firstLine="0"/>
              <w:jc w:val="right"/>
            </w:pPr>
            <w:r w:rsidRPr="004C44D1">
              <w:t>156</w:t>
            </w:r>
          </w:p>
        </w:tc>
        <w:tc>
          <w:tcPr>
            <w:tcW w:w="1360" w:type="dxa"/>
          </w:tcPr>
          <w:p w14:paraId="6FBAFEF3" w14:textId="77777777" w:rsidR="00AB288E" w:rsidRPr="004C44D1" w:rsidRDefault="00AB288E" w:rsidP="00662BF3">
            <w:pPr>
              <w:pStyle w:val="PCJtext"/>
              <w:keepNext/>
              <w:ind w:firstLine="0"/>
              <w:jc w:val="right"/>
            </w:pPr>
            <w:r w:rsidRPr="004C44D1">
              <w:t>0.9</w:t>
            </w:r>
            <w:r w:rsidR="00662BF3" w:rsidRPr="004C44D1">
              <w:t>9</w:t>
            </w:r>
          </w:p>
        </w:tc>
        <w:tc>
          <w:tcPr>
            <w:tcW w:w="2661" w:type="dxa"/>
          </w:tcPr>
          <w:p w14:paraId="73D397C0" w14:textId="77777777" w:rsidR="00AB288E" w:rsidRPr="004C44D1" w:rsidRDefault="00AB288E" w:rsidP="00662BF3">
            <w:pPr>
              <w:pStyle w:val="PCJtext"/>
              <w:keepNext/>
              <w:ind w:firstLine="0"/>
              <w:jc w:val="right"/>
            </w:pPr>
            <w:r w:rsidRPr="004C44D1">
              <w:t xml:space="preserve">P = </w:t>
            </w:r>
            <w:r w:rsidR="00662BF3" w:rsidRPr="004C44D1">
              <w:t>1.00</w:t>
            </w:r>
          </w:p>
        </w:tc>
      </w:tr>
      <w:tr w:rsidR="004948FA" w14:paraId="55119B90" w14:textId="77777777" w:rsidTr="007D6FB3">
        <w:trPr>
          <w:cantSplit/>
        </w:trPr>
        <w:tc>
          <w:tcPr>
            <w:tcW w:w="3686" w:type="dxa"/>
          </w:tcPr>
          <w:p w14:paraId="7C584C79" w14:textId="77777777" w:rsidR="00AB288E" w:rsidRPr="004C44D1" w:rsidRDefault="00AB288E" w:rsidP="00226A26">
            <w:pPr>
              <w:pStyle w:val="PCJtext"/>
              <w:keepNext/>
              <w:ind w:firstLine="0"/>
            </w:pPr>
            <w:r w:rsidRPr="004C44D1">
              <w:t>Closest tier and side in time</w:t>
            </w:r>
          </w:p>
        </w:tc>
        <w:tc>
          <w:tcPr>
            <w:tcW w:w="1507" w:type="dxa"/>
          </w:tcPr>
          <w:p w14:paraId="627AACD9" w14:textId="77777777" w:rsidR="00AB288E" w:rsidRPr="004C44D1" w:rsidRDefault="00E77674" w:rsidP="00226A26">
            <w:pPr>
              <w:pStyle w:val="PCJtext"/>
              <w:keepNext/>
              <w:ind w:firstLine="0"/>
              <w:jc w:val="right"/>
            </w:pPr>
            <w:r w:rsidRPr="004C44D1">
              <w:t>154</w:t>
            </w:r>
          </w:p>
        </w:tc>
        <w:tc>
          <w:tcPr>
            <w:tcW w:w="1360" w:type="dxa"/>
          </w:tcPr>
          <w:p w14:paraId="1745FA72" w14:textId="77777777" w:rsidR="00AB288E" w:rsidRPr="004C44D1" w:rsidRDefault="00AB288E" w:rsidP="00E77674">
            <w:pPr>
              <w:pStyle w:val="PCJtext"/>
              <w:keepNext/>
              <w:ind w:firstLine="0"/>
              <w:jc w:val="right"/>
            </w:pPr>
            <w:r w:rsidRPr="004C44D1">
              <w:t>0.</w:t>
            </w:r>
            <w:r w:rsidR="00E77674" w:rsidRPr="004C44D1">
              <w:t>98</w:t>
            </w:r>
          </w:p>
        </w:tc>
        <w:tc>
          <w:tcPr>
            <w:tcW w:w="2661" w:type="dxa"/>
          </w:tcPr>
          <w:p w14:paraId="72A59352" w14:textId="77777777" w:rsidR="00AB288E" w:rsidRPr="004C44D1" w:rsidRDefault="00AB288E" w:rsidP="00E77674">
            <w:pPr>
              <w:pStyle w:val="PCJtext"/>
              <w:keepNext/>
              <w:ind w:firstLine="0"/>
              <w:jc w:val="right"/>
            </w:pPr>
            <w:r w:rsidRPr="004C44D1">
              <w:t>P = 0.</w:t>
            </w:r>
            <w:r w:rsidR="00E77674" w:rsidRPr="004C44D1">
              <w:t>58</w:t>
            </w:r>
          </w:p>
        </w:tc>
      </w:tr>
      <w:tr w:rsidR="00521DE8" w:rsidRPr="004C44D1" w14:paraId="3D8B18BC" w14:textId="77777777" w:rsidTr="007D6FB3">
        <w:trPr>
          <w:cantSplit/>
        </w:trPr>
        <w:tc>
          <w:tcPr>
            <w:tcW w:w="3686" w:type="dxa"/>
          </w:tcPr>
          <w:p w14:paraId="1F89B702" w14:textId="77777777" w:rsidR="00E76151" w:rsidRPr="004C44D1" w:rsidRDefault="00E76151" w:rsidP="00226A26">
            <w:pPr>
              <w:pStyle w:val="PCJtext"/>
              <w:keepNext/>
              <w:ind w:firstLine="0"/>
            </w:pPr>
            <w:r w:rsidRPr="004C44D1">
              <w:t>Closest tier in time</w:t>
            </w:r>
          </w:p>
        </w:tc>
        <w:tc>
          <w:tcPr>
            <w:tcW w:w="1507" w:type="dxa"/>
          </w:tcPr>
          <w:p w14:paraId="013E9D73" w14:textId="77777777" w:rsidR="00E76151" w:rsidRPr="004C44D1" w:rsidRDefault="00E76151" w:rsidP="00226A26">
            <w:pPr>
              <w:pStyle w:val="PCJtext"/>
              <w:keepNext/>
              <w:ind w:firstLine="0"/>
              <w:jc w:val="right"/>
            </w:pPr>
            <w:r w:rsidRPr="004C44D1">
              <w:t>157</w:t>
            </w:r>
          </w:p>
        </w:tc>
        <w:tc>
          <w:tcPr>
            <w:tcW w:w="1360" w:type="dxa"/>
          </w:tcPr>
          <w:p w14:paraId="5A2AF076" w14:textId="77777777" w:rsidR="00E76151" w:rsidRPr="004C44D1" w:rsidRDefault="00E76151" w:rsidP="00E77674">
            <w:pPr>
              <w:pStyle w:val="PCJtext"/>
              <w:keepNext/>
              <w:ind w:firstLine="0"/>
              <w:jc w:val="right"/>
            </w:pPr>
            <w:r w:rsidRPr="004C44D1">
              <w:t>0.99</w:t>
            </w:r>
          </w:p>
        </w:tc>
        <w:tc>
          <w:tcPr>
            <w:tcW w:w="2661" w:type="dxa"/>
          </w:tcPr>
          <w:p w14:paraId="3C57B4BD" w14:textId="77777777" w:rsidR="00E76151" w:rsidRPr="004C44D1" w:rsidRDefault="00E76151" w:rsidP="00E77674">
            <w:pPr>
              <w:pStyle w:val="PCJtext"/>
              <w:keepNext/>
              <w:ind w:firstLine="0"/>
              <w:jc w:val="right"/>
            </w:pPr>
            <w:r w:rsidRPr="004C44D1">
              <w:t>P = 0.15</w:t>
            </w:r>
          </w:p>
        </w:tc>
      </w:tr>
      <w:tr w:rsidR="004948FA" w14:paraId="5255364A" w14:textId="77777777" w:rsidTr="007D6FB3">
        <w:trPr>
          <w:cantSplit/>
        </w:trPr>
        <w:tc>
          <w:tcPr>
            <w:tcW w:w="3686" w:type="dxa"/>
          </w:tcPr>
          <w:p w14:paraId="7F4113FE" w14:textId="77777777" w:rsidR="00AB288E" w:rsidRPr="004C44D1" w:rsidRDefault="00AB288E" w:rsidP="00226A26">
            <w:pPr>
              <w:pStyle w:val="PCJtext"/>
              <w:keepNext/>
              <w:ind w:firstLine="0"/>
            </w:pPr>
            <w:r w:rsidRPr="004C44D1">
              <w:t>Closest antenna in time</w:t>
            </w:r>
          </w:p>
        </w:tc>
        <w:tc>
          <w:tcPr>
            <w:tcW w:w="1507" w:type="dxa"/>
          </w:tcPr>
          <w:p w14:paraId="7EA8EDA8" w14:textId="77777777" w:rsidR="00AB288E" w:rsidRPr="004C44D1" w:rsidRDefault="00662BF3" w:rsidP="00226A26">
            <w:pPr>
              <w:pStyle w:val="PCJtext"/>
              <w:keepNext/>
              <w:ind w:firstLine="0"/>
              <w:jc w:val="right"/>
            </w:pPr>
            <w:r w:rsidRPr="004C44D1">
              <w:t>48</w:t>
            </w:r>
          </w:p>
        </w:tc>
        <w:tc>
          <w:tcPr>
            <w:tcW w:w="1360" w:type="dxa"/>
          </w:tcPr>
          <w:p w14:paraId="31B245EF" w14:textId="77777777" w:rsidR="00AB288E" w:rsidRPr="004C44D1" w:rsidRDefault="00AB288E" w:rsidP="00662BF3">
            <w:pPr>
              <w:pStyle w:val="PCJtext"/>
              <w:keepNext/>
              <w:ind w:firstLine="0"/>
              <w:jc w:val="right"/>
            </w:pPr>
            <w:r w:rsidRPr="004C44D1">
              <w:t>0.2</w:t>
            </w:r>
            <w:r w:rsidR="00662BF3" w:rsidRPr="004C44D1">
              <w:t>9</w:t>
            </w:r>
          </w:p>
        </w:tc>
        <w:tc>
          <w:tcPr>
            <w:tcW w:w="2661" w:type="dxa"/>
          </w:tcPr>
          <w:p w14:paraId="1F31BE10" w14:textId="77777777" w:rsidR="00AB288E" w:rsidRPr="004C44D1" w:rsidRDefault="00AB288E" w:rsidP="00662BF3">
            <w:pPr>
              <w:pStyle w:val="PCJtext"/>
              <w:keepNext/>
              <w:ind w:firstLine="0"/>
              <w:jc w:val="right"/>
            </w:pPr>
            <w:r w:rsidRPr="004C44D1">
              <w:t>P = 0.</w:t>
            </w:r>
            <w:r w:rsidR="00662BF3" w:rsidRPr="004C44D1">
              <w:t>93</w:t>
            </w:r>
          </w:p>
        </w:tc>
      </w:tr>
      <w:tr w:rsidR="004948FA" w14:paraId="7A1280C9" w14:textId="77777777" w:rsidTr="007D6FB3">
        <w:trPr>
          <w:cantSplit/>
        </w:trPr>
        <w:tc>
          <w:tcPr>
            <w:tcW w:w="3686" w:type="dxa"/>
          </w:tcPr>
          <w:p w14:paraId="2A10A3DA" w14:textId="77777777" w:rsidR="00AB288E" w:rsidRPr="004C44D1" w:rsidRDefault="00AB288E" w:rsidP="00226A26">
            <w:pPr>
              <w:pStyle w:val="PCJtext"/>
              <w:keepNext/>
              <w:ind w:firstLine="0"/>
            </w:pPr>
            <w:r w:rsidRPr="004C44D1">
              <w:t>Same antenna within 1 min.</w:t>
            </w:r>
          </w:p>
        </w:tc>
        <w:tc>
          <w:tcPr>
            <w:tcW w:w="1507" w:type="dxa"/>
          </w:tcPr>
          <w:p w14:paraId="5B6ABC68" w14:textId="77777777" w:rsidR="00AB288E" w:rsidRPr="004C44D1" w:rsidRDefault="00662BF3" w:rsidP="00226A26">
            <w:pPr>
              <w:pStyle w:val="PCJtext"/>
              <w:keepNext/>
              <w:ind w:firstLine="0"/>
              <w:jc w:val="right"/>
            </w:pPr>
            <w:r w:rsidRPr="004C44D1">
              <w:t>75</w:t>
            </w:r>
          </w:p>
        </w:tc>
        <w:tc>
          <w:tcPr>
            <w:tcW w:w="1360" w:type="dxa"/>
          </w:tcPr>
          <w:p w14:paraId="28CAD64C" w14:textId="77777777" w:rsidR="00AB288E" w:rsidRPr="004C44D1" w:rsidRDefault="00AB288E" w:rsidP="00662BF3">
            <w:pPr>
              <w:pStyle w:val="PCJtext"/>
              <w:keepNext/>
              <w:ind w:firstLine="0"/>
              <w:jc w:val="right"/>
            </w:pPr>
            <w:r w:rsidRPr="004C44D1">
              <w:t>0.</w:t>
            </w:r>
            <w:r w:rsidR="00662BF3" w:rsidRPr="004C44D1">
              <w:t>48</w:t>
            </w:r>
          </w:p>
        </w:tc>
        <w:tc>
          <w:tcPr>
            <w:tcW w:w="2661" w:type="dxa"/>
          </w:tcPr>
          <w:p w14:paraId="088BE666" w14:textId="77777777" w:rsidR="00AB288E" w:rsidRPr="004C44D1" w:rsidRDefault="00AB288E" w:rsidP="00662BF3">
            <w:pPr>
              <w:pStyle w:val="PCJtext"/>
              <w:keepNext/>
              <w:ind w:firstLine="0"/>
              <w:jc w:val="right"/>
            </w:pPr>
            <w:r w:rsidRPr="004C44D1">
              <w:t>P = 0.</w:t>
            </w:r>
            <w:r w:rsidR="00662BF3" w:rsidRPr="004C44D1">
              <w:t>0004</w:t>
            </w:r>
          </w:p>
        </w:tc>
      </w:tr>
      <w:tr w:rsidR="004948FA" w14:paraId="1DDDAF37" w14:textId="77777777" w:rsidTr="007D6FB3">
        <w:trPr>
          <w:cantSplit/>
        </w:trPr>
        <w:tc>
          <w:tcPr>
            <w:tcW w:w="3686" w:type="dxa"/>
          </w:tcPr>
          <w:p w14:paraId="004F7B74" w14:textId="77777777" w:rsidR="00AB288E" w:rsidRPr="004C44D1" w:rsidRDefault="00AB288E" w:rsidP="00226A26">
            <w:pPr>
              <w:pStyle w:val="PCJtext"/>
              <w:keepNext/>
              <w:ind w:firstLine="0"/>
            </w:pPr>
            <w:r w:rsidRPr="004C44D1">
              <w:t>Closest pen in time</w:t>
            </w:r>
          </w:p>
        </w:tc>
        <w:tc>
          <w:tcPr>
            <w:tcW w:w="1507" w:type="dxa"/>
          </w:tcPr>
          <w:p w14:paraId="043FB2A3" w14:textId="77777777" w:rsidR="00AB288E" w:rsidRPr="004C44D1" w:rsidRDefault="00662BF3" w:rsidP="00226A26">
            <w:pPr>
              <w:pStyle w:val="PCJtext"/>
              <w:keepNext/>
              <w:ind w:firstLine="0"/>
              <w:jc w:val="right"/>
            </w:pPr>
            <w:r w:rsidRPr="004C44D1">
              <w:t>158</w:t>
            </w:r>
          </w:p>
        </w:tc>
        <w:tc>
          <w:tcPr>
            <w:tcW w:w="1360" w:type="dxa"/>
          </w:tcPr>
          <w:p w14:paraId="1AB4D21D" w14:textId="77777777" w:rsidR="00AB288E" w:rsidRPr="004C44D1" w:rsidRDefault="00662BF3" w:rsidP="00226A26">
            <w:pPr>
              <w:pStyle w:val="PCJtext"/>
              <w:keepNext/>
              <w:ind w:firstLine="0"/>
              <w:jc w:val="right"/>
            </w:pPr>
            <w:r w:rsidRPr="004C44D1">
              <w:t>1.00</w:t>
            </w:r>
          </w:p>
        </w:tc>
        <w:tc>
          <w:tcPr>
            <w:tcW w:w="2661" w:type="dxa"/>
          </w:tcPr>
          <w:p w14:paraId="25ED5B8B" w14:textId="77777777" w:rsidR="00AB288E" w:rsidRPr="004C44D1" w:rsidRDefault="00662BF3" w:rsidP="00226A26">
            <w:pPr>
              <w:pStyle w:val="PCJtext"/>
              <w:keepNext/>
              <w:ind w:firstLine="0"/>
              <w:jc w:val="right"/>
            </w:pPr>
            <w:r w:rsidRPr="004C44D1">
              <w:t>N/A</w:t>
            </w:r>
          </w:p>
        </w:tc>
      </w:tr>
      <w:tr w:rsidR="004948FA" w14:paraId="48FA56B4" w14:textId="77777777" w:rsidTr="007D6FB3">
        <w:trPr>
          <w:cantSplit/>
        </w:trPr>
        <w:tc>
          <w:tcPr>
            <w:tcW w:w="3686" w:type="dxa"/>
          </w:tcPr>
          <w:p w14:paraId="5C97864A" w14:textId="77777777" w:rsidR="00AB288E" w:rsidRPr="004C44D1" w:rsidRDefault="00AB288E" w:rsidP="00226A26">
            <w:pPr>
              <w:pStyle w:val="PCJtext"/>
              <w:keepNext/>
              <w:ind w:firstLine="0"/>
            </w:pPr>
            <w:r w:rsidRPr="004C44D1">
              <w:t>Same (aviary) side</w:t>
            </w:r>
          </w:p>
        </w:tc>
        <w:tc>
          <w:tcPr>
            <w:tcW w:w="1507" w:type="dxa"/>
          </w:tcPr>
          <w:p w14:paraId="3C07BB02" w14:textId="77777777" w:rsidR="00AB288E" w:rsidRPr="004C44D1" w:rsidRDefault="00662BF3" w:rsidP="00226A26">
            <w:pPr>
              <w:pStyle w:val="PCJtext"/>
              <w:keepNext/>
              <w:ind w:firstLine="0"/>
              <w:jc w:val="right"/>
            </w:pPr>
            <w:r w:rsidRPr="004C44D1">
              <w:t>155</w:t>
            </w:r>
          </w:p>
        </w:tc>
        <w:tc>
          <w:tcPr>
            <w:tcW w:w="1360" w:type="dxa"/>
          </w:tcPr>
          <w:p w14:paraId="0F9E1019" w14:textId="77777777" w:rsidR="00AB288E" w:rsidRPr="004C44D1" w:rsidRDefault="00AB288E" w:rsidP="00226A26">
            <w:pPr>
              <w:pStyle w:val="PCJtext"/>
              <w:keepNext/>
              <w:ind w:firstLine="0"/>
              <w:jc w:val="right"/>
            </w:pPr>
            <w:r w:rsidRPr="004C44D1">
              <w:t>0.98</w:t>
            </w:r>
          </w:p>
        </w:tc>
        <w:tc>
          <w:tcPr>
            <w:tcW w:w="2661" w:type="dxa"/>
          </w:tcPr>
          <w:p w14:paraId="3DDC56CA" w14:textId="77777777" w:rsidR="00AB288E" w:rsidRPr="004C44D1" w:rsidRDefault="00AB288E" w:rsidP="00662BF3">
            <w:pPr>
              <w:pStyle w:val="PCJtext"/>
              <w:keepNext/>
              <w:ind w:firstLine="0"/>
              <w:jc w:val="right"/>
            </w:pPr>
            <w:r w:rsidRPr="004C44D1">
              <w:t xml:space="preserve">P = </w:t>
            </w:r>
            <w:r w:rsidR="00662BF3" w:rsidRPr="004C44D1">
              <w:t>1.00</w:t>
            </w:r>
          </w:p>
        </w:tc>
      </w:tr>
      <w:tr w:rsidR="004948FA" w14:paraId="049761EB" w14:textId="77777777" w:rsidTr="007D6FB3">
        <w:trPr>
          <w:cantSplit/>
        </w:trPr>
        <w:tc>
          <w:tcPr>
            <w:tcW w:w="3686" w:type="dxa"/>
          </w:tcPr>
          <w:p w14:paraId="46DD10A1" w14:textId="77777777" w:rsidR="00AB288E" w:rsidRPr="004C44D1" w:rsidRDefault="00AB288E" w:rsidP="00226A26">
            <w:pPr>
              <w:pStyle w:val="PCJtext"/>
              <w:keepNext/>
              <w:ind w:firstLine="0"/>
            </w:pPr>
            <w:r w:rsidRPr="004C44D1">
              <w:t>Observer correct</w:t>
            </w:r>
          </w:p>
        </w:tc>
        <w:tc>
          <w:tcPr>
            <w:tcW w:w="1507" w:type="dxa"/>
          </w:tcPr>
          <w:p w14:paraId="29D3D724" w14:textId="4BA81F60" w:rsidR="00AB288E" w:rsidRPr="004C44D1" w:rsidRDefault="00DE4346" w:rsidP="00DE4346">
            <w:pPr>
              <w:pStyle w:val="PCJtext"/>
              <w:keepNext/>
              <w:ind w:firstLine="0"/>
              <w:jc w:val="right"/>
            </w:pPr>
            <w:r>
              <w:t>156</w:t>
            </w:r>
          </w:p>
        </w:tc>
        <w:tc>
          <w:tcPr>
            <w:tcW w:w="1360" w:type="dxa"/>
          </w:tcPr>
          <w:p w14:paraId="3EF15413" w14:textId="5C5A7349" w:rsidR="00AB288E" w:rsidRPr="004C44D1" w:rsidRDefault="00AB288E" w:rsidP="00DE4346">
            <w:pPr>
              <w:pStyle w:val="PCJtext"/>
              <w:keepNext/>
              <w:ind w:firstLine="0"/>
              <w:jc w:val="right"/>
            </w:pPr>
            <w:r w:rsidRPr="004C44D1">
              <w:t>0.</w:t>
            </w:r>
            <w:r w:rsidR="00DE4346">
              <w:t>99</w:t>
            </w:r>
          </w:p>
        </w:tc>
        <w:tc>
          <w:tcPr>
            <w:tcW w:w="2661" w:type="dxa"/>
          </w:tcPr>
          <w:p w14:paraId="4B332821" w14:textId="20A00CA0" w:rsidR="00AB288E" w:rsidRPr="004C44D1" w:rsidRDefault="00AB288E" w:rsidP="00DE4346">
            <w:pPr>
              <w:pStyle w:val="PCJtext"/>
              <w:keepNext/>
              <w:ind w:firstLine="0"/>
              <w:jc w:val="right"/>
            </w:pPr>
            <w:r w:rsidRPr="004C44D1">
              <w:t>P = 0.</w:t>
            </w:r>
            <w:r w:rsidR="00DE4346">
              <w:t>30</w:t>
            </w:r>
          </w:p>
        </w:tc>
      </w:tr>
    </w:tbl>
    <w:p w14:paraId="1A6664DD" w14:textId="79C63021" w:rsidR="003C297A" w:rsidRDefault="00972482">
      <w:pPr>
        <w:rPr>
          <w:rFonts w:asciiTheme="minorHAnsi" w:eastAsia="Times New Roman" w:hAnsiTheme="minorHAnsi" w:cstheme="minorHAnsi"/>
          <w:noProof/>
          <w:color w:val="auto"/>
          <w:sz w:val="21"/>
          <w:lang w:eastAsia="fr-FR"/>
        </w:rPr>
      </w:pPr>
      <w:r>
        <w:rPr>
          <w:rFonts w:asciiTheme="minorHAnsi" w:eastAsia="Times New Roman" w:hAnsiTheme="minorHAnsi" w:cstheme="minorHAnsi"/>
          <w:noProof/>
          <w:color w:val="auto"/>
          <w:sz w:val="21"/>
          <w:lang w:eastAsia="fr-FR"/>
        </w:rPr>
        <w:t xml:space="preserve">  </w:t>
      </w:r>
    </w:p>
    <w:p w14:paraId="383562AF" w14:textId="67F7D743" w:rsidR="002B68D3" w:rsidRDefault="00AE73CA" w:rsidP="00CE127D">
      <w:pPr>
        <w:pStyle w:val="PCJSection"/>
      </w:pPr>
      <w:bookmarkStart w:id="10" w:name="_Toc99629448"/>
      <w:r>
        <w:lastRenderedPageBreak/>
        <w:t>D</w:t>
      </w:r>
      <w:r w:rsidR="002B68D3">
        <w:t>iscussion</w:t>
      </w:r>
      <w:bookmarkEnd w:id="10"/>
    </w:p>
    <w:p w14:paraId="731794FC" w14:textId="73EDCB98" w:rsidR="00C65C53" w:rsidRPr="00811D2E" w:rsidRDefault="00A1394E" w:rsidP="00CE127D">
      <w:pPr>
        <w:pStyle w:val="PCJtext"/>
      </w:pPr>
      <w:r>
        <w:t>The detection rate of birds o</w:t>
      </w:r>
      <w:r w:rsidR="00A77C15">
        <w:t>n the different tiers</w:t>
      </w:r>
      <w:r w:rsidR="00B201AF">
        <w:t xml:space="preserve"> and </w:t>
      </w:r>
      <w:r>
        <w:t xml:space="preserve">in </w:t>
      </w:r>
      <w:r w:rsidR="00B201AF">
        <w:t>the litter</w:t>
      </w:r>
      <w:r w:rsidR="00A77C15">
        <w:t xml:space="preserve"> of an aviary system was very high</w:t>
      </w:r>
      <w:r w:rsidR="006B6CFD">
        <w:t xml:space="preserve"> and comparable </w:t>
      </w:r>
      <w:r w:rsidR="0038630E">
        <w:t xml:space="preserve">to other efforts using </w:t>
      </w:r>
      <w:r w:rsidR="00114698">
        <w:t xml:space="preserve">different </w:t>
      </w:r>
      <w:r w:rsidR="0038630E">
        <w:t>RFID systems in poultry</w:t>
      </w:r>
      <w:r w:rsidR="006B6CFD">
        <w:t xml:space="preserve"> with either equal or greater</w:t>
      </w:r>
      <w:r w:rsidR="00BE1DC6">
        <w:t xml:space="preserve"> sensitivities </w:t>
      </w:r>
      <w:r w:rsidR="006B6CFD">
        <w:t>(</w:t>
      </w:r>
      <w:r w:rsidR="00114698">
        <w:t>I</w:t>
      </w:r>
      <w:r w:rsidR="00256B21">
        <w:t xml:space="preserve">n </w:t>
      </w:r>
      <w:r w:rsidR="009F03C8">
        <w:t xml:space="preserve">broilers: </w:t>
      </w:r>
      <w:r w:rsidR="007909D4">
        <w:t>Li et al., 2019</w:t>
      </w:r>
      <w:r w:rsidR="00114698">
        <w:t xml:space="preserve"> (Ultra-high frequency)</w:t>
      </w:r>
      <w:r w:rsidR="007909D4">
        <w:t xml:space="preserve">; </w:t>
      </w:r>
      <w:r w:rsidR="009F03C8">
        <w:t>van der Sluis et al., 2020</w:t>
      </w:r>
      <w:r w:rsidR="00114698">
        <w:t xml:space="preserve"> (Ultra-Wide Band)</w:t>
      </w:r>
      <w:r w:rsidR="00D8777B">
        <w:t xml:space="preserve">, laying hens: </w:t>
      </w:r>
      <w:r w:rsidR="002B1940">
        <w:t>Sales et al., 2015</w:t>
      </w:r>
      <w:r w:rsidR="00114698">
        <w:t xml:space="preserve"> (134.2 kHz)</w:t>
      </w:r>
      <w:r w:rsidR="002B1940">
        <w:t xml:space="preserve">; </w:t>
      </w:r>
      <w:r w:rsidR="00D8777B">
        <w:t>Wang et al., 2019</w:t>
      </w:r>
      <w:r w:rsidR="002B1940">
        <w:t>;</w:t>
      </w:r>
      <w:r w:rsidR="00B74F8E">
        <w:t xml:space="preserve"> Sibanda et al., 2020</w:t>
      </w:r>
      <w:r w:rsidR="004E6C31">
        <w:t xml:space="preserve"> (UHF (915 MHZ))</w:t>
      </w:r>
      <w:r w:rsidR="006B6CFD">
        <w:t xml:space="preserve">). The findings </w:t>
      </w:r>
      <w:r w:rsidR="00143493">
        <w:t>were also</w:t>
      </w:r>
      <w:r w:rsidR="006B6CFD">
        <w:t xml:space="preserve"> comparable to </w:t>
      </w:r>
      <w:r w:rsidR="00143493">
        <w:t xml:space="preserve">efforts using non-RFID </w:t>
      </w:r>
      <w:r w:rsidR="006B6CFD">
        <w:t xml:space="preserve">systems </w:t>
      </w:r>
      <w:r w:rsidR="00143493">
        <w:t>(</w:t>
      </w:r>
      <w:r w:rsidR="006B6CFD">
        <w:t xml:space="preserve">see review </w:t>
      </w:r>
      <w:hyperlink r:id="rId11" w:history="1">
        <w:r w:rsidR="00260228" w:rsidRPr="004C44D1">
          <w:rPr>
            <w:rStyle w:val="Hyperlink"/>
            <w:color w:val="auto"/>
            <w:u w:val="none"/>
          </w:rPr>
          <w:t>by Siegford</w:t>
        </w:r>
      </w:hyperlink>
      <w:r w:rsidR="00BE1DC6">
        <w:t xml:space="preserve"> et al., 2016</w:t>
      </w:r>
      <w:r w:rsidR="006B6CFD">
        <w:t>)</w:t>
      </w:r>
      <w:r w:rsidR="00143493">
        <w:t xml:space="preserve"> including those in the same barn</w:t>
      </w:r>
      <w:r w:rsidR="00A77C15">
        <w:t xml:space="preserve"> </w:t>
      </w:r>
      <w:r w:rsidR="00143493">
        <w:t>applying the same 'zone' approach (</w:t>
      </w:r>
      <w:r w:rsidR="00315E20">
        <w:t xml:space="preserve">Rufener et al., 2018; </w:t>
      </w:r>
      <w:r w:rsidR="00260228">
        <w:t>Candelotto et al., 2022</w:t>
      </w:r>
      <w:r w:rsidR="0066192C">
        <w:t>)but lower than the reliability of 99% of the active low-frequency tracking system by</w:t>
      </w:r>
      <w:r w:rsidR="00260228">
        <w:t xml:space="preserve"> Montalcini et al.</w:t>
      </w:r>
      <w:r w:rsidR="0066192C">
        <w:t>(</w:t>
      </w:r>
      <w:r w:rsidR="00260228">
        <w:t xml:space="preserve"> 2022</w:t>
      </w:r>
      <w:r w:rsidR="00143493">
        <w:t>). Although overall sensitiv</w:t>
      </w:r>
      <w:r w:rsidR="00315E20">
        <w:t>ity</w:t>
      </w:r>
      <w:r w:rsidR="00143493">
        <w:t xml:space="preserve"> was high,</w:t>
      </w:r>
      <w:r w:rsidR="00D86CDE">
        <w:t xml:space="preserve"> </w:t>
      </w:r>
      <w:r w:rsidR="00A77C15">
        <w:t>the correct antenna was detected</w:t>
      </w:r>
      <w:r w:rsidR="00C20E5A">
        <w:t xml:space="preserve"> in less than 50% of the cases</w:t>
      </w:r>
      <w:r w:rsidR="008263E4" w:rsidRPr="00811D2E">
        <w:t>.</w:t>
      </w:r>
      <w:r w:rsidR="00B201AF" w:rsidRPr="00811D2E">
        <w:t xml:space="preserve"> Th</w:t>
      </w:r>
      <w:r w:rsidR="007A2B1B">
        <w:t>e poor detection</w:t>
      </w:r>
      <w:r w:rsidR="00B201AF" w:rsidRPr="00811D2E">
        <w:t xml:space="preserve"> can be explained by the fact that the </w:t>
      </w:r>
      <w:r w:rsidR="004A1F02" w:rsidRPr="00811D2E">
        <w:t>antenna</w:t>
      </w:r>
      <w:r w:rsidR="004A1F02">
        <w:t>e</w:t>
      </w:r>
      <w:r w:rsidR="004A1F02" w:rsidRPr="00811D2E">
        <w:t xml:space="preserve"> </w:t>
      </w:r>
      <w:r w:rsidR="00B201AF" w:rsidRPr="00811D2E">
        <w:t xml:space="preserve">were positioned adjacent to each other so that a tag </w:t>
      </w:r>
      <w:r w:rsidR="00AA06B9">
        <w:t xml:space="preserve">likely </w:t>
      </w:r>
      <w:r w:rsidR="00C20E5A">
        <w:t>could be</w:t>
      </w:r>
      <w:r w:rsidR="00C20E5A" w:rsidRPr="00811D2E">
        <w:t xml:space="preserve"> </w:t>
      </w:r>
      <w:r w:rsidR="00B201AF" w:rsidRPr="00811D2E">
        <w:t>read intermittingly</w:t>
      </w:r>
      <w:r w:rsidR="00F43D21" w:rsidRPr="00811D2E">
        <w:t xml:space="preserve"> by both </w:t>
      </w:r>
      <w:r w:rsidR="004A1F02" w:rsidRPr="00811D2E">
        <w:t>antenna</w:t>
      </w:r>
      <w:r w:rsidR="004A1F02">
        <w:t>e</w:t>
      </w:r>
      <w:r w:rsidR="004A1F02" w:rsidRPr="00811D2E">
        <w:t xml:space="preserve"> </w:t>
      </w:r>
      <w:r w:rsidRPr="00811D2E">
        <w:t>when the hen sat on both</w:t>
      </w:r>
      <w:r w:rsidR="0038630E">
        <w:t xml:space="preserve">. </w:t>
      </w:r>
      <w:r w:rsidR="00143493">
        <w:t>The problem of birds in between antennae has also been a problem for other efforts</w:t>
      </w:r>
      <w:r w:rsidR="0038630E">
        <w:t xml:space="preserve"> (</w:t>
      </w:r>
      <w:r w:rsidR="00260228">
        <w:t>van der Sluis et al., 2020</w:t>
      </w:r>
      <w:r w:rsidR="0038630E">
        <w:t>)</w:t>
      </w:r>
      <w:r w:rsidR="002E7EBC">
        <w:t>.</w:t>
      </w:r>
      <w:r w:rsidR="00F43D21" w:rsidRPr="00811D2E">
        <w:t xml:space="preserve"> </w:t>
      </w:r>
      <w:r w:rsidR="007A2B1B">
        <w:t xml:space="preserve">In addition to this problem </w:t>
      </w:r>
      <w:r w:rsidR="00BB6579">
        <w:t>'</w:t>
      </w:r>
      <w:r w:rsidR="007A2B1B">
        <w:t>within</w:t>
      </w:r>
      <w:r w:rsidR="00BB6579">
        <w:t>'</w:t>
      </w:r>
      <w:r w:rsidR="007A2B1B">
        <w:t xml:space="preserve"> pens, the problem could also persist 'across' pens</w:t>
      </w:r>
      <w:r w:rsidR="00BB6579">
        <w:t>. A</w:t>
      </w:r>
      <w:r w:rsidR="00F43D21" w:rsidRPr="00811D2E">
        <w:t xml:space="preserve">s pens were </w:t>
      </w:r>
      <w:r w:rsidR="00BB6579">
        <w:t xml:space="preserve">adjacent, </w:t>
      </w:r>
      <w:r w:rsidR="00F43D21" w:rsidRPr="00811D2E">
        <w:t>antenna</w:t>
      </w:r>
      <w:r w:rsidR="00BB6579">
        <w:t>e</w:t>
      </w:r>
      <w:r w:rsidR="00F43D21" w:rsidRPr="00811D2E">
        <w:t xml:space="preserve"> of one pen </w:t>
      </w:r>
      <w:r w:rsidR="00BB6579">
        <w:t xml:space="preserve">also </w:t>
      </w:r>
      <w:r w:rsidR="00F43D21" w:rsidRPr="00811D2E">
        <w:t>touched antenna</w:t>
      </w:r>
      <w:r w:rsidR="00BB6579">
        <w:t>e</w:t>
      </w:r>
      <w:r w:rsidR="00F43D21" w:rsidRPr="00811D2E">
        <w:t xml:space="preserve"> of the neighbouring pen</w:t>
      </w:r>
      <w:r w:rsidR="00BB6579">
        <w:t xml:space="preserve"> leading to </w:t>
      </w:r>
      <w:r w:rsidR="00F43D21" w:rsidRPr="00811D2E">
        <w:t>registration</w:t>
      </w:r>
      <w:r w:rsidR="00BB6579">
        <w:t>s</w:t>
      </w:r>
      <w:r w:rsidR="00F43D21" w:rsidRPr="00811D2E">
        <w:t xml:space="preserve"> in the 'wrong' pen.</w:t>
      </w:r>
      <w:r w:rsidR="004E32DA" w:rsidRPr="00811D2E">
        <w:t xml:space="preserve"> </w:t>
      </w:r>
      <w:r w:rsidR="00BB6579">
        <w:t>I</w:t>
      </w:r>
      <w:r w:rsidR="004E32DA" w:rsidRPr="00811D2E">
        <w:t xml:space="preserve">n case that pens are connected and the movement of birds between pens is studied, this </w:t>
      </w:r>
      <w:r w:rsidR="00BB6579">
        <w:t xml:space="preserve">likely </w:t>
      </w:r>
      <w:r w:rsidR="004E32DA" w:rsidRPr="00811D2E">
        <w:t xml:space="preserve">error would need to be </w:t>
      </w:r>
      <w:r w:rsidR="00BB6579">
        <w:t>addressed</w:t>
      </w:r>
      <w:r w:rsidR="004E32DA" w:rsidRPr="00811D2E">
        <w:t>.</w:t>
      </w:r>
      <w:r w:rsidR="00BB6579">
        <w:t xml:space="preserve"> For instance, to resolve the problem of false pen registrations, the edges of antennae at the extreme sides of the pen can be physically blocked</w:t>
      </w:r>
      <w:r w:rsidR="007833FE">
        <w:t xml:space="preserve"> (Ringgenberg, et al., 2015)</w:t>
      </w:r>
      <w:r w:rsidR="00BB6579">
        <w:t>. In either case, our efforts suggest the benefits of such a validation to help improve accuracy and determine potential solutions. More critically, our results also indicate that t</w:t>
      </w:r>
      <w:r w:rsidR="004E32DA" w:rsidRPr="00811D2E">
        <w:t xml:space="preserve">he present set-up did not </w:t>
      </w:r>
      <w:r w:rsidR="00BB6579">
        <w:t xml:space="preserve">yield adequate </w:t>
      </w:r>
      <w:r w:rsidRPr="00811D2E">
        <w:t>precision</w:t>
      </w:r>
      <w:r w:rsidR="004E32DA" w:rsidRPr="00811D2E">
        <w:t xml:space="preserve"> to tell where </w:t>
      </w:r>
      <w:r w:rsidR="00363F1B">
        <w:t>across</w:t>
      </w:r>
      <w:r w:rsidR="004E32DA" w:rsidRPr="00811D2E">
        <w:t xml:space="preserve"> the 225 cm wide tier the hen was located</w:t>
      </w:r>
      <w:r w:rsidR="00BB6579">
        <w:t xml:space="preserve">, i.e. </w:t>
      </w:r>
      <w:r w:rsidR="00C20E5A">
        <w:t xml:space="preserve">we achieved </w:t>
      </w:r>
      <w:r w:rsidR="00BB6579">
        <w:t>only</w:t>
      </w:r>
      <w:r w:rsidR="00C20E5A">
        <w:t xml:space="preserve"> the registration of</w:t>
      </w:r>
      <w:r w:rsidR="00BB6579">
        <w:t xml:space="preserve"> the tier and side</w:t>
      </w:r>
      <w:r w:rsidR="00C20E5A">
        <w:t xml:space="preserve"> with acceptable levels</w:t>
      </w:r>
      <w:r w:rsidR="00BB6579">
        <w:t>.</w:t>
      </w:r>
      <w:r w:rsidR="003C2419">
        <w:t xml:space="preserve"> </w:t>
      </w:r>
      <w:r w:rsidR="00CA628F" w:rsidRPr="00CA628F">
        <w:t>Given our validation results</w:t>
      </w:r>
      <w:r w:rsidR="00CA628F">
        <w:t xml:space="preserve">, </w:t>
      </w:r>
      <w:r w:rsidR="00CA628F" w:rsidRPr="00CA628F">
        <w:t>tracking individuals at the side/tier level is possible,</w:t>
      </w:r>
      <w:r w:rsidR="00CA628F">
        <w:t xml:space="preserve"> but</w:t>
      </w:r>
      <w:r w:rsidR="00C544DF">
        <w:t xml:space="preserve"> </w:t>
      </w:r>
      <w:r w:rsidR="00CA628F">
        <w:t>a</w:t>
      </w:r>
      <w:r w:rsidR="003C2419">
        <w:t xml:space="preserve"> higher resolution may be necessary depending on the research question.</w:t>
      </w:r>
    </w:p>
    <w:p w14:paraId="6ABB7756" w14:textId="56D7399A" w:rsidR="005C775C" w:rsidRDefault="00840636" w:rsidP="00CE127D">
      <w:pPr>
        <w:pStyle w:val="PCJtext"/>
      </w:pPr>
      <w:r w:rsidRPr="00811D2E">
        <w:t xml:space="preserve">In </w:t>
      </w:r>
      <w:r w:rsidR="00C20E5A">
        <w:t>20</w:t>
      </w:r>
      <w:r w:rsidR="00C20E5A" w:rsidRPr="00811D2E">
        <w:t xml:space="preserve"> </w:t>
      </w:r>
      <w:r w:rsidRPr="00811D2E">
        <w:t xml:space="preserve">instances, the RFID registration did not match the correct </w:t>
      </w:r>
      <w:r w:rsidR="00133988">
        <w:t>tier</w:t>
      </w:r>
      <w:r w:rsidRPr="00811D2E">
        <w:t xml:space="preserve">. In </w:t>
      </w:r>
      <w:r w:rsidR="00880515">
        <w:t>all but 1 of these</w:t>
      </w:r>
      <w:r w:rsidR="00B03213">
        <w:t xml:space="preserve"> </w:t>
      </w:r>
      <w:r w:rsidRPr="00811D2E">
        <w:t xml:space="preserve">cases, </w:t>
      </w:r>
      <w:r w:rsidR="00133988">
        <w:t xml:space="preserve">the bird was seen on the litter but </w:t>
      </w:r>
      <w:r w:rsidRPr="00811D2E">
        <w:t xml:space="preserve">the antenna </w:t>
      </w:r>
      <w:r w:rsidR="00B03213">
        <w:t xml:space="preserve">immediately </w:t>
      </w:r>
      <w:r w:rsidRPr="00811D2E">
        <w:t>above the litter on the first tier was recorded</w:t>
      </w:r>
      <w:r w:rsidR="006E7DC0" w:rsidRPr="00811D2E">
        <w:t xml:space="preserve"> instead</w:t>
      </w:r>
      <w:r w:rsidRPr="00811D2E">
        <w:t xml:space="preserve">. </w:t>
      </w:r>
      <w:r w:rsidR="00133988">
        <w:t xml:space="preserve">In one mismatch, the hen was seen on the antenna on the highest tier and it was recorded on that tier but on the other side of the aviary. </w:t>
      </w:r>
      <w:r w:rsidR="00B03213">
        <w:t>In each of these case</w:t>
      </w:r>
      <w:r w:rsidR="00DD3398">
        <w:t>s</w:t>
      </w:r>
      <w:r w:rsidR="00841496" w:rsidRPr="00811D2E">
        <w:t>, the hen</w:t>
      </w:r>
      <w:r w:rsidR="00B03213">
        <w:t xml:space="preserve"> likely</w:t>
      </w:r>
      <w:r w:rsidR="00841496" w:rsidRPr="00811D2E">
        <w:t xml:space="preserve"> moved </w:t>
      </w:r>
      <w:r w:rsidR="00B03213">
        <w:t xml:space="preserve">faster than the registration window, e.g. </w:t>
      </w:r>
      <w:r w:rsidR="00841496" w:rsidRPr="00811D2E">
        <w:t>up to the first tier</w:t>
      </w:r>
      <w:r w:rsidR="00135386">
        <w:t xml:space="preserve"> / down to the litter</w:t>
      </w:r>
      <w:r w:rsidR="00841496" w:rsidRPr="00811D2E">
        <w:t xml:space="preserve"> or underneath the aviary to the opposite side. </w:t>
      </w:r>
      <w:r w:rsidR="005C775C">
        <w:t>S</w:t>
      </w:r>
      <w:r w:rsidR="005C775C" w:rsidRPr="00811D2E">
        <w:t xml:space="preserve">peed of registration has been shown to be a problem with fast moving laying hens with a similar RFID system (Gebhardt-Henrich, et al., 2014). For </w:t>
      </w:r>
      <w:r w:rsidR="005C775C">
        <w:t>the current</w:t>
      </w:r>
      <w:r w:rsidR="005C775C" w:rsidRPr="00811D2E">
        <w:t xml:space="preserve"> validation, an improved system with faster registration was used. However, it is possible that very fast moving hens may still be missed. The resolution of the timestamp in the csv file generated by the RFID system was 0.1 s. Since it is impossible to synchronize the video system with the RFID system with this accuracy, the time difference between the RFID registrations and the video time stamps are not surprising.</w:t>
      </w:r>
    </w:p>
    <w:p w14:paraId="34DE1EBF" w14:textId="56EDD214" w:rsidR="004E32DA" w:rsidRPr="00811D2E" w:rsidRDefault="005C775C" w:rsidP="00CE127D">
      <w:pPr>
        <w:pStyle w:val="PCJtext"/>
      </w:pPr>
      <w:r>
        <w:t xml:space="preserve">Tier-specific, incorrect registrations also </w:t>
      </w:r>
      <w:r w:rsidR="00CD2FCB">
        <w:t xml:space="preserve">likely result from the </w:t>
      </w:r>
      <w:r w:rsidR="003C2419">
        <w:t>set-up of the aviary</w:t>
      </w:r>
      <w:r w:rsidR="00135386">
        <w:t xml:space="preserve"> and </w:t>
      </w:r>
      <w:r w:rsidR="003C2419">
        <w:t xml:space="preserve">the </w:t>
      </w:r>
      <w:r w:rsidR="00135386">
        <w:t>spatial</w:t>
      </w:r>
      <w:r w:rsidR="00CD2FCB">
        <w:t xml:space="preserve"> configuration</w:t>
      </w:r>
      <w:r w:rsidR="003C2419">
        <w:t xml:space="preserve"> of the antennae</w:t>
      </w:r>
      <w:r>
        <w:t>.</w:t>
      </w:r>
      <w:r w:rsidR="00CD2FCB">
        <w:t xml:space="preserve"> </w:t>
      </w:r>
      <w:r w:rsidR="00841496" w:rsidRPr="00811D2E">
        <w:t xml:space="preserve">Interestingly, we found </w:t>
      </w:r>
      <w:r w:rsidR="00363F1B">
        <w:t xml:space="preserve">almost </w:t>
      </w:r>
      <w:r w:rsidR="00841496" w:rsidRPr="00811D2E">
        <w:t xml:space="preserve">no mistakes </w:t>
      </w:r>
      <w:r w:rsidR="00B03213">
        <w:t xml:space="preserve">in terms of tier </w:t>
      </w:r>
      <w:r w:rsidR="00841496" w:rsidRPr="00811D2E">
        <w:t>recording</w:t>
      </w:r>
      <w:r w:rsidR="00B03213">
        <w:t>s</w:t>
      </w:r>
      <w:r w:rsidR="00841496" w:rsidRPr="00811D2E">
        <w:t xml:space="preserve"> except </w:t>
      </w:r>
      <w:r w:rsidR="00B03213">
        <w:t>i</w:t>
      </w:r>
      <w:r w:rsidR="00841496" w:rsidRPr="00811D2E">
        <w:t xml:space="preserve">n the litter. </w:t>
      </w:r>
      <w:r w:rsidR="00B03213">
        <w:t xml:space="preserve"> The decreased sensitivity of the </w:t>
      </w:r>
      <w:r w:rsidR="00CD2FCB">
        <w:t>litter</w:t>
      </w:r>
      <w:r w:rsidR="00B03213">
        <w:t xml:space="preserve"> is likely because birds can more easily enter the </w:t>
      </w:r>
      <w:r w:rsidR="00CD2FCB">
        <w:t xml:space="preserve">area </w:t>
      </w:r>
      <w:r w:rsidR="00B03213">
        <w:t xml:space="preserve">without coming into contact with an antenna. </w:t>
      </w:r>
      <w:r w:rsidR="00CD2FCB">
        <w:t>In contrast</w:t>
      </w:r>
      <w:r w:rsidR="00B03213">
        <w:t xml:space="preserve">, a bird transitioning </w:t>
      </w:r>
      <w:r w:rsidR="00CD2FCB">
        <w:t xml:space="preserve">between the </w:t>
      </w:r>
      <w:r w:rsidR="00B03213">
        <w:t xml:space="preserve">upper </w:t>
      </w:r>
      <w:r w:rsidR="00CD2FCB">
        <w:t xml:space="preserve">and </w:t>
      </w:r>
      <w:r w:rsidR="00B03213">
        <w:t>nest box tier</w:t>
      </w:r>
      <w:r w:rsidR="00CD2FCB">
        <w:t>s</w:t>
      </w:r>
      <w:r w:rsidR="00B03213">
        <w:t xml:space="preserve"> would have to step onto an antennae</w:t>
      </w:r>
      <w:r w:rsidR="00CD2FCB">
        <w:t xml:space="preserve"> at the edge of each zone</w:t>
      </w:r>
      <w:r w:rsidR="00B03213">
        <w:t>.  As a solution to improve sensitivity</w:t>
      </w:r>
      <w:r w:rsidR="00CD2FCB">
        <w:t xml:space="preserve"> in the litter</w:t>
      </w:r>
      <w:r w:rsidR="00B03213">
        <w:t xml:space="preserve">, </w:t>
      </w:r>
      <w:r w:rsidR="00841496" w:rsidRPr="00811D2E">
        <w:t xml:space="preserve">we </w:t>
      </w:r>
      <w:r w:rsidR="00B03213">
        <w:t xml:space="preserve">have </w:t>
      </w:r>
      <w:r w:rsidR="00841496" w:rsidRPr="00811D2E">
        <w:t xml:space="preserve">doubled the number of antennas </w:t>
      </w:r>
      <w:r w:rsidR="00CD2FCB">
        <w:t xml:space="preserve">there </w:t>
      </w:r>
      <w:r w:rsidR="00B03213">
        <w:t xml:space="preserve">with </w:t>
      </w:r>
      <w:r w:rsidR="00841496" w:rsidRPr="00811D2E">
        <w:t>a later setup.</w:t>
      </w:r>
    </w:p>
    <w:p w14:paraId="484E4C92" w14:textId="77777777" w:rsidR="00570E06" w:rsidRPr="00811D2E" w:rsidRDefault="00570E06" w:rsidP="00CE127D">
      <w:pPr>
        <w:pStyle w:val="PCJtext"/>
      </w:pPr>
      <w:r w:rsidRPr="00811D2E">
        <w:t xml:space="preserve"> </w:t>
      </w:r>
    </w:p>
    <w:p w14:paraId="7EDC45F1" w14:textId="4DB3311D" w:rsidR="00570E06" w:rsidRDefault="002853F1" w:rsidP="00CE127D">
      <w:pPr>
        <w:pStyle w:val="PCJtext"/>
      </w:pPr>
      <w:r>
        <w:t xml:space="preserve">The three hens differed in the </w:t>
      </w:r>
      <w:r w:rsidR="00C8689E">
        <w:t xml:space="preserve">sensitivity of the registrations of the tier and the </w:t>
      </w:r>
      <w:r>
        <w:t>positions where they were observed in the aviary</w:t>
      </w:r>
      <w:r w:rsidR="00570E06" w:rsidRPr="00811D2E">
        <w:t>.</w:t>
      </w:r>
      <w:r w:rsidRPr="00811D2E">
        <w:t xml:space="preserve"> One hen was mostly seen on the litter </w:t>
      </w:r>
      <w:r w:rsidR="00CD2FCB">
        <w:t xml:space="preserve">while another </w:t>
      </w:r>
      <w:r w:rsidRPr="00811D2E">
        <w:t xml:space="preserve">on the uppermost tier. The hen with the lowest sensitivity </w:t>
      </w:r>
      <w:r w:rsidR="00CD2FCB">
        <w:t xml:space="preserve">scores </w:t>
      </w:r>
      <w:r w:rsidRPr="00811D2E">
        <w:t xml:space="preserve">had fewer registrations but was seen </w:t>
      </w:r>
      <w:r w:rsidR="006E7DC0" w:rsidRPr="00811D2E">
        <w:t xml:space="preserve">both </w:t>
      </w:r>
      <w:r w:rsidRPr="00811D2E">
        <w:t xml:space="preserve">on the litter and the uppermost tier. </w:t>
      </w:r>
      <w:r w:rsidR="00C8689E" w:rsidRPr="00811D2E">
        <w:t xml:space="preserve">The sample size of three hens is too </w:t>
      </w:r>
      <w:r w:rsidR="003E7F06" w:rsidRPr="00811D2E">
        <w:t>low</w:t>
      </w:r>
      <w:r w:rsidR="00C8689E" w:rsidRPr="00811D2E">
        <w:t xml:space="preserve"> to draw any conclusions whether certain individuals would differ in the sensitivity of the registration of tiers. However, it is feasible that such a difference exists due to </w:t>
      </w:r>
      <w:r w:rsidR="00CD2FCB">
        <w:t xml:space="preserve">variations in an </w:t>
      </w:r>
      <w:r w:rsidR="00C8689E" w:rsidRPr="00811D2E">
        <w:t>individual</w:t>
      </w:r>
      <w:r w:rsidR="00CD2FCB">
        <w:t>'s</w:t>
      </w:r>
      <w:r w:rsidR="00C8689E" w:rsidRPr="00811D2E">
        <w:t xml:space="preserve"> behavior (</w:t>
      </w:r>
      <w:r w:rsidR="00CD2FCB">
        <w:t xml:space="preserve">e.g., </w:t>
      </w:r>
      <w:r w:rsidR="00C8689E" w:rsidRPr="00811D2E">
        <w:t>flying or jumping across antennas) or preference of certain locations in the aviary which are less reliably registered on the antennas.</w:t>
      </w:r>
      <w:r w:rsidR="00F124B8">
        <w:t xml:space="preserve"> In our dataset the difference in the sensitivities likely resulted from differences in litter use because sensitivities on tier-level no longer differed among hens when registrations of antennae on the litter were excluded. Differences in the registration of the antennae within one min. were due to the 2 hens with fewer registrations and </w:t>
      </w:r>
      <w:r w:rsidR="00F81068">
        <w:t xml:space="preserve">the cause is </w:t>
      </w:r>
      <w:r w:rsidR="003C2419">
        <w:t>unknown</w:t>
      </w:r>
      <w:r w:rsidR="00F81068">
        <w:t>.</w:t>
      </w:r>
    </w:p>
    <w:p w14:paraId="3954ABA6" w14:textId="77777777" w:rsidR="008A3B8C" w:rsidRDefault="008A3B8C" w:rsidP="008A3B8C">
      <w:pPr>
        <w:pStyle w:val="PCJtext"/>
      </w:pPr>
    </w:p>
    <w:p w14:paraId="6FBB7F5E" w14:textId="3AC682EF" w:rsidR="00B44CF0" w:rsidRPr="008A3B8C" w:rsidRDefault="00B44CF0" w:rsidP="009E09B6">
      <w:pPr>
        <w:pStyle w:val="PCJtext"/>
      </w:pPr>
      <w:r w:rsidRPr="008A3B8C">
        <w:lastRenderedPageBreak/>
        <w:t xml:space="preserve">This validation was done before the start of the </w:t>
      </w:r>
      <w:r w:rsidR="008A3B8C" w:rsidRPr="008A3B8C">
        <w:t>full</w:t>
      </w:r>
      <w:r w:rsidRPr="008A3B8C">
        <w:t xml:space="preserve"> experiment so we do not have tracking data from other hens for this period. However, density of hens and equipment of the pen was the same as in the following studies except the addition of a second row of antennas on the litter in following experiments.</w:t>
      </w:r>
    </w:p>
    <w:p w14:paraId="4D23BBC4" w14:textId="77777777" w:rsidR="00B44CF0" w:rsidRPr="00811D2E" w:rsidRDefault="00B44CF0">
      <w:pPr>
        <w:pStyle w:val="PCJtext"/>
      </w:pPr>
    </w:p>
    <w:p w14:paraId="637424A3" w14:textId="758231D4" w:rsidR="00570E06" w:rsidRPr="00811D2E" w:rsidRDefault="00461F46" w:rsidP="008A3B8C">
      <w:pPr>
        <w:pStyle w:val="PCJtext"/>
      </w:pPr>
      <w:r w:rsidRPr="00811D2E">
        <w:t>It is important to note that a gold standard to determine the positions of the hens d</w:t>
      </w:r>
      <w:r w:rsidR="0038630E">
        <w:t>oes</w:t>
      </w:r>
      <w:r w:rsidRPr="00811D2E">
        <w:t xml:space="preserve"> not exist. The observations from the videos were error prone and in almost one quarter of observations the combination of antennas and side of the aviary were impossible and had to be corrected</w:t>
      </w:r>
      <w:r w:rsidR="00570E06" w:rsidRPr="00811D2E">
        <w:t>.</w:t>
      </w:r>
      <w:r w:rsidR="006F35BD">
        <w:t xml:space="preserve"> Mistakes while coding videos occur like in other </w:t>
      </w:r>
      <w:r w:rsidR="001C4CC5">
        <w:t xml:space="preserve">easy </w:t>
      </w:r>
      <w:r w:rsidR="006F35BD">
        <w:t>tasks</w:t>
      </w:r>
      <w:r w:rsidR="001C4CC5">
        <w:t xml:space="preserve"> that do not require a high level of conscious attention esp. when the observer is disrupted (Morrison, 2021). </w:t>
      </w:r>
      <w:r w:rsidR="00890F63">
        <w:t>In addition, the antennae on the tiers of the aviary could be clearly</w:t>
      </w:r>
      <w:r w:rsidRPr="00811D2E">
        <w:t xml:space="preserve"> </w:t>
      </w:r>
      <w:r w:rsidR="00890F63">
        <w:t xml:space="preserve">seen on the videos whereas the exact positions of antennae on the litter were less obvious because they were covered by litter. This could have added to the lower sensitivities of detection on these antennas. </w:t>
      </w:r>
      <w:r w:rsidR="00261870">
        <w:t xml:space="preserve">Furthermore, it </w:t>
      </w:r>
      <w:r w:rsidR="001154E3">
        <w:t xml:space="preserve">was </w:t>
      </w:r>
      <w:r w:rsidR="00261870">
        <w:t xml:space="preserve">difficult to synchronize </w:t>
      </w:r>
      <w:r w:rsidR="00363F1B">
        <w:t xml:space="preserve">our </w:t>
      </w:r>
      <w:r w:rsidR="00261870">
        <w:t xml:space="preserve">video </w:t>
      </w:r>
      <w:r w:rsidR="00363F1B">
        <w:t xml:space="preserve">and </w:t>
      </w:r>
      <w:r w:rsidR="00261870">
        <w:t>RFID system</w:t>
      </w:r>
      <w:r w:rsidR="00363F1B">
        <w:t>s</w:t>
      </w:r>
      <w:r w:rsidR="00261870">
        <w:t xml:space="preserve"> with the resolution of less than 1 s</w:t>
      </w:r>
      <w:r w:rsidRPr="00811D2E">
        <w:t>.</w:t>
      </w:r>
      <w:r w:rsidR="001154E3">
        <w:t xml:space="preserve"> because both systems were not connected to the same network.</w:t>
      </w:r>
    </w:p>
    <w:p w14:paraId="79AE653E" w14:textId="72009349" w:rsidR="00570E06" w:rsidRPr="00811D2E" w:rsidRDefault="00461F46" w:rsidP="00CE127D">
      <w:pPr>
        <w:pStyle w:val="PCJtext"/>
      </w:pPr>
      <w:r w:rsidRPr="00811D2E">
        <w:t>In conclusion, the e</w:t>
      </w:r>
      <w:r w:rsidR="003E7F06" w:rsidRPr="00811D2E">
        <w:t>mployed RFID system reliably</w:t>
      </w:r>
      <w:r w:rsidRPr="00811D2E">
        <w:t xml:space="preserve"> detect</w:t>
      </w:r>
      <w:r w:rsidR="00363F1B">
        <w:t>ed</w:t>
      </w:r>
      <w:r w:rsidRPr="00811D2E">
        <w:t xml:space="preserve"> the position of hens on the different tiers in an aviary </w:t>
      </w:r>
      <w:r w:rsidR="0026296B" w:rsidRPr="009E09B6">
        <w:t>in a reliable way but tracking birds on the litter needs to be improved.</w:t>
      </w:r>
    </w:p>
    <w:p w14:paraId="326EE82C" w14:textId="77777777" w:rsidR="00A81F52" w:rsidRDefault="00A81F52" w:rsidP="00CE127D">
      <w:pPr>
        <w:pStyle w:val="PCJSection"/>
      </w:pPr>
      <w:bookmarkStart w:id="11" w:name="_Toc99629449"/>
      <w:r>
        <w:t>Acknowledgements</w:t>
      </w:r>
      <w:bookmarkEnd w:id="11"/>
    </w:p>
    <w:p w14:paraId="63CDA225" w14:textId="77777777" w:rsidR="00A81F52" w:rsidRDefault="006771FB" w:rsidP="00CE127D">
      <w:pPr>
        <w:pStyle w:val="PCJtext"/>
      </w:pPr>
      <w:r>
        <w:t>We thank Masha Marincek to observe the hens on the videos</w:t>
      </w:r>
      <w:r w:rsidR="00A81F52">
        <w:t>.</w:t>
      </w:r>
      <w:r>
        <w:t xml:space="preserve"> Abdelsatar Abdul Rahman installed and serviced the RFID system daily. Numerous helpers were involved </w:t>
      </w:r>
      <w:r w:rsidR="00A1394E">
        <w:t xml:space="preserve">in </w:t>
      </w:r>
      <w:r>
        <w:t>catching and banding birds.</w:t>
      </w:r>
      <w:r w:rsidR="00A81F52">
        <w:t xml:space="preserve"> </w:t>
      </w:r>
    </w:p>
    <w:p w14:paraId="62D24E30" w14:textId="77777777" w:rsidR="00CE5981" w:rsidRPr="00CE5981" w:rsidRDefault="00CE5981" w:rsidP="00CE5981">
      <w:pPr>
        <w:pStyle w:val="StandardWeb"/>
        <w:spacing w:before="280" w:beforeAutospacing="0" w:after="280" w:afterAutospacing="0"/>
        <w:jc w:val="center"/>
        <w:rPr>
          <w:lang w:val="en-US"/>
        </w:rPr>
      </w:pPr>
      <w:r w:rsidRPr="00CE5981">
        <w:rPr>
          <w:rFonts w:ascii="Calibri" w:hAnsi="Calibri" w:cs="Calibri"/>
          <w:b/>
          <w:bCs/>
          <w:color w:val="000000"/>
          <w:lang w:val="en-US"/>
        </w:rPr>
        <w:t>Data, scripts, code, and supplementary information availability</w:t>
      </w:r>
    </w:p>
    <w:p w14:paraId="12E22CCD" w14:textId="6E31AC31" w:rsidR="008E3282" w:rsidRDefault="008E3282" w:rsidP="00CE5981">
      <w:pPr>
        <w:pStyle w:val="StandardWeb"/>
        <w:spacing w:before="0" w:beforeAutospacing="0" w:after="0" w:afterAutospacing="0"/>
        <w:ind w:firstLine="318"/>
        <w:jc w:val="both"/>
        <w:rPr>
          <w:rFonts w:ascii="Calibri" w:hAnsi="Calibri" w:cs="Calibri"/>
          <w:color w:val="000000"/>
          <w:sz w:val="21"/>
          <w:szCs w:val="21"/>
          <w:lang w:val="en-US"/>
        </w:rPr>
      </w:pPr>
      <w:r>
        <w:rPr>
          <w:rFonts w:ascii="Calibri" w:hAnsi="Calibri" w:cs="Calibri"/>
          <w:color w:val="000000"/>
          <w:sz w:val="21"/>
          <w:szCs w:val="21"/>
          <w:lang w:val="en-US"/>
        </w:rPr>
        <w:t xml:space="preserve">Scripts and code are available online on OSF: </w:t>
      </w:r>
      <w:r w:rsidR="00A60E98">
        <w:rPr>
          <w:rFonts w:ascii="Calibri" w:hAnsi="Calibri" w:cs="Calibri"/>
          <w:color w:val="000000"/>
          <w:sz w:val="21"/>
          <w:szCs w:val="21"/>
          <w:lang w:val="en-US"/>
        </w:rPr>
        <w:t>https://</w:t>
      </w:r>
      <w:r w:rsidRPr="008E3282">
        <w:rPr>
          <w:rFonts w:ascii="Calibri" w:hAnsi="Calibri" w:cs="Calibri"/>
          <w:color w:val="000000"/>
          <w:sz w:val="21"/>
          <w:szCs w:val="21"/>
          <w:lang w:val="en-US"/>
        </w:rPr>
        <w:t>doi.org/10.17605/OSF.IO/UHTSW</w:t>
      </w:r>
      <w:r>
        <w:rPr>
          <w:rFonts w:ascii="Calibri" w:hAnsi="Calibri" w:cs="Calibri"/>
          <w:color w:val="000000"/>
          <w:sz w:val="21"/>
          <w:szCs w:val="21"/>
          <w:lang w:val="en-US"/>
        </w:rPr>
        <w:t>.</w:t>
      </w:r>
    </w:p>
    <w:p w14:paraId="01957EE9" w14:textId="77777777" w:rsidR="00A81F52" w:rsidRDefault="00A81F52" w:rsidP="00CE127D">
      <w:pPr>
        <w:pStyle w:val="PCJSection"/>
      </w:pPr>
      <w:bookmarkStart w:id="12" w:name="_Toc99629452"/>
      <w:r>
        <w:t>Conflict of interest disclosure</w:t>
      </w:r>
      <w:bookmarkEnd w:id="12"/>
    </w:p>
    <w:p w14:paraId="5F325236" w14:textId="77777777" w:rsidR="00A81F52" w:rsidRPr="004C5E20" w:rsidRDefault="004C5E20" w:rsidP="004C5E20">
      <w:pPr>
        <w:jc w:val="left"/>
        <w:rPr>
          <w:rFonts w:eastAsia="Times New Roman" w:cs="Times New Roman"/>
          <w:color w:val="auto"/>
          <w:sz w:val="24"/>
          <w:lang w:eastAsia="fr-FR"/>
        </w:rPr>
      </w:pPr>
      <w:r w:rsidRPr="004C5E20">
        <w:rPr>
          <w:rFonts w:ascii="Calibri" w:eastAsia="Times New Roman" w:hAnsi="Calibri" w:cs="Calibri"/>
          <w:color w:val="000000"/>
          <w:sz w:val="21"/>
          <w:szCs w:val="21"/>
          <w:lang w:eastAsia="fr-FR"/>
        </w:rPr>
        <w:t>The authors declare that they comply with the PCI rule of having no financial conflicts of interest in relation to the content of the article</w:t>
      </w:r>
      <w:r w:rsidR="00EF39BA">
        <w:rPr>
          <w:rFonts w:ascii="Calibri" w:eastAsia="Times New Roman" w:hAnsi="Calibri" w:cs="Calibri"/>
          <w:color w:val="000000"/>
          <w:sz w:val="21"/>
          <w:szCs w:val="21"/>
          <w:lang w:eastAsia="fr-FR"/>
        </w:rPr>
        <w:t>.</w:t>
      </w:r>
    </w:p>
    <w:p w14:paraId="2888C9D8" w14:textId="77777777" w:rsidR="00A81F52" w:rsidRDefault="00A81F52" w:rsidP="00CE127D">
      <w:pPr>
        <w:pStyle w:val="PCJSection"/>
      </w:pPr>
      <w:bookmarkStart w:id="13" w:name="_Toc99629453"/>
      <w:r>
        <w:t>Funding</w:t>
      </w:r>
      <w:bookmarkEnd w:id="13"/>
    </w:p>
    <w:p w14:paraId="22B43BD0" w14:textId="77777777" w:rsidR="00A81F52" w:rsidRPr="000A54AB" w:rsidRDefault="00143493" w:rsidP="00CE127D">
      <w:pPr>
        <w:pStyle w:val="PCJtext"/>
        <w:rPr>
          <w:lang w:eastAsia="en-US"/>
        </w:rPr>
      </w:pPr>
      <w:r>
        <w:t>We are grateful for funding from the Silicon Valley community foundation and Open Philanthropy Project fund</w:t>
      </w:r>
      <w:r w:rsidR="001F111E">
        <w:t xml:space="preserve">. We also thank </w:t>
      </w:r>
      <w:r>
        <w:t xml:space="preserve">Hendrix Genetics BV for </w:t>
      </w:r>
      <w:r w:rsidR="001F111E">
        <w:t>the in-kind contribution of laying hens.</w:t>
      </w:r>
    </w:p>
    <w:p w14:paraId="776753F4" w14:textId="77777777" w:rsidR="001F3775" w:rsidRDefault="001F3775" w:rsidP="00CE127D">
      <w:pPr>
        <w:pStyle w:val="PCJSection"/>
      </w:pPr>
      <w:bookmarkStart w:id="14" w:name="_Toc99629454"/>
      <w:r>
        <w:t>References</w:t>
      </w:r>
      <w:bookmarkEnd w:id="14"/>
    </w:p>
    <w:p w14:paraId="520CBD16" w14:textId="6513053E" w:rsidR="00265C2E" w:rsidRPr="00AC1789" w:rsidRDefault="00984154" w:rsidP="00265C2E">
      <w:pPr>
        <w:pStyle w:val="CitaviBibliographyEntry"/>
        <w:rPr>
          <w:rFonts w:asciiTheme="minorHAnsi" w:hAnsiTheme="minorHAnsi"/>
          <w:sz w:val="21"/>
          <w:szCs w:val="21"/>
        </w:rPr>
      </w:pPr>
      <w:bookmarkStart w:id="15" w:name="_CTVL001e1b7dc11a0974a8f91ca4f73b06eded9"/>
      <w:r w:rsidRPr="00984154">
        <w:rPr>
          <w:rFonts w:asciiTheme="minorHAnsi" w:hAnsiTheme="minorHAnsi"/>
          <w:sz w:val="21"/>
          <w:szCs w:val="21"/>
        </w:rPr>
        <w:t>Ali, A</w:t>
      </w:r>
      <w:r>
        <w:rPr>
          <w:rFonts w:asciiTheme="minorHAnsi" w:hAnsiTheme="minorHAnsi"/>
          <w:sz w:val="21"/>
          <w:szCs w:val="21"/>
        </w:rPr>
        <w:t>.</w:t>
      </w:r>
      <w:r w:rsidRPr="00984154">
        <w:rPr>
          <w:rFonts w:asciiTheme="minorHAnsi" w:hAnsiTheme="minorHAnsi"/>
          <w:sz w:val="21"/>
          <w:szCs w:val="21"/>
        </w:rPr>
        <w:t>B.A.; Campbell, D</w:t>
      </w:r>
      <w:r>
        <w:rPr>
          <w:rFonts w:asciiTheme="minorHAnsi" w:hAnsiTheme="minorHAnsi"/>
          <w:sz w:val="21"/>
          <w:szCs w:val="21"/>
        </w:rPr>
        <w:t>.</w:t>
      </w:r>
      <w:r w:rsidRPr="00984154">
        <w:rPr>
          <w:rFonts w:asciiTheme="minorHAnsi" w:hAnsiTheme="minorHAnsi"/>
          <w:sz w:val="21"/>
          <w:szCs w:val="21"/>
        </w:rPr>
        <w:t>L.M.; Siegford, J</w:t>
      </w:r>
      <w:r>
        <w:rPr>
          <w:rFonts w:asciiTheme="minorHAnsi" w:hAnsiTheme="minorHAnsi"/>
          <w:sz w:val="21"/>
          <w:szCs w:val="21"/>
        </w:rPr>
        <w:t>.</w:t>
      </w:r>
      <w:r w:rsidRPr="00984154">
        <w:rPr>
          <w:rFonts w:asciiTheme="minorHAnsi" w:hAnsiTheme="minorHAnsi"/>
          <w:sz w:val="21"/>
          <w:szCs w:val="21"/>
        </w:rPr>
        <w:t xml:space="preserve">M. </w:t>
      </w:r>
      <w:r w:rsidR="00265C2E" w:rsidRPr="00AC1789">
        <w:rPr>
          <w:rFonts w:asciiTheme="minorHAnsi" w:hAnsiTheme="minorHAnsi"/>
          <w:sz w:val="21"/>
          <w:szCs w:val="21"/>
        </w:rPr>
        <w:t>(2020) A risk assessment of health, production, and resource occupancy for 4 laying hen strains across the lay cycle in a commercial-style aviary system.</w:t>
      </w:r>
      <w:bookmarkEnd w:id="15"/>
      <w:r w:rsidR="00265C2E" w:rsidRPr="00AC1789">
        <w:rPr>
          <w:rFonts w:asciiTheme="minorHAnsi" w:hAnsiTheme="minorHAnsi"/>
          <w:sz w:val="21"/>
          <w:szCs w:val="21"/>
        </w:rPr>
        <w:t xml:space="preserve"> </w:t>
      </w:r>
      <w:r w:rsidR="00265C2E" w:rsidRPr="00AC1789">
        <w:rPr>
          <w:rFonts w:asciiTheme="minorHAnsi" w:hAnsiTheme="minorHAnsi"/>
          <w:i/>
          <w:sz w:val="21"/>
          <w:szCs w:val="21"/>
        </w:rPr>
        <w:t>Poultry Science</w:t>
      </w:r>
      <w:r w:rsidR="00265C2E" w:rsidRPr="00AC1789">
        <w:rPr>
          <w:rFonts w:asciiTheme="minorHAnsi" w:hAnsiTheme="minorHAnsi"/>
          <w:sz w:val="21"/>
          <w:szCs w:val="21"/>
        </w:rPr>
        <w:t xml:space="preserve">. </w:t>
      </w:r>
      <w:hyperlink r:id="rId12" w:history="1">
        <w:r w:rsidR="00265C2E" w:rsidRPr="00AC1789">
          <w:rPr>
            <w:rStyle w:val="Hyperlink"/>
            <w:rFonts w:asciiTheme="minorHAnsi" w:hAnsiTheme="minorHAnsi"/>
            <w:sz w:val="21"/>
            <w:szCs w:val="21"/>
          </w:rPr>
          <w:t>https://doi</w:t>
        </w:r>
      </w:hyperlink>
      <w:r w:rsidR="00265C2E" w:rsidRPr="00AC1789">
        <w:rPr>
          <w:rFonts w:asciiTheme="minorHAnsi" w:hAnsiTheme="minorHAnsi"/>
          <w:sz w:val="21"/>
          <w:szCs w:val="21"/>
        </w:rPr>
        <w:t>: 10.1016/j.psj.2020.05.057.</w:t>
      </w:r>
    </w:p>
    <w:p w14:paraId="4DBEE22A" w14:textId="6AD7EA45" w:rsidR="00265C2E" w:rsidRPr="00AC1789" w:rsidRDefault="00984154" w:rsidP="00265C2E">
      <w:pPr>
        <w:pStyle w:val="CitaviBibliographyEntry"/>
        <w:rPr>
          <w:rFonts w:asciiTheme="minorHAnsi" w:hAnsiTheme="minorHAnsi"/>
          <w:sz w:val="21"/>
          <w:szCs w:val="21"/>
        </w:rPr>
      </w:pPr>
      <w:bookmarkStart w:id="16" w:name="_CTVL001408e3675b778468caee89a24476b4e07"/>
      <w:r>
        <w:rPr>
          <w:rFonts w:asciiTheme="minorHAnsi" w:hAnsiTheme="minorHAnsi"/>
          <w:sz w:val="21"/>
          <w:szCs w:val="21"/>
        </w:rPr>
        <w:t>Blatchford, R.A.; Fulton, R.M.; Mench, J.</w:t>
      </w:r>
      <w:r w:rsidRPr="00984154">
        <w:rPr>
          <w:rFonts w:asciiTheme="minorHAnsi" w:hAnsiTheme="minorHAnsi"/>
          <w:sz w:val="21"/>
          <w:szCs w:val="21"/>
        </w:rPr>
        <w:t>A.</w:t>
      </w:r>
      <w:r w:rsidR="00265C2E" w:rsidRPr="00AC1789">
        <w:rPr>
          <w:rFonts w:asciiTheme="minorHAnsi" w:hAnsiTheme="minorHAnsi"/>
          <w:sz w:val="21"/>
          <w:szCs w:val="21"/>
        </w:rPr>
        <w:t xml:space="preserve"> (2015) The utilization of the Welfare Quality® assessment for determining laying hen condition across three housing systems.</w:t>
      </w:r>
      <w:bookmarkEnd w:id="16"/>
      <w:r w:rsidR="00265C2E" w:rsidRPr="00AC1789">
        <w:rPr>
          <w:rFonts w:asciiTheme="minorHAnsi" w:hAnsiTheme="minorHAnsi"/>
          <w:sz w:val="21"/>
          <w:szCs w:val="21"/>
        </w:rPr>
        <w:t xml:space="preserve"> </w:t>
      </w:r>
      <w:r w:rsidR="00265C2E" w:rsidRPr="00AC1789">
        <w:rPr>
          <w:rFonts w:asciiTheme="minorHAnsi" w:hAnsiTheme="minorHAnsi"/>
          <w:i/>
          <w:sz w:val="21"/>
          <w:szCs w:val="21"/>
        </w:rPr>
        <w:t>Poultry Science</w:t>
      </w:r>
      <w:r w:rsidR="00265C2E" w:rsidRPr="00AC1789">
        <w:rPr>
          <w:rFonts w:asciiTheme="minorHAnsi" w:hAnsiTheme="minorHAnsi"/>
          <w:sz w:val="21"/>
          <w:szCs w:val="21"/>
        </w:rPr>
        <w:t xml:space="preserve"> </w:t>
      </w:r>
      <w:r w:rsidR="00265C2E" w:rsidRPr="00AC1789">
        <w:rPr>
          <w:rFonts w:asciiTheme="minorHAnsi" w:hAnsiTheme="minorHAnsi"/>
          <w:b/>
          <w:sz w:val="21"/>
          <w:szCs w:val="21"/>
        </w:rPr>
        <w:t>95</w:t>
      </w:r>
      <w:r w:rsidR="00265C2E" w:rsidRPr="00AC1789">
        <w:rPr>
          <w:rFonts w:asciiTheme="minorHAnsi" w:hAnsiTheme="minorHAnsi"/>
          <w:sz w:val="21"/>
          <w:szCs w:val="21"/>
        </w:rPr>
        <w:t xml:space="preserve">, 154–163. </w:t>
      </w:r>
      <w:hyperlink r:id="rId13" w:history="1">
        <w:r w:rsidR="00265C2E" w:rsidRPr="00AC1789">
          <w:rPr>
            <w:rStyle w:val="Hyperlink"/>
            <w:rFonts w:asciiTheme="minorHAnsi" w:hAnsiTheme="minorHAnsi"/>
            <w:sz w:val="21"/>
            <w:szCs w:val="21"/>
          </w:rPr>
          <w:t>https://doi</w:t>
        </w:r>
      </w:hyperlink>
      <w:r w:rsidR="00265C2E" w:rsidRPr="00AC1789">
        <w:rPr>
          <w:rFonts w:asciiTheme="minorHAnsi" w:hAnsiTheme="minorHAnsi"/>
          <w:sz w:val="21"/>
          <w:szCs w:val="21"/>
        </w:rPr>
        <w:t>: 10.3382/ps/pev227.</w:t>
      </w:r>
    </w:p>
    <w:p w14:paraId="0663A3D7" w14:textId="3028B94F" w:rsidR="00AD3321" w:rsidRPr="00984154" w:rsidRDefault="00984154" w:rsidP="00AD3321">
      <w:pPr>
        <w:spacing w:line="240" w:lineRule="atLeast"/>
        <w:ind w:left="340" w:hanging="340"/>
        <w:jc w:val="left"/>
        <w:rPr>
          <w:rFonts w:ascii="Calibri" w:eastAsia="Times New Roman" w:hAnsi="Calibri" w:cs="Calibri"/>
          <w:color w:val="auto"/>
          <w:szCs w:val="22"/>
          <w:lang w:eastAsia="de-CH"/>
        </w:rPr>
      </w:pPr>
      <w:r>
        <w:rPr>
          <w:rFonts w:ascii="Calibri" w:eastAsia="Times New Roman" w:hAnsi="Calibri" w:cs="Calibri"/>
          <w:color w:val="auto"/>
          <w:szCs w:val="22"/>
          <w:lang w:eastAsia="de-CH"/>
        </w:rPr>
        <w:t>Brown-</w:t>
      </w:r>
      <w:proofErr w:type="spellStart"/>
      <w:r>
        <w:rPr>
          <w:rFonts w:ascii="Calibri" w:eastAsia="Times New Roman" w:hAnsi="Calibri" w:cs="Calibri"/>
          <w:color w:val="auto"/>
          <w:szCs w:val="22"/>
          <w:lang w:eastAsia="de-CH"/>
        </w:rPr>
        <w:t>Brandl</w:t>
      </w:r>
      <w:proofErr w:type="spellEnd"/>
      <w:r>
        <w:rPr>
          <w:rFonts w:ascii="Calibri" w:eastAsia="Times New Roman" w:hAnsi="Calibri" w:cs="Calibri"/>
          <w:color w:val="auto"/>
          <w:szCs w:val="22"/>
          <w:lang w:eastAsia="de-CH"/>
        </w:rPr>
        <w:t>, T.</w:t>
      </w:r>
      <w:r w:rsidRPr="00984154">
        <w:rPr>
          <w:rFonts w:ascii="Calibri" w:eastAsia="Times New Roman" w:hAnsi="Calibri" w:cs="Calibri"/>
          <w:color w:val="auto"/>
          <w:szCs w:val="22"/>
          <w:lang w:eastAsia="de-CH"/>
        </w:rPr>
        <w:t xml:space="preserve">M.; Adrion, F.; </w:t>
      </w:r>
      <w:proofErr w:type="spellStart"/>
      <w:r w:rsidRPr="00984154">
        <w:rPr>
          <w:rFonts w:ascii="Calibri" w:eastAsia="Times New Roman" w:hAnsi="Calibri" w:cs="Calibri"/>
          <w:color w:val="auto"/>
          <w:szCs w:val="22"/>
          <w:lang w:eastAsia="de-CH"/>
        </w:rPr>
        <w:t>Mase</w:t>
      </w:r>
      <w:r>
        <w:rPr>
          <w:rFonts w:ascii="Calibri" w:eastAsia="Times New Roman" w:hAnsi="Calibri" w:cs="Calibri"/>
          <w:color w:val="auto"/>
          <w:szCs w:val="22"/>
          <w:lang w:eastAsia="de-CH"/>
        </w:rPr>
        <w:t>lyne</w:t>
      </w:r>
      <w:proofErr w:type="spellEnd"/>
      <w:r>
        <w:rPr>
          <w:rFonts w:ascii="Calibri" w:eastAsia="Times New Roman" w:hAnsi="Calibri" w:cs="Calibri"/>
          <w:color w:val="auto"/>
          <w:szCs w:val="22"/>
          <w:lang w:eastAsia="de-CH"/>
        </w:rPr>
        <w:t xml:space="preserve">, J.; </w:t>
      </w:r>
      <w:proofErr w:type="spellStart"/>
      <w:r>
        <w:rPr>
          <w:rFonts w:ascii="Calibri" w:eastAsia="Times New Roman" w:hAnsi="Calibri" w:cs="Calibri"/>
          <w:color w:val="auto"/>
          <w:szCs w:val="22"/>
          <w:lang w:eastAsia="de-CH"/>
        </w:rPr>
        <w:t>Kapun</w:t>
      </w:r>
      <w:proofErr w:type="spellEnd"/>
      <w:r>
        <w:rPr>
          <w:rFonts w:ascii="Calibri" w:eastAsia="Times New Roman" w:hAnsi="Calibri" w:cs="Calibri"/>
          <w:color w:val="auto"/>
          <w:szCs w:val="22"/>
          <w:lang w:eastAsia="de-CH"/>
        </w:rPr>
        <w:t>, A.; Hessel, E.</w:t>
      </w:r>
      <w:r w:rsidRPr="00984154">
        <w:rPr>
          <w:rFonts w:ascii="Calibri" w:eastAsia="Times New Roman" w:hAnsi="Calibri" w:cs="Calibri"/>
          <w:color w:val="auto"/>
          <w:szCs w:val="22"/>
          <w:lang w:eastAsia="de-CH"/>
        </w:rPr>
        <w:t xml:space="preserve">F.; </w:t>
      </w:r>
      <w:proofErr w:type="spellStart"/>
      <w:r w:rsidRPr="00984154">
        <w:rPr>
          <w:rFonts w:ascii="Calibri" w:eastAsia="Times New Roman" w:hAnsi="Calibri" w:cs="Calibri"/>
          <w:color w:val="auto"/>
          <w:szCs w:val="22"/>
          <w:lang w:eastAsia="de-CH"/>
        </w:rPr>
        <w:t>Saeys</w:t>
      </w:r>
      <w:proofErr w:type="spellEnd"/>
      <w:r w:rsidRPr="00984154">
        <w:rPr>
          <w:rFonts w:ascii="Calibri" w:eastAsia="Times New Roman" w:hAnsi="Calibri" w:cs="Calibri"/>
          <w:color w:val="auto"/>
          <w:szCs w:val="22"/>
          <w:lang w:eastAsia="de-CH"/>
        </w:rPr>
        <w:t xml:space="preserve">, W.; van </w:t>
      </w:r>
      <w:proofErr w:type="spellStart"/>
      <w:r w:rsidRPr="00984154">
        <w:rPr>
          <w:rFonts w:ascii="Calibri" w:eastAsia="Times New Roman" w:hAnsi="Calibri" w:cs="Calibri"/>
          <w:color w:val="auto"/>
          <w:szCs w:val="22"/>
          <w:lang w:eastAsia="de-CH"/>
        </w:rPr>
        <w:t>Nuffel</w:t>
      </w:r>
      <w:proofErr w:type="spellEnd"/>
      <w:r w:rsidRPr="00984154">
        <w:rPr>
          <w:rFonts w:ascii="Calibri" w:eastAsia="Times New Roman" w:hAnsi="Calibri" w:cs="Calibri"/>
          <w:color w:val="auto"/>
          <w:szCs w:val="22"/>
          <w:lang w:eastAsia="de-CH"/>
        </w:rPr>
        <w:t xml:space="preserve">, A.; </w:t>
      </w:r>
      <w:proofErr w:type="spellStart"/>
      <w:r w:rsidRPr="00984154">
        <w:rPr>
          <w:rFonts w:ascii="Calibri" w:eastAsia="Times New Roman" w:hAnsi="Calibri" w:cs="Calibri"/>
          <w:color w:val="auto"/>
          <w:szCs w:val="22"/>
          <w:lang w:eastAsia="de-CH"/>
        </w:rPr>
        <w:t>Gallmann</w:t>
      </w:r>
      <w:proofErr w:type="spellEnd"/>
      <w:r w:rsidRPr="00984154">
        <w:rPr>
          <w:rFonts w:ascii="Calibri" w:eastAsia="Times New Roman" w:hAnsi="Calibri" w:cs="Calibri"/>
          <w:color w:val="auto"/>
          <w:szCs w:val="22"/>
          <w:lang w:eastAsia="de-CH"/>
        </w:rPr>
        <w:t xml:space="preserve">, E. </w:t>
      </w:r>
      <w:r w:rsidR="00AD3321" w:rsidRPr="00AD3321">
        <w:rPr>
          <w:rFonts w:ascii="Calibri" w:eastAsia="Times New Roman" w:hAnsi="Calibri" w:cs="Calibri"/>
          <w:color w:val="auto"/>
          <w:szCs w:val="22"/>
          <w:lang w:eastAsia="de-CH"/>
        </w:rPr>
        <w:t xml:space="preserve">(2019) A Review of Passive Radio Frequency Identification Systems for Animal Monitoring in Livestock Facilities. </w:t>
      </w:r>
      <w:r w:rsidR="00AD3321" w:rsidRPr="00AD3321">
        <w:rPr>
          <w:rFonts w:ascii="Calibri" w:eastAsia="Times New Roman" w:hAnsi="Calibri" w:cs="Calibri"/>
          <w:i/>
          <w:iCs/>
          <w:color w:val="auto"/>
          <w:szCs w:val="22"/>
          <w:lang w:eastAsia="de-CH"/>
        </w:rPr>
        <w:t>Applied Engineering in Agriculture</w:t>
      </w:r>
      <w:r w:rsidR="00AD3321" w:rsidRPr="00AD3321">
        <w:rPr>
          <w:rFonts w:ascii="Calibri" w:eastAsia="Times New Roman" w:hAnsi="Calibri" w:cs="Calibri"/>
          <w:color w:val="auto"/>
          <w:szCs w:val="22"/>
          <w:lang w:eastAsia="de-CH"/>
        </w:rPr>
        <w:t xml:space="preserve"> </w:t>
      </w:r>
      <w:r w:rsidR="00AD3321" w:rsidRPr="00AD3321">
        <w:rPr>
          <w:rFonts w:ascii="Calibri" w:eastAsia="Times New Roman" w:hAnsi="Calibri" w:cs="Calibri"/>
          <w:b/>
          <w:bCs/>
          <w:color w:val="auto"/>
          <w:szCs w:val="22"/>
          <w:lang w:eastAsia="de-CH"/>
        </w:rPr>
        <w:t>35</w:t>
      </w:r>
      <w:r w:rsidR="00AD3321" w:rsidRPr="00AD3321">
        <w:rPr>
          <w:rFonts w:ascii="Calibri" w:eastAsia="Times New Roman" w:hAnsi="Calibri" w:cs="Calibri"/>
          <w:color w:val="auto"/>
          <w:szCs w:val="22"/>
          <w:lang w:eastAsia="de-CH"/>
        </w:rPr>
        <w:t>, 579–591. https://doi: 10.13031/aea.12928.</w:t>
      </w:r>
    </w:p>
    <w:p w14:paraId="2EF731B0" w14:textId="1838513D" w:rsidR="002B1940" w:rsidRPr="00AC1789" w:rsidRDefault="00520F03" w:rsidP="002B1940">
      <w:pPr>
        <w:pStyle w:val="CitaviBibliography"/>
        <w:spacing w:line="240" w:lineRule="atLeast"/>
        <w:rPr>
          <w:rFonts w:asciiTheme="minorHAnsi" w:hAnsiTheme="minorHAnsi" w:cstheme="minorHAnsi"/>
          <w:sz w:val="21"/>
          <w:szCs w:val="21"/>
          <w:lang w:val="en-US"/>
        </w:rPr>
      </w:pPr>
      <w:proofErr w:type="spellStart"/>
      <w:r w:rsidRPr="00520F03">
        <w:rPr>
          <w:rFonts w:asciiTheme="minorHAnsi" w:hAnsiTheme="minorHAnsi" w:cstheme="minorHAnsi"/>
          <w:sz w:val="21"/>
          <w:szCs w:val="21"/>
          <w:lang w:val="en-US"/>
        </w:rPr>
        <w:t>Candelotto</w:t>
      </w:r>
      <w:proofErr w:type="spellEnd"/>
      <w:r w:rsidRPr="00520F03">
        <w:rPr>
          <w:rFonts w:asciiTheme="minorHAnsi" w:hAnsiTheme="minorHAnsi" w:cstheme="minorHAnsi"/>
          <w:sz w:val="21"/>
          <w:szCs w:val="21"/>
          <w:lang w:val="en-US"/>
        </w:rPr>
        <w:t>, L</w:t>
      </w:r>
      <w:r>
        <w:rPr>
          <w:rFonts w:asciiTheme="minorHAnsi" w:hAnsiTheme="minorHAnsi" w:cstheme="minorHAnsi"/>
          <w:sz w:val="21"/>
          <w:szCs w:val="21"/>
          <w:lang w:val="en-US"/>
        </w:rPr>
        <w:t>.</w:t>
      </w:r>
      <w:r w:rsidRPr="00520F03">
        <w:rPr>
          <w:rFonts w:asciiTheme="minorHAnsi" w:hAnsiTheme="minorHAnsi" w:cstheme="minorHAnsi"/>
          <w:sz w:val="21"/>
          <w:szCs w:val="21"/>
          <w:lang w:val="en-US"/>
        </w:rPr>
        <w:t xml:space="preserve">; </w:t>
      </w:r>
      <w:proofErr w:type="spellStart"/>
      <w:r w:rsidRPr="00520F03">
        <w:rPr>
          <w:rFonts w:asciiTheme="minorHAnsi" w:hAnsiTheme="minorHAnsi" w:cstheme="minorHAnsi"/>
          <w:sz w:val="21"/>
          <w:szCs w:val="21"/>
          <w:lang w:val="en-US"/>
        </w:rPr>
        <w:t>Grethen</w:t>
      </w:r>
      <w:proofErr w:type="spellEnd"/>
      <w:r w:rsidRPr="00520F03">
        <w:rPr>
          <w:rFonts w:asciiTheme="minorHAnsi" w:hAnsiTheme="minorHAnsi" w:cstheme="minorHAnsi"/>
          <w:sz w:val="21"/>
          <w:szCs w:val="21"/>
          <w:lang w:val="en-US"/>
        </w:rPr>
        <w:t>, K</w:t>
      </w:r>
      <w:r>
        <w:rPr>
          <w:rFonts w:asciiTheme="minorHAnsi" w:hAnsiTheme="minorHAnsi" w:cstheme="minorHAnsi"/>
          <w:sz w:val="21"/>
          <w:szCs w:val="21"/>
          <w:lang w:val="en-US"/>
        </w:rPr>
        <w:t>.</w:t>
      </w:r>
      <w:r w:rsidRPr="00520F03">
        <w:rPr>
          <w:rFonts w:asciiTheme="minorHAnsi" w:hAnsiTheme="minorHAnsi" w:cstheme="minorHAnsi"/>
          <w:sz w:val="21"/>
          <w:szCs w:val="21"/>
          <w:lang w:val="en-US"/>
        </w:rPr>
        <w:t>J.; Montalcini, C</w:t>
      </w:r>
      <w:r>
        <w:rPr>
          <w:rFonts w:asciiTheme="minorHAnsi" w:hAnsiTheme="minorHAnsi" w:cstheme="minorHAnsi"/>
          <w:sz w:val="21"/>
          <w:szCs w:val="21"/>
          <w:lang w:val="en-US"/>
        </w:rPr>
        <w:t>.</w:t>
      </w:r>
      <w:r w:rsidRPr="00520F03">
        <w:rPr>
          <w:rFonts w:asciiTheme="minorHAnsi" w:hAnsiTheme="minorHAnsi" w:cstheme="minorHAnsi"/>
          <w:sz w:val="21"/>
          <w:szCs w:val="21"/>
          <w:lang w:val="en-US"/>
        </w:rPr>
        <w:t>M.; Toscano, M</w:t>
      </w:r>
      <w:r>
        <w:rPr>
          <w:rFonts w:asciiTheme="minorHAnsi" w:hAnsiTheme="minorHAnsi" w:cstheme="minorHAnsi"/>
          <w:sz w:val="21"/>
          <w:szCs w:val="21"/>
          <w:lang w:val="en-US"/>
        </w:rPr>
        <w:t>.J.</w:t>
      </w:r>
      <w:r w:rsidRPr="00520F03">
        <w:rPr>
          <w:rFonts w:asciiTheme="minorHAnsi" w:hAnsiTheme="minorHAnsi" w:cstheme="minorHAnsi"/>
          <w:sz w:val="21"/>
          <w:szCs w:val="21"/>
          <w:lang w:val="en-US"/>
        </w:rPr>
        <w:t xml:space="preserve"> </w:t>
      </w:r>
      <w:r w:rsidR="002B1940" w:rsidRPr="00AC1789">
        <w:rPr>
          <w:rFonts w:asciiTheme="minorHAnsi" w:hAnsiTheme="minorHAnsi" w:cstheme="minorHAnsi"/>
          <w:sz w:val="21"/>
          <w:szCs w:val="21"/>
          <w:lang w:val="en-US"/>
        </w:rPr>
        <w:t xml:space="preserve">(2022) Tracking performance in poultry is affected by data cleaning method and housing system. </w:t>
      </w:r>
      <w:r w:rsidR="002B1940" w:rsidRPr="00AC1789">
        <w:rPr>
          <w:rFonts w:asciiTheme="minorHAnsi" w:hAnsiTheme="minorHAnsi" w:cstheme="minorHAnsi"/>
          <w:i/>
          <w:iCs/>
          <w:sz w:val="21"/>
          <w:szCs w:val="21"/>
          <w:lang w:val="en-US"/>
        </w:rPr>
        <w:t xml:space="preserve">Applied Animal </w:t>
      </w:r>
      <w:proofErr w:type="spellStart"/>
      <w:r w:rsidR="002B1940" w:rsidRPr="00AC1789">
        <w:rPr>
          <w:rFonts w:asciiTheme="minorHAnsi" w:hAnsiTheme="minorHAnsi" w:cstheme="minorHAnsi"/>
          <w:i/>
          <w:iCs/>
          <w:sz w:val="21"/>
          <w:szCs w:val="21"/>
          <w:lang w:val="en-US"/>
        </w:rPr>
        <w:t>Behaviour</w:t>
      </w:r>
      <w:proofErr w:type="spellEnd"/>
      <w:r w:rsidR="002B1940" w:rsidRPr="00AC1789">
        <w:rPr>
          <w:rFonts w:asciiTheme="minorHAnsi" w:hAnsiTheme="minorHAnsi" w:cstheme="minorHAnsi"/>
          <w:i/>
          <w:iCs/>
          <w:sz w:val="21"/>
          <w:szCs w:val="21"/>
          <w:lang w:val="en-US"/>
        </w:rPr>
        <w:t xml:space="preserve"> Science</w:t>
      </w:r>
      <w:r w:rsidR="002B1940" w:rsidRPr="00AC1789">
        <w:rPr>
          <w:rFonts w:asciiTheme="minorHAnsi" w:hAnsiTheme="minorHAnsi" w:cstheme="minorHAnsi"/>
          <w:sz w:val="21"/>
          <w:szCs w:val="21"/>
          <w:lang w:val="en-US"/>
        </w:rPr>
        <w:t xml:space="preserve"> </w:t>
      </w:r>
      <w:r w:rsidR="002B1940" w:rsidRPr="00AC1789">
        <w:rPr>
          <w:rFonts w:asciiTheme="minorHAnsi" w:hAnsiTheme="minorHAnsi" w:cstheme="minorHAnsi"/>
          <w:b/>
          <w:bCs/>
          <w:sz w:val="21"/>
          <w:szCs w:val="21"/>
          <w:lang w:val="en-US"/>
        </w:rPr>
        <w:t>249</w:t>
      </w:r>
      <w:r w:rsidR="002B1940" w:rsidRPr="00AC1789">
        <w:rPr>
          <w:rFonts w:asciiTheme="minorHAnsi" w:hAnsiTheme="minorHAnsi" w:cstheme="minorHAnsi"/>
          <w:sz w:val="21"/>
          <w:szCs w:val="21"/>
          <w:lang w:val="en-US"/>
        </w:rPr>
        <w:t>, 105597. https://doi: 10.1016/j.applanim.2022.105597.</w:t>
      </w:r>
    </w:p>
    <w:p w14:paraId="5C39EAE7" w14:textId="0DBD14B5" w:rsidR="00265C2E" w:rsidRPr="00AC1789" w:rsidRDefault="00520F03" w:rsidP="00265C2E">
      <w:pPr>
        <w:pStyle w:val="CitaviBibliographyEntry"/>
        <w:rPr>
          <w:rFonts w:asciiTheme="minorHAnsi" w:hAnsiTheme="minorHAnsi"/>
          <w:sz w:val="21"/>
          <w:szCs w:val="21"/>
        </w:rPr>
      </w:pPr>
      <w:bookmarkStart w:id="17" w:name="_CTVL0015806c6f765514dc59efd4d867d4295d3"/>
      <w:r w:rsidRPr="00520F03">
        <w:rPr>
          <w:rFonts w:asciiTheme="minorHAnsi" w:hAnsiTheme="minorHAnsi"/>
          <w:sz w:val="21"/>
          <w:szCs w:val="21"/>
        </w:rPr>
        <w:t>Gebhardt-Henrich, S</w:t>
      </w:r>
      <w:r>
        <w:rPr>
          <w:rFonts w:asciiTheme="minorHAnsi" w:hAnsiTheme="minorHAnsi"/>
          <w:sz w:val="21"/>
          <w:szCs w:val="21"/>
        </w:rPr>
        <w:t>.</w:t>
      </w:r>
      <w:r w:rsidRPr="00520F03">
        <w:rPr>
          <w:rFonts w:asciiTheme="minorHAnsi" w:hAnsiTheme="minorHAnsi"/>
          <w:sz w:val="21"/>
          <w:szCs w:val="21"/>
        </w:rPr>
        <w:t>G. Fröhlich, E</w:t>
      </w:r>
      <w:r>
        <w:rPr>
          <w:rFonts w:asciiTheme="minorHAnsi" w:hAnsiTheme="minorHAnsi"/>
          <w:sz w:val="21"/>
          <w:szCs w:val="21"/>
        </w:rPr>
        <w:t>.K.</w:t>
      </w:r>
      <w:r w:rsidRPr="00520F03">
        <w:rPr>
          <w:rFonts w:asciiTheme="minorHAnsi" w:hAnsiTheme="minorHAnsi"/>
          <w:sz w:val="21"/>
          <w:szCs w:val="21"/>
        </w:rPr>
        <w:t>F.; Burose, F</w:t>
      </w:r>
      <w:r>
        <w:rPr>
          <w:rFonts w:asciiTheme="minorHAnsi" w:hAnsiTheme="minorHAnsi"/>
          <w:sz w:val="21"/>
          <w:szCs w:val="21"/>
        </w:rPr>
        <w:t>.</w:t>
      </w:r>
      <w:r w:rsidRPr="00520F03">
        <w:rPr>
          <w:rFonts w:asciiTheme="minorHAnsi" w:hAnsiTheme="minorHAnsi"/>
          <w:sz w:val="21"/>
          <w:szCs w:val="21"/>
        </w:rPr>
        <w:t>; Fleurent, J</w:t>
      </w:r>
      <w:r>
        <w:rPr>
          <w:rFonts w:asciiTheme="minorHAnsi" w:hAnsiTheme="minorHAnsi"/>
          <w:sz w:val="21"/>
          <w:szCs w:val="21"/>
        </w:rPr>
        <w:t>.</w:t>
      </w:r>
      <w:r w:rsidRPr="00520F03">
        <w:rPr>
          <w:rFonts w:asciiTheme="minorHAnsi" w:hAnsiTheme="minorHAnsi"/>
          <w:sz w:val="21"/>
          <w:szCs w:val="21"/>
        </w:rPr>
        <w:t>; Gantner, M</w:t>
      </w:r>
      <w:r>
        <w:rPr>
          <w:rFonts w:asciiTheme="minorHAnsi" w:hAnsiTheme="minorHAnsi"/>
          <w:sz w:val="21"/>
          <w:szCs w:val="21"/>
        </w:rPr>
        <w:t>.</w:t>
      </w:r>
      <w:r w:rsidRPr="00520F03">
        <w:rPr>
          <w:rFonts w:asciiTheme="minorHAnsi" w:hAnsiTheme="minorHAnsi"/>
          <w:sz w:val="21"/>
          <w:szCs w:val="21"/>
        </w:rPr>
        <w:t>; Zähner, M</w:t>
      </w:r>
      <w:r>
        <w:rPr>
          <w:rFonts w:asciiTheme="minorHAnsi" w:hAnsiTheme="minorHAnsi"/>
          <w:sz w:val="21"/>
          <w:szCs w:val="21"/>
        </w:rPr>
        <w:t>.</w:t>
      </w:r>
      <w:r w:rsidRPr="00520F03">
        <w:rPr>
          <w:rFonts w:asciiTheme="minorHAnsi" w:hAnsiTheme="minorHAnsi"/>
          <w:sz w:val="21"/>
          <w:szCs w:val="21"/>
        </w:rPr>
        <w:t xml:space="preserve"> </w:t>
      </w:r>
      <w:r w:rsidR="00265C2E" w:rsidRPr="00AC1789">
        <w:rPr>
          <w:rFonts w:asciiTheme="minorHAnsi" w:hAnsiTheme="minorHAnsi"/>
          <w:sz w:val="21"/>
          <w:szCs w:val="21"/>
        </w:rPr>
        <w:t>(2014) Individual tracking of laying hens with an RFID-System.</w:t>
      </w:r>
      <w:bookmarkEnd w:id="17"/>
      <w:r w:rsidR="00265C2E" w:rsidRPr="00AC1789">
        <w:rPr>
          <w:rFonts w:asciiTheme="minorHAnsi" w:hAnsiTheme="minorHAnsi"/>
          <w:sz w:val="21"/>
          <w:szCs w:val="21"/>
        </w:rPr>
        <w:t xml:space="preserve"> </w:t>
      </w:r>
      <w:r w:rsidR="00265C2E" w:rsidRPr="00AC1789">
        <w:rPr>
          <w:rFonts w:asciiTheme="minorHAnsi" w:hAnsiTheme="minorHAnsi"/>
          <w:i/>
          <w:sz w:val="21"/>
          <w:szCs w:val="21"/>
        </w:rPr>
        <w:t>Landtechnik</w:t>
      </w:r>
      <w:r w:rsidR="00265C2E" w:rsidRPr="00AC1789">
        <w:rPr>
          <w:rFonts w:asciiTheme="minorHAnsi" w:hAnsiTheme="minorHAnsi"/>
          <w:sz w:val="21"/>
          <w:szCs w:val="21"/>
        </w:rPr>
        <w:t xml:space="preserve"> </w:t>
      </w:r>
      <w:r w:rsidR="00265C2E" w:rsidRPr="00AC1789">
        <w:rPr>
          <w:rFonts w:asciiTheme="minorHAnsi" w:hAnsiTheme="minorHAnsi"/>
          <w:b/>
          <w:sz w:val="21"/>
          <w:szCs w:val="21"/>
        </w:rPr>
        <w:t>69</w:t>
      </w:r>
      <w:r w:rsidR="00265C2E" w:rsidRPr="00AC1789">
        <w:rPr>
          <w:rFonts w:asciiTheme="minorHAnsi" w:hAnsiTheme="minorHAnsi"/>
          <w:sz w:val="21"/>
          <w:szCs w:val="21"/>
        </w:rPr>
        <w:t>, 301–306.</w:t>
      </w:r>
    </w:p>
    <w:p w14:paraId="34F58213" w14:textId="2FD742C6" w:rsidR="005E1DA3" w:rsidRPr="00AC1789" w:rsidRDefault="00520F03" w:rsidP="005E1DA3">
      <w:pPr>
        <w:pStyle w:val="CitaviBibliography"/>
        <w:spacing w:line="240" w:lineRule="atLeast"/>
        <w:rPr>
          <w:rFonts w:asciiTheme="minorHAnsi" w:hAnsiTheme="minorHAnsi" w:cstheme="minorHAnsi"/>
          <w:sz w:val="21"/>
          <w:szCs w:val="21"/>
          <w:lang w:val="en-US"/>
        </w:rPr>
      </w:pPr>
      <w:proofErr w:type="spellStart"/>
      <w:r w:rsidRPr="00520F03">
        <w:rPr>
          <w:rFonts w:asciiTheme="minorHAnsi" w:hAnsiTheme="minorHAnsi" w:cstheme="minorHAnsi"/>
          <w:sz w:val="21"/>
          <w:szCs w:val="21"/>
          <w:lang w:val="en-US"/>
        </w:rPr>
        <w:lastRenderedPageBreak/>
        <w:t>Iserbyt</w:t>
      </w:r>
      <w:proofErr w:type="spellEnd"/>
      <w:r w:rsidRPr="00520F03">
        <w:rPr>
          <w:rFonts w:asciiTheme="minorHAnsi" w:hAnsiTheme="minorHAnsi" w:cstheme="minorHAnsi"/>
          <w:sz w:val="21"/>
          <w:szCs w:val="21"/>
          <w:lang w:val="en-US"/>
        </w:rPr>
        <w:t>, A</w:t>
      </w:r>
      <w:r>
        <w:rPr>
          <w:rFonts w:asciiTheme="minorHAnsi" w:hAnsiTheme="minorHAnsi" w:cstheme="minorHAnsi"/>
          <w:sz w:val="21"/>
          <w:szCs w:val="21"/>
          <w:lang w:val="en-US"/>
        </w:rPr>
        <w:t>.</w:t>
      </w:r>
      <w:r w:rsidRPr="00520F03">
        <w:rPr>
          <w:rFonts w:asciiTheme="minorHAnsi" w:hAnsiTheme="minorHAnsi" w:cstheme="minorHAnsi"/>
          <w:sz w:val="21"/>
          <w:szCs w:val="21"/>
          <w:lang w:val="en-US"/>
        </w:rPr>
        <w:t xml:space="preserve">; </w:t>
      </w:r>
      <w:proofErr w:type="spellStart"/>
      <w:r w:rsidRPr="00520F03">
        <w:rPr>
          <w:rFonts w:asciiTheme="minorHAnsi" w:hAnsiTheme="minorHAnsi" w:cstheme="minorHAnsi"/>
          <w:sz w:val="21"/>
          <w:szCs w:val="21"/>
          <w:lang w:val="en-US"/>
        </w:rPr>
        <w:t>Griffioen</w:t>
      </w:r>
      <w:proofErr w:type="spellEnd"/>
      <w:r w:rsidRPr="00520F03">
        <w:rPr>
          <w:rFonts w:asciiTheme="minorHAnsi" w:hAnsiTheme="minorHAnsi" w:cstheme="minorHAnsi"/>
          <w:sz w:val="21"/>
          <w:szCs w:val="21"/>
          <w:lang w:val="en-US"/>
        </w:rPr>
        <w:t>, M</w:t>
      </w:r>
      <w:r>
        <w:rPr>
          <w:rFonts w:asciiTheme="minorHAnsi" w:hAnsiTheme="minorHAnsi" w:cstheme="minorHAnsi"/>
          <w:sz w:val="21"/>
          <w:szCs w:val="21"/>
          <w:lang w:val="en-US"/>
        </w:rPr>
        <w:t>.</w:t>
      </w:r>
      <w:r w:rsidRPr="00520F03">
        <w:rPr>
          <w:rFonts w:asciiTheme="minorHAnsi" w:hAnsiTheme="minorHAnsi" w:cstheme="minorHAnsi"/>
          <w:sz w:val="21"/>
          <w:szCs w:val="21"/>
          <w:lang w:val="en-US"/>
        </w:rPr>
        <w:t xml:space="preserve">; </w:t>
      </w:r>
      <w:proofErr w:type="spellStart"/>
      <w:r w:rsidRPr="00520F03">
        <w:rPr>
          <w:rFonts w:asciiTheme="minorHAnsi" w:hAnsiTheme="minorHAnsi" w:cstheme="minorHAnsi"/>
          <w:sz w:val="21"/>
          <w:szCs w:val="21"/>
          <w:lang w:val="en-US"/>
        </w:rPr>
        <w:t>Borremans</w:t>
      </w:r>
      <w:proofErr w:type="spellEnd"/>
      <w:r w:rsidRPr="00520F03">
        <w:rPr>
          <w:rFonts w:asciiTheme="minorHAnsi" w:hAnsiTheme="minorHAnsi" w:cstheme="minorHAnsi"/>
          <w:sz w:val="21"/>
          <w:szCs w:val="21"/>
          <w:lang w:val="en-US"/>
        </w:rPr>
        <w:t>, B</w:t>
      </w:r>
      <w:r>
        <w:rPr>
          <w:rFonts w:asciiTheme="minorHAnsi" w:hAnsiTheme="minorHAnsi" w:cstheme="minorHAnsi"/>
          <w:sz w:val="21"/>
          <w:szCs w:val="21"/>
          <w:lang w:val="en-US"/>
        </w:rPr>
        <w:t>.</w:t>
      </w:r>
      <w:r w:rsidRPr="00520F03">
        <w:rPr>
          <w:rFonts w:asciiTheme="minorHAnsi" w:hAnsiTheme="minorHAnsi" w:cstheme="minorHAnsi"/>
          <w:sz w:val="21"/>
          <w:szCs w:val="21"/>
          <w:lang w:val="en-US"/>
        </w:rPr>
        <w:t xml:space="preserve">; </w:t>
      </w:r>
      <w:proofErr w:type="spellStart"/>
      <w:r w:rsidRPr="00520F03">
        <w:rPr>
          <w:rFonts w:asciiTheme="minorHAnsi" w:hAnsiTheme="minorHAnsi" w:cstheme="minorHAnsi"/>
          <w:sz w:val="21"/>
          <w:szCs w:val="21"/>
          <w:lang w:val="en-US"/>
        </w:rPr>
        <w:t>Eens</w:t>
      </w:r>
      <w:proofErr w:type="spellEnd"/>
      <w:r w:rsidRPr="00520F03">
        <w:rPr>
          <w:rFonts w:asciiTheme="minorHAnsi" w:hAnsiTheme="minorHAnsi" w:cstheme="minorHAnsi"/>
          <w:sz w:val="21"/>
          <w:szCs w:val="21"/>
          <w:lang w:val="en-US"/>
        </w:rPr>
        <w:t>, M</w:t>
      </w:r>
      <w:r>
        <w:rPr>
          <w:rFonts w:asciiTheme="minorHAnsi" w:hAnsiTheme="minorHAnsi" w:cstheme="minorHAnsi"/>
          <w:sz w:val="21"/>
          <w:szCs w:val="21"/>
          <w:lang w:val="en-US"/>
        </w:rPr>
        <w:t>.</w:t>
      </w:r>
      <w:r w:rsidRPr="00520F03">
        <w:rPr>
          <w:rFonts w:asciiTheme="minorHAnsi" w:hAnsiTheme="minorHAnsi" w:cstheme="minorHAnsi"/>
          <w:sz w:val="21"/>
          <w:szCs w:val="21"/>
          <w:lang w:val="en-US"/>
        </w:rPr>
        <w:t>; Müller, W</w:t>
      </w:r>
      <w:r>
        <w:rPr>
          <w:rFonts w:asciiTheme="minorHAnsi" w:hAnsiTheme="minorHAnsi" w:cstheme="minorHAnsi"/>
          <w:sz w:val="21"/>
          <w:szCs w:val="21"/>
          <w:lang w:val="en-US"/>
        </w:rPr>
        <w:t>.</w:t>
      </w:r>
      <w:r w:rsidRPr="00520F03">
        <w:rPr>
          <w:rFonts w:asciiTheme="minorHAnsi" w:hAnsiTheme="minorHAnsi" w:cstheme="minorHAnsi"/>
          <w:sz w:val="21"/>
          <w:szCs w:val="21"/>
          <w:lang w:val="en-US"/>
        </w:rPr>
        <w:t xml:space="preserve"> </w:t>
      </w:r>
      <w:r w:rsidR="005E1DA3" w:rsidRPr="00AC1789">
        <w:rPr>
          <w:rFonts w:asciiTheme="minorHAnsi" w:hAnsiTheme="minorHAnsi" w:cstheme="minorHAnsi"/>
          <w:sz w:val="21"/>
          <w:szCs w:val="21"/>
          <w:lang w:val="en-US"/>
        </w:rPr>
        <w:t xml:space="preserve">(2018) How to quantify animal activity from radio-frequency identification (RFID) recordings. </w:t>
      </w:r>
      <w:r w:rsidR="005E1DA3" w:rsidRPr="00AC1789">
        <w:rPr>
          <w:rFonts w:asciiTheme="minorHAnsi" w:hAnsiTheme="minorHAnsi" w:cstheme="minorHAnsi"/>
          <w:i/>
          <w:iCs/>
          <w:sz w:val="21"/>
          <w:szCs w:val="21"/>
          <w:lang w:val="en-US"/>
        </w:rPr>
        <w:t>Ecology and Evolution</w:t>
      </w:r>
      <w:r w:rsidR="005E1DA3" w:rsidRPr="00AC1789">
        <w:rPr>
          <w:rFonts w:asciiTheme="minorHAnsi" w:hAnsiTheme="minorHAnsi" w:cstheme="minorHAnsi"/>
          <w:sz w:val="21"/>
          <w:szCs w:val="21"/>
          <w:lang w:val="en-US"/>
        </w:rPr>
        <w:t xml:space="preserve"> </w:t>
      </w:r>
      <w:r w:rsidR="005E1DA3" w:rsidRPr="00AC1789">
        <w:rPr>
          <w:rFonts w:asciiTheme="minorHAnsi" w:hAnsiTheme="minorHAnsi" w:cstheme="minorHAnsi"/>
          <w:b/>
          <w:bCs/>
          <w:sz w:val="21"/>
          <w:szCs w:val="21"/>
          <w:lang w:val="en-US"/>
        </w:rPr>
        <w:t>8</w:t>
      </w:r>
      <w:r w:rsidR="005E1DA3" w:rsidRPr="00AC1789">
        <w:rPr>
          <w:rFonts w:asciiTheme="minorHAnsi" w:hAnsiTheme="minorHAnsi" w:cstheme="minorHAnsi"/>
          <w:sz w:val="21"/>
          <w:szCs w:val="21"/>
          <w:lang w:val="en-US"/>
        </w:rPr>
        <w:t>, 10166–10174. https://doi: 10.1002/ece3.4491.</w:t>
      </w:r>
    </w:p>
    <w:p w14:paraId="498BEACB" w14:textId="62F9B053" w:rsidR="00265C2E" w:rsidRPr="00AC1789" w:rsidRDefault="00520F03" w:rsidP="00265C2E">
      <w:pPr>
        <w:pStyle w:val="CitaviBibliographyEntry"/>
        <w:rPr>
          <w:rFonts w:asciiTheme="minorHAnsi" w:hAnsiTheme="minorHAnsi"/>
          <w:sz w:val="21"/>
          <w:szCs w:val="21"/>
        </w:rPr>
      </w:pPr>
      <w:bookmarkStart w:id="18" w:name="_CTVL0018a3bb156b90445e8a45ed0935b53f6bb"/>
      <w:r w:rsidRPr="00520F03">
        <w:rPr>
          <w:rFonts w:asciiTheme="minorHAnsi" w:hAnsiTheme="minorHAnsi"/>
          <w:sz w:val="21"/>
          <w:szCs w:val="21"/>
        </w:rPr>
        <w:t>Li, G.; Zhao, Y.; Hailey, R.; Zha</w:t>
      </w:r>
      <w:r>
        <w:rPr>
          <w:rFonts w:asciiTheme="minorHAnsi" w:hAnsiTheme="minorHAnsi"/>
          <w:sz w:val="21"/>
          <w:szCs w:val="21"/>
        </w:rPr>
        <w:t>ng, N.; Liang, Y.; Purswell, J.</w:t>
      </w:r>
      <w:r w:rsidRPr="00520F03">
        <w:rPr>
          <w:rFonts w:asciiTheme="minorHAnsi" w:hAnsiTheme="minorHAnsi"/>
          <w:sz w:val="21"/>
          <w:szCs w:val="21"/>
        </w:rPr>
        <w:t xml:space="preserve">L. </w:t>
      </w:r>
      <w:r w:rsidR="00265C2E" w:rsidRPr="00AC1789">
        <w:rPr>
          <w:rFonts w:asciiTheme="minorHAnsi" w:hAnsiTheme="minorHAnsi"/>
          <w:sz w:val="21"/>
          <w:szCs w:val="21"/>
        </w:rPr>
        <w:t>(2019) An ultra-high frequency radio frequency identification system for studying individual feeding and drinking behaviors of group-housed broilers.</w:t>
      </w:r>
      <w:bookmarkEnd w:id="18"/>
      <w:r w:rsidR="00265C2E" w:rsidRPr="00AC1789">
        <w:rPr>
          <w:rFonts w:asciiTheme="minorHAnsi" w:hAnsiTheme="minorHAnsi"/>
          <w:sz w:val="21"/>
          <w:szCs w:val="21"/>
        </w:rPr>
        <w:t xml:space="preserve"> </w:t>
      </w:r>
      <w:r w:rsidR="00265C2E" w:rsidRPr="00AC1789">
        <w:rPr>
          <w:rFonts w:asciiTheme="minorHAnsi" w:hAnsiTheme="minorHAnsi"/>
          <w:i/>
          <w:sz w:val="21"/>
          <w:szCs w:val="21"/>
        </w:rPr>
        <w:t>animal</w:t>
      </w:r>
      <w:r w:rsidR="00265C2E" w:rsidRPr="00AC1789">
        <w:rPr>
          <w:rFonts w:asciiTheme="minorHAnsi" w:hAnsiTheme="minorHAnsi"/>
          <w:sz w:val="21"/>
          <w:szCs w:val="21"/>
        </w:rPr>
        <w:t xml:space="preserve"> </w:t>
      </w:r>
      <w:r w:rsidR="00265C2E" w:rsidRPr="00AC1789">
        <w:rPr>
          <w:rFonts w:asciiTheme="minorHAnsi" w:hAnsiTheme="minorHAnsi"/>
          <w:b/>
          <w:sz w:val="21"/>
          <w:szCs w:val="21"/>
        </w:rPr>
        <w:t>13</w:t>
      </w:r>
      <w:r w:rsidR="00265C2E" w:rsidRPr="00AC1789">
        <w:rPr>
          <w:rFonts w:asciiTheme="minorHAnsi" w:hAnsiTheme="minorHAnsi"/>
          <w:sz w:val="21"/>
          <w:szCs w:val="21"/>
        </w:rPr>
        <w:t xml:space="preserve">, 2060–2069. </w:t>
      </w:r>
      <w:hyperlink r:id="rId14" w:history="1">
        <w:r w:rsidR="00265C2E" w:rsidRPr="00AC1789">
          <w:rPr>
            <w:rStyle w:val="Hyperlink"/>
            <w:rFonts w:asciiTheme="minorHAnsi" w:hAnsiTheme="minorHAnsi"/>
            <w:sz w:val="21"/>
            <w:szCs w:val="21"/>
          </w:rPr>
          <w:t>https://doi</w:t>
        </w:r>
      </w:hyperlink>
      <w:r w:rsidR="00265C2E" w:rsidRPr="00AC1789">
        <w:rPr>
          <w:rFonts w:asciiTheme="minorHAnsi" w:hAnsiTheme="minorHAnsi"/>
          <w:sz w:val="21"/>
          <w:szCs w:val="21"/>
        </w:rPr>
        <w:t>: 10.1017/S1751731118003440.</w:t>
      </w:r>
    </w:p>
    <w:p w14:paraId="17BB4A0F" w14:textId="4F310618" w:rsidR="00BE1DC6" w:rsidRPr="00AC1789" w:rsidRDefault="00520F03" w:rsidP="00BE1DC6">
      <w:pPr>
        <w:pStyle w:val="CitaviBibliography"/>
        <w:spacing w:line="240" w:lineRule="atLeast"/>
        <w:rPr>
          <w:rFonts w:asciiTheme="minorHAnsi" w:hAnsiTheme="minorHAnsi" w:cstheme="minorHAnsi"/>
          <w:sz w:val="21"/>
          <w:szCs w:val="21"/>
          <w:lang w:val="en-US"/>
        </w:rPr>
      </w:pPr>
      <w:r w:rsidRPr="00520F03">
        <w:rPr>
          <w:rFonts w:asciiTheme="minorHAnsi" w:hAnsiTheme="minorHAnsi" w:cstheme="minorHAnsi"/>
          <w:sz w:val="21"/>
          <w:szCs w:val="21"/>
          <w:lang w:val="en-US"/>
        </w:rPr>
        <w:t xml:space="preserve">Li, N.; Ren, Z.; Li, D.; Zeng, L. </w:t>
      </w:r>
      <w:r w:rsidR="00BE1DC6" w:rsidRPr="00AC1789">
        <w:rPr>
          <w:rFonts w:asciiTheme="minorHAnsi" w:hAnsiTheme="minorHAnsi" w:cstheme="minorHAnsi"/>
          <w:sz w:val="21"/>
          <w:szCs w:val="21"/>
          <w:lang w:val="en-US"/>
        </w:rPr>
        <w:t xml:space="preserve">(2020) Review: Automated techniques for monitoring the </w:t>
      </w:r>
      <w:proofErr w:type="spellStart"/>
      <w:r w:rsidR="00BE1DC6" w:rsidRPr="00AC1789">
        <w:rPr>
          <w:rFonts w:asciiTheme="minorHAnsi" w:hAnsiTheme="minorHAnsi" w:cstheme="minorHAnsi"/>
          <w:sz w:val="21"/>
          <w:szCs w:val="21"/>
          <w:lang w:val="en-US"/>
        </w:rPr>
        <w:t>behaviour</w:t>
      </w:r>
      <w:proofErr w:type="spellEnd"/>
      <w:r w:rsidR="00BE1DC6" w:rsidRPr="00AC1789">
        <w:rPr>
          <w:rFonts w:asciiTheme="minorHAnsi" w:hAnsiTheme="minorHAnsi" w:cstheme="minorHAnsi"/>
          <w:sz w:val="21"/>
          <w:szCs w:val="21"/>
          <w:lang w:val="en-US"/>
        </w:rPr>
        <w:t xml:space="preserve"> and welfare of broilers and laying hens: towards the goal of precision livestock farming. </w:t>
      </w:r>
      <w:r w:rsidR="00BE1DC6" w:rsidRPr="00AC1789">
        <w:rPr>
          <w:rFonts w:asciiTheme="minorHAnsi" w:hAnsiTheme="minorHAnsi" w:cstheme="minorHAnsi"/>
          <w:i/>
          <w:iCs/>
          <w:sz w:val="21"/>
          <w:szCs w:val="21"/>
          <w:lang w:val="en-US"/>
        </w:rPr>
        <w:t>animal</w:t>
      </w:r>
      <w:r w:rsidR="00BE1DC6" w:rsidRPr="00AC1789">
        <w:rPr>
          <w:rFonts w:asciiTheme="minorHAnsi" w:hAnsiTheme="minorHAnsi" w:cstheme="minorHAnsi"/>
          <w:sz w:val="21"/>
          <w:szCs w:val="21"/>
          <w:lang w:val="en-US"/>
        </w:rPr>
        <w:t xml:space="preserve"> </w:t>
      </w:r>
      <w:r w:rsidR="00BE1DC6" w:rsidRPr="00AC1789">
        <w:rPr>
          <w:rFonts w:asciiTheme="minorHAnsi" w:hAnsiTheme="minorHAnsi" w:cstheme="minorHAnsi"/>
          <w:b/>
          <w:bCs/>
          <w:sz w:val="21"/>
          <w:szCs w:val="21"/>
          <w:lang w:val="en-US"/>
        </w:rPr>
        <w:t>14</w:t>
      </w:r>
      <w:r w:rsidR="00BE1DC6" w:rsidRPr="00AC1789">
        <w:rPr>
          <w:rFonts w:asciiTheme="minorHAnsi" w:hAnsiTheme="minorHAnsi" w:cstheme="minorHAnsi"/>
          <w:sz w:val="21"/>
          <w:szCs w:val="21"/>
          <w:lang w:val="en-US"/>
        </w:rPr>
        <w:t>, 617–625. https://doi: 10.1017/S1751731119002155.</w:t>
      </w:r>
    </w:p>
    <w:p w14:paraId="0714F2E6" w14:textId="1971F422" w:rsidR="00265C2E" w:rsidRPr="00AC1789" w:rsidRDefault="00D2307D" w:rsidP="00265C2E">
      <w:pPr>
        <w:pStyle w:val="CitaviBibliographyEntry"/>
        <w:rPr>
          <w:rFonts w:asciiTheme="minorHAnsi" w:hAnsiTheme="minorHAnsi"/>
          <w:sz w:val="21"/>
          <w:szCs w:val="21"/>
        </w:rPr>
      </w:pPr>
      <w:bookmarkStart w:id="19" w:name="_CTVL00129995d84d97c44da8d522f6ced38ae70"/>
      <w:r>
        <w:rPr>
          <w:rFonts w:asciiTheme="minorHAnsi" w:hAnsiTheme="minorHAnsi"/>
          <w:sz w:val="21"/>
          <w:szCs w:val="21"/>
        </w:rPr>
        <w:t>Louton, H.; Bergmann, S.</w:t>
      </w:r>
      <w:r w:rsidRPr="00D2307D">
        <w:rPr>
          <w:rFonts w:asciiTheme="minorHAnsi" w:hAnsiTheme="minorHAnsi"/>
          <w:sz w:val="21"/>
          <w:szCs w:val="21"/>
        </w:rPr>
        <w:t>M.; Rauch, E.; Lie</w:t>
      </w:r>
      <w:r>
        <w:rPr>
          <w:rFonts w:asciiTheme="minorHAnsi" w:hAnsiTheme="minorHAnsi"/>
          <w:sz w:val="21"/>
          <w:szCs w:val="21"/>
        </w:rPr>
        <w:t>bers, C.; Reese, S.; Erhard, M.</w:t>
      </w:r>
      <w:r w:rsidRPr="00D2307D">
        <w:rPr>
          <w:rFonts w:asciiTheme="minorHAnsi" w:hAnsiTheme="minorHAnsi"/>
          <w:sz w:val="21"/>
          <w:szCs w:val="21"/>
        </w:rPr>
        <w:t xml:space="preserve">H.; </w:t>
      </w:r>
      <w:r w:rsidR="00265C2E" w:rsidRPr="00AC1789">
        <w:rPr>
          <w:rFonts w:asciiTheme="minorHAnsi" w:hAnsiTheme="minorHAnsi"/>
          <w:sz w:val="21"/>
          <w:szCs w:val="21"/>
        </w:rPr>
        <w:t>(2017) Evaluation of welfare parameters in laying hens on the basis of a Bavarian survey.</w:t>
      </w:r>
      <w:bookmarkEnd w:id="19"/>
      <w:r w:rsidR="00265C2E" w:rsidRPr="00AC1789">
        <w:rPr>
          <w:rFonts w:asciiTheme="minorHAnsi" w:hAnsiTheme="minorHAnsi"/>
          <w:sz w:val="21"/>
          <w:szCs w:val="21"/>
        </w:rPr>
        <w:t xml:space="preserve"> </w:t>
      </w:r>
      <w:r w:rsidR="00265C2E" w:rsidRPr="00AC1789">
        <w:rPr>
          <w:rFonts w:asciiTheme="minorHAnsi" w:hAnsiTheme="minorHAnsi"/>
          <w:i/>
          <w:sz w:val="21"/>
          <w:szCs w:val="21"/>
        </w:rPr>
        <w:t>Poultry science</w:t>
      </w:r>
      <w:r w:rsidR="00265C2E" w:rsidRPr="00AC1789">
        <w:rPr>
          <w:rFonts w:asciiTheme="minorHAnsi" w:hAnsiTheme="minorHAnsi"/>
          <w:sz w:val="21"/>
          <w:szCs w:val="21"/>
        </w:rPr>
        <w:t xml:space="preserve">. </w:t>
      </w:r>
      <w:hyperlink r:id="rId15" w:history="1">
        <w:r w:rsidR="00265C2E" w:rsidRPr="00AC1789">
          <w:rPr>
            <w:rStyle w:val="Hyperlink"/>
            <w:rFonts w:asciiTheme="minorHAnsi" w:hAnsiTheme="minorHAnsi"/>
            <w:sz w:val="21"/>
            <w:szCs w:val="21"/>
          </w:rPr>
          <w:t>https://doi</w:t>
        </w:r>
      </w:hyperlink>
      <w:r w:rsidR="00265C2E" w:rsidRPr="00AC1789">
        <w:rPr>
          <w:rFonts w:asciiTheme="minorHAnsi" w:hAnsiTheme="minorHAnsi"/>
          <w:sz w:val="21"/>
          <w:szCs w:val="21"/>
        </w:rPr>
        <w:t>: 10.3382/ps/pex156.</w:t>
      </w:r>
    </w:p>
    <w:p w14:paraId="49B7260A" w14:textId="5A8115EA" w:rsidR="00260228" w:rsidRDefault="00D2307D" w:rsidP="00260228">
      <w:pPr>
        <w:pStyle w:val="CitaviBibliography"/>
        <w:spacing w:line="240" w:lineRule="atLeast"/>
        <w:rPr>
          <w:rFonts w:asciiTheme="minorHAnsi" w:hAnsiTheme="minorHAnsi" w:cstheme="minorHAnsi"/>
          <w:sz w:val="21"/>
          <w:szCs w:val="21"/>
          <w:lang w:val="en-US"/>
        </w:rPr>
      </w:pPr>
      <w:r>
        <w:rPr>
          <w:rFonts w:asciiTheme="minorHAnsi" w:hAnsiTheme="minorHAnsi" w:cstheme="minorHAnsi"/>
          <w:sz w:val="21"/>
          <w:szCs w:val="21"/>
          <w:lang w:val="en-US"/>
        </w:rPr>
        <w:t>Montalcini, C.</w:t>
      </w:r>
      <w:r w:rsidRPr="00D2307D">
        <w:rPr>
          <w:rFonts w:asciiTheme="minorHAnsi" w:hAnsiTheme="minorHAnsi" w:cstheme="minorHAnsi"/>
          <w:sz w:val="21"/>
          <w:szCs w:val="21"/>
          <w:lang w:val="en-US"/>
        </w:rPr>
        <w:t xml:space="preserve">M.; </w:t>
      </w:r>
      <w:proofErr w:type="spellStart"/>
      <w:r w:rsidRPr="00D2307D">
        <w:rPr>
          <w:rFonts w:asciiTheme="minorHAnsi" w:hAnsiTheme="minorHAnsi" w:cstheme="minorHAnsi"/>
          <w:sz w:val="21"/>
          <w:szCs w:val="21"/>
          <w:lang w:val="en-US"/>
        </w:rPr>
        <w:t>Voelkl</w:t>
      </w:r>
      <w:proofErr w:type="spellEnd"/>
      <w:r w:rsidRPr="00D2307D">
        <w:rPr>
          <w:rFonts w:asciiTheme="minorHAnsi" w:hAnsiTheme="minorHAnsi" w:cstheme="minorHAnsi"/>
          <w:sz w:val="21"/>
          <w:szCs w:val="21"/>
          <w:lang w:val="en-US"/>
        </w:rPr>
        <w:t>, B</w:t>
      </w:r>
      <w:r>
        <w:rPr>
          <w:rFonts w:asciiTheme="minorHAnsi" w:hAnsiTheme="minorHAnsi" w:cstheme="minorHAnsi"/>
          <w:sz w:val="21"/>
          <w:szCs w:val="21"/>
          <w:lang w:val="en-US"/>
        </w:rPr>
        <w:t>.</w:t>
      </w:r>
      <w:r w:rsidRPr="00D2307D">
        <w:rPr>
          <w:rFonts w:asciiTheme="minorHAnsi" w:hAnsiTheme="minorHAnsi" w:cstheme="minorHAnsi"/>
          <w:sz w:val="21"/>
          <w:szCs w:val="21"/>
          <w:lang w:val="en-US"/>
        </w:rPr>
        <w:t>; Gómez, Y</w:t>
      </w:r>
      <w:r>
        <w:rPr>
          <w:rFonts w:asciiTheme="minorHAnsi" w:hAnsiTheme="minorHAnsi" w:cstheme="minorHAnsi"/>
          <w:sz w:val="21"/>
          <w:szCs w:val="21"/>
          <w:lang w:val="en-US"/>
        </w:rPr>
        <w:t>.</w:t>
      </w:r>
      <w:r w:rsidRPr="00D2307D">
        <w:rPr>
          <w:rFonts w:asciiTheme="minorHAnsi" w:hAnsiTheme="minorHAnsi" w:cstheme="minorHAnsi"/>
          <w:sz w:val="21"/>
          <w:szCs w:val="21"/>
          <w:lang w:val="en-US"/>
        </w:rPr>
        <w:t xml:space="preserve">; </w:t>
      </w:r>
      <w:proofErr w:type="spellStart"/>
      <w:r w:rsidRPr="00D2307D">
        <w:rPr>
          <w:rFonts w:asciiTheme="minorHAnsi" w:hAnsiTheme="minorHAnsi" w:cstheme="minorHAnsi"/>
          <w:sz w:val="21"/>
          <w:szCs w:val="21"/>
          <w:lang w:val="en-US"/>
        </w:rPr>
        <w:t>Gantner</w:t>
      </w:r>
      <w:proofErr w:type="spellEnd"/>
      <w:r w:rsidRPr="00D2307D">
        <w:rPr>
          <w:rFonts w:asciiTheme="minorHAnsi" w:hAnsiTheme="minorHAnsi" w:cstheme="minorHAnsi"/>
          <w:sz w:val="21"/>
          <w:szCs w:val="21"/>
          <w:lang w:val="en-US"/>
        </w:rPr>
        <w:t>, M</w:t>
      </w:r>
      <w:r>
        <w:rPr>
          <w:rFonts w:asciiTheme="minorHAnsi" w:hAnsiTheme="minorHAnsi" w:cstheme="minorHAnsi"/>
          <w:sz w:val="21"/>
          <w:szCs w:val="21"/>
          <w:lang w:val="en-US"/>
        </w:rPr>
        <w:t>.</w:t>
      </w:r>
      <w:r w:rsidRPr="00D2307D">
        <w:rPr>
          <w:rFonts w:asciiTheme="minorHAnsi" w:hAnsiTheme="minorHAnsi" w:cstheme="minorHAnsi"/>
          <w:sz w:val="21"/>
          <w:szCs w:val="21"/>
          <w:lang w:val="en-US"/>
        </w:rPr>
        <w:t>; Toscano</w:t>
      </w:r>
      <w:r>
        <w:rPr>
          <w:rFonts w:asciiTheme="minorHAnsi" w:hAnsiTheme="minorHAnsi" w:cstheme="minorHAnsi"/>
          <w:sz w:val="21"/>
          <w:szCs w:val="21"/>
          <w:lang w:val="en-US"/>
        </w:rPr>
        <w:t>, M.J.</w:t>
      </w:r>
      <w:r w:rsidRPr="00D2307D">
        <w:rPr>
          <w:rFonts w:asciiTheme="minorHAnsi" w:hAnsiTheme="minorHAnsi" w:cstheme="minorHAnsi"/>
          <w:sz w:val="21"/>
          <w:szCs w:val="21"/>
          <w:lang w:val="en-US"/>
        </w:rPr>
        <w:t xml:space="preserve"> </w:t>
      </w:r>
      <w:r w:rsidR="00260228" w:rsidRPr="00AC1789">
        <w:rPr>
          <w:rFonts w:asciiTheme="minorHAnsi" w:hAnsiTheme="minorHAnsi" w:cstheme="minorHAnsi"/>
          <w:sz w:val="21"/>
          <w:szCs w:val="21"/>
          <w:lang w:val="en-US"/>
        </w:rPr>
        <w:t xml:space="preserve">(2022) Evaluation of an Active LF Tracking System and Data Processing Methods for Livestock Precision Farming in the Poultry Sector </w:t>
      </w:r>
      <w:r w:rsidR="00260228" w:rsidRPr="00AC1789">
        <w:rPr>
          <w:rFonts w:asciiTheme="minorHAnsi" w:hAnsiTheme="minorHAnsi" w:cstheme="minorHAnsi"/>
          <w:b/>
          <w:bCs/>
          <w:sz w:val="21"/>
          <w:szCs w:val="21"/>
          <w:lang w:val="en-US"/>
        </w:rPr>
        <w:t>22</w:t>
      </w:r>
      <w:r w:rsidR="00260228" w:rsidRPr="00AC1789">
        <w:rPr>
          <w:rFonts w:asciiTheme="minorHAnsi" w:hAnsiTheme="minorHAnsi" w:cstheme="minorHAnsi"/>
          <w:sz w:val="21"/>
          <w:szCs w:val="21"/>
          <w:lang w:val="en-US"/>
        </w:rPr>
        <w:t>. https://doi: 10.3390/s22020659.</w:t>
      </w:r>
    </w:p>
    <w:p w14:paraId="5B535744" w14:textId="77777777" w:rsidR="001C4CC5" w:rsidRPr="009E09B6" w:rsidRDefault="001C4CC5" w:rsidP="001C4CC5">
      <w:pPr>
        <w:spacing w:line="259" w:lineRule="auto"/>
        <w:ind w:left="340" w:hanging="340"/>
        <w:jc w:val="left"/>
        <w:rPr>
          <w:rFonts w:ascii="Calibri" w:eastAsia="Times New Roman" w:hAnsi="Calibri" w:cs="Calibri"/>
          <w:color w:val="auto"/>
          <w:szCs w:val="22"/>
          <w:lang w:eastAsia="de-CH"/>
        </w:rPr>
      </w:pPr>
      <w:r w:rsidRPr="009E09B6">
        <w:rPr>
          <w:rFonts w:ascii="Calibri" w:eastAsia="Calibri" w:hAnsi="Calibri" w:cs="Calibri"/>
          <w:color w:val="auto"/>
          <w:szCs w:val="22"/>
          <w:lang w:eastAsia="de-CH"/>
        </w:rPr>
        <w:t xml:space="preserve">Morrison (2021) </w:t>
      </w:r>
      <w:proofErr w:type="spellStart"/>
      <w:r w:rsidRPr="009E09B6">
        <w:rPr>
          <w:rFonts w:ascii="Calibri" w:eastAsia="Calibri" w:hAnsi="Calibri" w:cs="Calibri"/>
          <w:color w:val="auto"/>
          <w:szCs w:val="22"/>
          <w:lang w:eastAsia="de-CH"/>
        </w:rPr>
        <w:t>Nonsampling</w:t>
      </w:r>
      <w:proofErr w:type="spellEnd"/>
      <w:r w:rsidRPr="009E09B6">
        <w:rPr>
          <w:rFonts w:ascii="Calibri" w:eastAsia="Calibri" w:hAnsi="Calibri" w:cs="Calibri"/>
          <w:color w:val="auto"/>
          <w:szCs w:val="22"/>
          <w:lang w:eastAsia="de-CH"/>
        </w:rPr>
        <w:t xml:space="preserve"> error in vegetation surveys: understanding error types and recommendations for reducing their occurrence. </w:t>
      </w:r>
      <w:r w:rsidRPr="009E09B6">
        <w:rPr>
          <w:rFonts w:ascii="Calibri" w:eastAsia="Calibri" w:hAnsi="Calibri" w:cs="Calibri"/>
          <w:i/>
          <w:iCs/>
          <w:color w:val="auto"/>
          <w:szCs w:val="22"/>
          <w:lang w:eastAsia="de-CH"/>
        </w:rPr>
        <w:t>Plant Ecology</w:t>
      </w:r>
      <w:r w:rsidRPr="009E09B6">
        <w:rPr>
          <w:rFonts w:ascii="Calibri" w:eastAsia="Calibri" w:hAnsi="Calibri" w:cs="Calibri"/>
          <w:color w:val="auto"/>
          <w:szCs w:val="22"/>
          <w:lang w:eastAsia="de-CH"/>
        </w:rPr>
        <w:t xml:space="preserve"> </w:t>
      </w:r>
      <w:r w:rsidRPr="009E09B6">
        <w:rPr>
          <w:rFonts w:ascii="Calibri" w:eastAsia="Calibri" w:hAnsi="Calibri" w:cs="Calibri"/>
          <w:b/>
          <w:bCs/>
          <w:color w:val="auto"/>
          <w:szCs w:val="22"/>
          <w:lang w:eastAsia="de-CH"/>
        </w:rPr>
        <w:t>222</w:t>
      </w:r>
      <w:r w:rsidRPr="009E09B6">
        <w:rPr>
          <w:rFonts w:ascii="Calibri" w:eastAsia="Calibri" w:hAnsi="Calibri" w:cs="Calibri"/>
          <w:color w:val="auto"/>
          <w:szCs w:val="22"/>
          <w:lang w:eastAsia="de-CH"/>
        </w:rPr>
        <w:t>, 577–586. https://doi: 10.1007/s11258-021-01125-5.</w:t>
      </w:r>
    </w:p>
    <w:p w14:paraId="123B2839" w14:textId="0DF80BB4" w:rsidR="00265C2E" w:rsidRPr="00AC1789" w:rsidRDefault="00265C2E" w:rsidP="00265C2E">
      <w:pPr>
        <w:pStyle w:val="CitaviBibliographyEntry"/>
        <w:rPr>
          <w:rFonts w:asciiTheme="minorHAnsi" w:hAnsiTheme="minorHAnsi"/>
          <w:sz w:val="21"/>
          <w:szCs w:val="21"/>
        </w:rPr>
      </w:pPr>
      <w:bookmarkStart w:id="20" w:name="_CTVL001505f0448086d41a596d173b5d7d01488"/>
      <w:r w:rsidRPr="00AC1789">
        <w:rPr>
          <w:rFonts w:asciiTheme="minorHAnsi" w:hAnsiTheme="minorHAnsi"/>
          <w:sz w:val="21"/>
          <w:szCs w:val="21"/>
        </w:rPr>
        <w:t>Neethirajan</w:t>
      </w:r>
      <w:r w:rsidR="00D2307D">
        <w:rPr>
          <w:rFonts w:asciiTheme="minorHAnsi" w:hAnsiTheme="minorHAnsi"/>
          <w:sz w:val="21"/>
          <w:szCs w:val="21"/>
        </w:rPr>
        <w:t>, S.</w:t>
      </w:r>
      <w:r w:rsidRPr="00AC1789">
        <w:rPr>
          <w:rFonts w:asciiTheme="minorHAnsi" w:hAnsiTheme="minorHAnsi"/>
          <w:sz w:val="21"/>
          <w:szCs w:val="21"/>
        </w:rPr>
        <w:t xml:space="preserve"> (2022) Automated Tracking Systems for the Assessment of Farmed Poultry</w:t>
      </w:r>
      <w:bookmarkEnd w:id="20"/>
      <w:r w:rsidRPr="00AC1789">
        <w:rPr>
          <w:rFonts w:asciiTheme="minorHAnsi" w:hAnsiTheme="minorHAnsi"/>
          <w:sz w:val="21"/>
          <w:szCs w:val="21"/>
        </w:rPr>
        <w:t xml:space="preserve"> </w:t>
      </w:r>
      <w:r w:rsidRPr="00AC1789">
        <w:rPr>
          <w:rFonts w:asciiTheme="minorHAnsi" w:hAnsiTheme="minorHAnsi"/>
          <w:b/>
          <w:sz w:val="21"/>
          <w:szCs w:val="21"/>
        </w:rPr>
        <w:t>12</w:t>
      </w:r>
      <w:r w:rsidRPr="00AC1789">
        <w:rPr>
          <w:rFonts w:asciiTheme="minorHAnsi" w:hAnsiTheme="minorHAnsi"/>
          <w:sz w:val="21"/>
          <w:szCs w:val="21"/>
        </w:rPr>
        <w:t xml:space="preserve">. </w:t>
      </w:r>
      <w:hyperlink r:id="rId16" w:history="1">
        <w:r w:rsidRPr="00AC1789">
          <w:rPr>
            <w:rStyle w:val="Hyperlink"/>
            <w:rFonts w:asciiTheme="minorHAnsi" w:hAnsiTheme="minorHAnsi"/>
            <w:sz w:val="21"/>
            <w:szCs w:val="21"/>
          </w:rPr>
          <w:t>https://doi</w:t>
        </w:r>
      </w:hyperlink>
      <w:r w:rsidRPr="00AC1789">
        <w:rPr>
          <w:rFonts w:asciiTheme="minorHAnsi" w:hAnsiTheme="minorHAnsi"/>
          <w:sz w:val="21"/>
          <w:szCs w:val="21"/>
        </w:rPr>
        <w:t>: 10.3390/ani12030232.</w:t>
      </w:r>
    </w:p>
    <w:p w14:paraId="0282DD57" w14:textId="6EB534E8" w:rsidR="00265C2E" w:rsidRPr="00AC1789" w:rsidRDefault="00D2307D" w:rsidP="00265C2E">
      <w:pPr>
        <w:pStyle w:val="CitaviBibliographyEntry"/>
        <w:rPr>
          <w:rFonts w:asciiTheme="minorHAnsi" w:hAnsiTheme="minorHAnsi"/>
          <w:sz w:val="21"/>
          <w:szCs w:val="21"/>
        </w:rPr>
      </w:pPr>
      <w:bookmarkStart w:id="21" w:name="_CTVL00111626608c2ee4581b2e360685c0ba945"/>
      <w:r w:rsidRPr="00D2307D">
        <w:rPr>
          <w:rFonts w:asciiTheme="minorHAnsi" w:hAnsiTheme="minorHAnsi"/>
          <w:sz w:val="21"/>
          <w:szCs w:val="21"/>
        </w:rPr>
        <w:t>Platz, S.; Heyn, E.; Hergt, F.; Weigl, B.; Erhard, M</w:t>
      </w:r>
      <w:r>
        <w:rPr>
          <w:rFonts w:asciiTheme="minorHAnsi" w:hAnsiTheme="minorHAnsi"/>
          <w:sz w:val="21"/>
          <w:szCs w:val="21"/>
        </w:rPr>
        <w:t>.</w:t>
      </w:r>
      <w:r w:rsidRPr="00D2307D">
        <w:rPr>
          <w:rFonts w:asciiTheme="minorHAnsi" w:hAnsiTheme="minorHAnsi"/>
          <w:sz w:val="21"/>
          <w:szCs w:val="21"/>
        </w:rPr>
        <w:t xml:space="preserve"> </w:t>
      </w:r>
      <w:r w:rsidR="00265C2E" w:rsidRPr="00AC1789">
        <w:rPr>
          <w:rFonts w:asciiTheme="minorHAnsi" w:hAnsiTheme="minorHAnsi"/>
          <w:sz w:val="21"/>
          <w:szCs w:val="21"/>
        </w:rPr>
        <w:t>(2009) Comparative study on the behaviour, health and productivity of laying hens in furnished cages and aviary housing systems.</w:t>
      </w:r>
      <w:bookmarkEnd w:id="21"/>
      <w:r w:rsidR="00265C2E" w:rsidRPr="00AC1789">
        <w:rPr>
          <w:rFonts w:asciiTheme="minorHAnsi" w:hAnsiTheme="minorHAnsi"/>
          <w:sz w:val="21"/>
          <w:szCs w:val="21"/>
        </w:rPr>
        <w:t xml:space="preserve"> </w:t>
      </w:r>
      <w:r w:rsidR="00265C2E" w:rsidRPr="00AC1789">
        <w:rPr>
          <w:rFonts w:asciiTheme="minorHAnsi" w:hAnsiTheme="minorHAnsi"/>
          <w:i/>
          <w:sz w:val="21"/>
          <w:szCs w:val="21"/>
        </w:rPr>
        <w:t>Berliner Münchner Tierärztliche Wochenschrift</w:t>
      </w:r>
      <w:r w:rsidR="00265C2E" w:rsidRPr="00AC1789">
        <w:rPr>
          <w:rFonts w:asciiTheme="minorHAnsi" w:hAnsiTheme="minorHAnsi"/>
          <w:sz w:val="21"/>
          <w:szCs w:val="21"/>
        </w:rPr>
        <w:t xml:space="preserve"> </w:t>
      </w:r>
      <w:r w:rsidR="00265C2E" w:rsidRPr="00AC1789">
        <w:rPr>
          <w:rFonts w:asciiTheme="minorHAnsi" w:hAnsiTheme="minorHAnsi"/>
          <w:b/>
          <w:sz w:val="21"/>
          <w:szCs w:val="21"/>
        </w:rPr>
        <w:t>122</w:t>
      </w:r>
      <w:r w:rsidR="00265C2E" w:rsidRPr="00AC1789">
        <w:rPr>
          <w:rFonts w:asciiTheme="minorHAnsi" w:hAnsiTheme="minorHAnsi"/>
          <w:sz w:val="21"/>
          <w:szCs w:val="21"/>
        </w:rPr>
        <w:t>, 235–240.</w:t>
      </w:r>
    </w:p>
    <w:p w14:paraId="717202C8" w14:textId="7D5263BD" w:rsidR="007833FE" w:rsidRPr="00AC1789" w:rsidRDefault="00D2307D" w:rsidP="007833FE">
      <w:pPr>
        <w:pStyle w:val="CitaviBibliography"/>
        <w:spacing w:line="240" w:lineRule="atLeast"/>
        <w:rPr>
          <w:rFonts w:asciiTheme="minorHAnsi" w:hAnsiTheme="minorHAnsi" w:cstheme="minorHAnsi"/>
          <w:sz w:val="21"/>
          <w:szCs w:val="21"/>
          <w:lang w:val="en-US"/>
        </w:rPr>
      </w:pPr>
      <w:r w:rsidRPr="00D2307D">
        <w:rPr>
          <w:rFonts w:asciiTheme="minorHAnsi" w:hAnsiTheme="minorHAnsi" w:cstheme="minorHAnsi"/>
          <w:sz w:val="21"/>
          <w:szCs w:val="21"/>
          <w:lang w:val="en-US"/>
        </w:rPr>
        <w:t>Ringgenberg, N</w:t>
      </w:r>
      <w:r>
        <w:rPr>
          <w:rFonts w:asciiTheme="minorHAnsi" w:hAnsiTheme="minorHAnsi" w:cstheme="minorHAnsi"/>
          <w:sz w:val="21"/>
          <w:szCs w:val="21"/>
          <w:lang w:val="en-US"/>
        </w:rPr>
        <w:t>.</w:t>
      </w:r>
      <w:r w:rsidRPr="00D2307D">
        <w:rPr>
          <w:rFonts w:asciiTheme="minorHAnsi" w:hAnsiTheme="minorHAnsi" w:cstheme="minorHAnsi"/>
          <w:sz w:val="21"/>
          <w:szCs w:val="21"/>
          <w:lang w:val="en-US"/>
        </w:rPr>
        <w:t>; Fröhlich, E</w:t>
      </w:r>
      <w:r>
        <w:rPr>
          <w:rFonts w:asciiTheme="minorHAnsi" w:hAnsiTheme="minorHAnsi" w:cstheme="minorHAnsi"/>
          <w:sz w:val="21"/>
          <w:szCs w:val="21"/>
          <w:lang w:val="en-US"/>
        </w:rPr>
        <w:t>.</w:t>
      </w:r>
      <w:r w:rsidRPr="00D2307D">
        <w:rPr>
          <w:rFonts w:asciiTheme="minorHAnsi" w:hAnsiTheme="minorHAnsi" w:cstheme="minorHAnsi"/>
          <w:sz w:val="21"/>
          <w:szCs w:val="21"/>
          <w:lang w:val="en-US"/>
        </w:rPr>
        <w:t xml:space="preserve">K.F.; </w:t>
      </w:r>
      <w:proofErr w:type="spellStart"/>
      <w:r w:rsidRPr="00D2307D">
        <w:rPr>
          <w:rFonts w:asciiTheme="minorHAnsi" w:hAnsiTheme="minorHAnsi" w:cstheme="minorHAnsi"/>
          <w:sz w:val="21"/>
          <w:szCs w:val="21"/>
          <w:lang w:val="en-US"/>
        </w:rPr>
        <w:t>Harlander-Matauschek</w:t>
      </w:r>
      <w:proofErr w:type="spellEnd"/>
      <w:r w:rsidRPr="00D2307D">
        <w:rPr>
          <w:rFonts w:asciiTheme="minorHAnsi" w:hAnsiTheme="minorHAnsi" w:cstheme="minorHAnsi"/>
          <w:sz w:val="21"/>
          <w:szCs w:val="21"/>
          <w:lang w:val="en-US"/>
        </w:rPr>
        <w:t>, A</w:t>
      </w:r>
      <w:r>
        <w:rPr>
          <w:rFonts w:asciiTheme="minorHAnsi" w:hAnsiTheme="minorHAnsi" w:cstheme="minorHAnsi"/>
          <w:sz w:val="21"/>
          <w:szCs w:val="21"/>
          <w:lang w:val="en-US"/>
        </w:rPr>
        <w:t>.</w:t>
      </w:r>
      <w:r w:rsidRPr="00D2307D">
        <w:rPr>
          <w:rFonts w:asciiTheme="minorHAnsi" w:hAnsiTheme="minorHAnsi" w:cstheme="minorHAnsi"/>
          <w:sz w:val="21"/>
          <w:szCs w:val="21"/>
          <w:lang w:val="en-US"/>
        </w:rPr>
        <w:t xml:space="preserve"> </w:t>
      </w:r>
      <w:r w:rsidR="007833FE" w:rsidRPr="00AC1789">
        <w:rPr>
          <w:rFonts w:asciiTheme="minorHAnsi" w:hAnsiTheme="minorHAnsi" w:cstheme="minorHAnsi"/>
          <w:sz w:val="21"/>
          <w:szCs w:val="21"/>
          <w:lang w:val="en-US"/>
        </w:rPr>
        <w:t xml:space="preserve">(2015) Effects of variation in nest curtain design on pre-laying </w:t>
      </w:r>
      <w:proofErr w:type="spellStart"/>
      <w:r w:rsidR="007833FE" w:rsidRPr="00AC1789">
        <w:rPr>
          <w:rFonts w:asciiTheme="minorHAnsi" w:hAnsiTheme="minorHAnsi" w:cstheme="minorHAnsi"/>
          <w:sz w:val="21"/>
          <w:szCs w:val="21"/>
          <w:lang w:val="en-US"/>
        </w:rPr>
        <w:t>behaviour</w:t>
      </w:r>
      <w:proofErr w:type="spellEnd"/>
      <w:r w:rsidR="007833FE" w:rsidRPr="00AC1789">
        <w:rPr>
          <w:rFonts w:asciiTheme="minorHAnsi" w:hAnsiTheme="minorHAnsi" w:cstheme="minorHAnsi"/>
          <w:sz w:val="21"/>
          <w:szCs w:val="21"/>
          <w:lang w:val="en-US"/>
        </w:rPr>
        <w:t xml:space="preserve"> of domestic hens. </w:t>
      </w:r>
      <w:r w:rsidR="007833FE" w:rsidRPr="00AC1789">
        <w:rPr>
          <w:rFonts w:asciiTheme="minorHAnsi" w:hAnsiTheme="minorHAnsi" w:cstheme="minorHAnsi"/>
          <w:i/>
          <w:iCs/>
          <w:sz w:val="21"/>
          <w:szCs w:val="21"/>
          <w:lang w:val="en-US"/>
        </w:rPr>
        <w:t xml:space="preserve">Applied Animal </w:t>
      </w:r>
      <w:proofErr w:type="spellStart"/>
      <w:r w:rsidR="007833FE" w:rsidRPr="00AC1789">
        <w:rPr>
          <w:rFonts w:asciiTheme="minorHAnsi" w:hAnsiTheme="minorHAnsi" w:cstheme="minorHAnsi"/>
          <w:i/>
          <w:iCs/>
          <w:sz w:val="21"/>
          <w:szCs w:val="21"/>
          <w:lang w:val="en-US"/>
        </w:rPr>
        <w:t>Behaviour</w:t>
      </w:r>
      <w:proofErr w:type="spellEnd"/>
      <w:r w:rsidR="007833FE" w:rsidRPr="00AC1789">
        <w:rPr>
          <w:rFonts w:asciiTheme="minorHAnsi" w:hAnsiTheme="minorHAnsi" w:cstheme="minorHAnsi"/>
          <w:i/>
          <w:iCs/>
          <w:sz w:val="21"/>
          <w:szCs w:val="21"/>
          <w:lang w:val="en-US"/>
        </w:rPr>
        <w:t xml:space="preserve"> Science</w:t>
      </w:r>
      <w:r w:rsidR="007833FE" w:rsidRPr="00AC1789">
        <w:rPr>
          <w:rFonts w:asciiTheme="minorHAnsi" w:hAnsiTheme="minorHAnsi" w:cstheme="minorHAnsi"/>
          <w:sz w:val="21"/>
          <w:szCs w:val="21"/>
          <w:lang w:val="en-US"/>
        </w:rPr>
        <w:t>. https://doi: 10.1016/j.applanim.2015.06.008.</w:t>
      </w:r>
    </w:p>
    <w:p w14:paraId="3DE1AAFE" w14:textId="337353E6" w:rsidR="00265C2E" w:rsidRPr="00AC1789" w:rsidRDefault="00D2307D" w:rsidP="00265C2E">
      <w:pPr>
        <w:pStyle w:val="CitaviBibliographyEntry"/>
        <w:rPr>
          <w:rFonts w:asciiTheme="minorHAnsi" w:hAnsiTheme="minorHAnsi"/>
          <w:sz w:val="21"/>
          <w:szCs w:val="21"/>
        </w:rPr>
      </w:pPr>
      <w:bookmarkStart w:id="22" w:name="_CTVL001563af7bb88d046b595197942b0438868"/>
      <w:r w:rsidRPr="00D2307D">
        <w:rPr>
          <w:rFonts w:asciiTheme="minorHAnsi" w:hAnsiTheme="minorHAnsi"/>
          <w:sz w:val="21"/>
          <w:szCs w:val="21"/>
        </w:rPr>
        <w:t>Rufener, C.; Berezowski, J.; Maximiano Sousa, F.; Abreu, Y.; Asher, L.; Toscano, M</w:t>
      </w:r>
      <w:r>
        <w:rPr>
          <w:rFonts w:asciiTheme="minorHAnsi" w:hAnsiTheme="minorHAnsi"/>
          <w:sz w:val="21"/>
          <w:szCs w:val="21"/>
        </w:rPr>
        <w:t>.J.</w:t>
      </w:r>
      <w:r w:rsidRPr="00D2307D">
        <w:rPr>
          <w:rFonts w:asciiTheme="minorHAnsi" w:hAnsiTheme="minorHAnsi"/>
          <w:sz w:val="21"/>
          <w:szCs w:val="21"/>
        </w:rPr>
        <w:t xml:space="preserve"> </w:t>
      </w:r>
      <w:r w:rsidR="00265C2E" w:rsidRPr="00AC1789">
        <w:rPr>
          <w:rFonts w:asciiTheme="minorHAnsi" w:hAnsiTheme="minorHAnsi"/>
          <w:sz w:val="21"/>
          <w:szCs w:val="21"/>
        </w:rPr>
        <w:t>(2018) Finding hens in a haystack: Consistency of movement patterns within and across individual laying hens maintained in large groups.</w:t>
      </w:r>
      <w:bookmarkEnd w:id="22"/>
      <w:r w:rsidR="00265C2E" w:rsidRPr="00AC1789">
        <w:rPr>
          <w:rFonts w:asciiTheme="minorHAnsi" w:hAnsiTheme="minorHAnsi"/>
          <w:sz w:val="21"/>
          <w:szCs w:val="21"/>
        </w:rPr>
        <w:t xml:space="preserve"> </w:t>
      </w:r>
      <w:r w:rsidR="00265C2E" w:rsidRPr="00AC1789">
        <w:rPr>
          <w:rFonts w:asciiTheme="minorHAnsi" w:hAnsiTheme="minorHAnsi"/>
          <w:i/>
          <w:sz w:val="21"/>
          <w:szCs w:val="21"/>
        </w:rPr>
        <w:t>Scientific Reports</w:t>
      </w:r>
      <w:r w:rsidR="00265C2E" w:rsidRPr="00AC1789">
        <w:rPr>
          <w:rFonts w:asciiTheme="minorHAnsi" w:hAnsiTheme="minorHAnsi"/>
          <w:sz w:val="21"/>
          <w:szCs w:val="21"/>
        </w:rPr>
        <w:t xml:space="preserve"> </w:t>
      </w:r>
      <w:r w:rsidR="00265C2E" w:rsidRPr="00AC1789">
        <w:rPr>
          <w:rFonts w:asciiTheme="minorHAnsi" w:hAnsiTheme="minorHAnsi"/>
          <w:b/>
          <w:sz w:val="21"/>
          <w:szCs w:val="21"/>
        </w:rPr>
        <w:t>8</w:t>
      </w:r>
      <w:r w:rsidR="00265C2E" w:rsidRPr="00AC1789">
        <w:rPr>
          <w:rFonts w:asciiTheme="minorHAnsi" w:hAnsiTheme="minorHAnsi"/>
          <w:sz w:val="21"/>
          <w:szCs w:val="21"/>
        </w:rPr>
        <w:t xml:space="preserve">, 12303. </w:t>
      </w:r>
      <w:hyperlink r:id="rId17" w:history="1">
        <w:r w:rsidR="00265C2E" w:rsidRPr="00AC1789">
          <w:rPr>
            <w:rStyle w:val="Hyperlink"/>
            <w:rFonts w:asciiTheme="minorHAnsi" w:hAnsiTheme="minorHAnsi"/>
            <w:sz w:val="21"/>
            <w:szCs w:val="21"/>
          </w:rPr>
          <w:t>https://doi</w:t>
        </w:r>
      </w:hyperlink>
      <w:r w:rsidR="00265C2E" w:rsidRPr="00AC1789">
        <w:rPr>
          <w:rFonts w:asciiTheme="minorHAnsi" w:hAnsiTheme="minorHAnsi"/>
          <w:sz w:val="21"/>
          <w:szCs w:val="21"/>
        </w:rPr>
        <w:t>: 10.1038/s41598-018-29962-x.</w:t>
      </w:r>
    </w:p>
    <w:p w14:paraId="1569B841" w14:textId="70A44E39" w:rsidR="00265C2E" w:rsidRPr="00AC1789" w:rsidRDefault="00D2307D" w:rsidP="00265C2E">
      <w:pPr>
        <w:pStyle w:val="CitaviBibliographyEntry"/>
        <w:rPr>
          <w:rFonts w:asciiTheme="minorHAnsi" w:hAnsiTheme="minorHAnsi"/>
          <w:sz w:val="21"/>
          <w:szCs w:val="21"/>
        </w:rPr>
      </w:pPr>
      <w:bookmarkStart w:id="23" w:name="_CTVL0010f29dfdae39b4493ac2d14b0ebc775d1"/>
      <w:r w:rsidRPr="00D2307D">
        <w:rPr>
          <w:rFonts w:asciiTheme="minorHAnsi" w:hAnsiTheme="minorHAnsi"/>
          <w:sz w:val="21"/>
          <w:szCs w:val="21"/>
        </w:rPr>
        <w:t>Rufener, C</w:t>
      </w:r>
      <w:r>
        <w:rPr>
          <w:rFonts w:asciiTheme="minorHAnsi" w:hAnsiTheme="minorHAnsi"/>
          <w:sz w:val="21"/>
          <w:szCs w:val="21"/>
        </w:rPr>
        <w:t>.</w:t>
      </w:r>
      <w:r w:rsidRPr="00D2307D">
        <w:rPr>
          <w:rFonts w:asciiTheme="minorHAnsi" w:hAnsiTheme="minorHAnsi"/>
          <w:sz w:val="21"/>
          <w:szCs w:val="21"/>
        </w:rPr>
        <w:t>; Abreu, Y</w:t>
      </w:r>
      <w:r>
        <w:rPr>
          <w:rFonts w:asciiTheme="minorHAnsi" w:hAnsiTheme="minorHAnsi"/>
          <w:sz w:val="21"/>
          <w:szCs w:val="21"/>
        </w:rPr>
        <w:t>.</w:t>
      </w:r>
      <w:r w:rsidRPr="00D2307D">
        <w:rPr>
          <w:rFonts w:asciiTheme="minorHAnsi" w:hAnsiTheme="minorHAnsi"/>
          <w:sz w:val="21"/>
          <w:szCs w:val="21"/>
        </w:rPr>
        <w:t>; Asher, L</w:t>
      </w:r>
      <w:r>
        <w:rPr>
          <w:rFonts w:asciiTheme="minorHAnsi" w:hAnsiTheme="minorHAnsi"/>
          <w:sz w:val="21"/>
          <w:szCs w:val="21"/>
        </w:rPr>
        <w:t>.</w:t>
      </w:r>
      <w:r w:rsidRPr="00D2307D">
        <w:rPr>
          <w:rFonts w:asciiTheme="minorHAnsi" w:hAnsiTheme="minorHAnsi"/>
          <w:sz w:val="21"/>
          <w:szCs w:val="21"/>
        </w:rPr>
        <w:t>; Berezowski, J</w:t>
      </w:r>
      <w:r>
        <w:rPr>
          <w:rFonts w:asciiTheme="minorHAnsi" w:hAnsiTheme="minorHAnsi"/>
          <w:sz w:val="21"/>
          <w:szCs w:val="21"/>
        </w:rPr>
        <w:t>.</w:t>
      </w:r>
      <w:r w:rsidRPr="00D2307D">
        <w:rPr>
          <w:rFonts w:asciiTheme="minorHAnsi" w:hAnsiTheme="minorHAnsi"/>
          <w:sz w:val="21"/>
          <w:szCs w:val="21"/>
        </w:rPr>
        <w:t>A.; Maximiano Sousa, F</w:t>
      </w:r>
      <w:r>
        <w:rPr>
          <w:rFonts w:asciiTheme="minorHAnsi" w:hAnsiTheme="minorHAnsi"/>
          <w:sz w:val="21"/>
          <w:szCs w:val="21"/>
        </w:rPr>
        <w:t>.</w:t>
      </w:r>
      <w:r w:rsidRPr="00D2307D">
        <w:rPr>
          <w:rFonts w:asciiTheme="minorHAnsi" w:hAnsiTheme="minorHAnsi"/>
          <w:sz w:val="21"/>
          <w:szCs w:val="21"/>
        </w:rPr>
        <w:t>; Stratmann, A</w:t>
      </w:r>
      <w:r>
        <w:rPr>
          <w:rFonts w:asciiTheme="minorHAnsi" w:hAnsiTheme="minorHAnsi"/>
          <w:sz w:val="21"/>
          <w:szCs w:val="21"/>
        </w:rPr>
        <w:t>.</w:t>
      </w:r>
      <w:r w:rsidRPr="00D2307D">
        <w:rPr>
          <w:rFonts w:asciiTheme="minorHAnsi" w:hAnsiTheme="minorHAnsi"/>
          <w:sz w:val="21"/>
          <w:szCs w:val="21"/>
        </w:rPr>
        <w:t>; Toscano, M</w:t>
      </w:r>
      <w:r>
        <w:rPr>
          <w:rFonts w:asciiTheme="minorHAnsi" w:hAnsiTheme="minorHAnsi"/>
          <w:sz w:val="21"/>
          <w:szCs w:val="21"/>
        </w:rPr>
        <w:t>.</w:t>
      </w:r>
      <w:r w:rsidRPr="00D2307D">
        <w:rPr>
          <w:rFonts w:asciiTheme="minorHAnsi" w:hAnsiTheme="minorHAnsi"/>
          <w:sz w:val="21"/>
          <w:szCs w:val="21"/>
        </w:rPr>
        <w:t xml:space="preserve">J. </w:t>
      </w:r>
      <w:r w:rsidR="00265C2E" w:rsidRPr="00AC1789">
        <w:rPr>
          <w:rFonts w:asciiTheme="minorHAnsi" w:hAnsiTheme="minorHAnsi"/>
          <w:sz w:val="21"/>
          <w:szCs w:val="21"/>
        </w:rPr>
        <w:t>(2019) Keel bone fractures are associated with individual mobility of laying hens in an aviary system.</w:t>
      </w:r>
      <w:bookmarkEnd w:id="23"/>
      <w:r w:rsidR="00265C2E" w:rsidRPr="00AC1789">
        <w:rPr>
          <w:rFonts w:asciiTheme="minorHAnsi" w:hAnsiTheme="minorHAnsi"/>
          <w:sz w:val="21"/>
          <w:szCs w:val="21"/>
        </w:rPr>
        <w:t xml:space="preserve"> </w:t>
      </w:r>
      <w:r w:rsidR="00265C2E" w:rsidRPr="00AC1789">
        <w:rPr>
          <w:rFonts w:asciiTheme="minorHAnsi" w:hAnsiTheme="minorHAnsi"/>
          <w:i/>
          <w:sz w:val="21"/>
          <w:szCs w:val="21"/>
        </w:rPr>
        <w:t>Applied Animal Behaviour Science</w:t>
      </w:r>
      <w:r w:rsidR="00265C2E" w:rsidRPr="00AC1789">
        <w:rPr>
          <w:rFonts w:asciiTheme="minorHAnsi" w:hAnsiTheme="minorHAnsi"/>
          <w:sz w:val="21"/>
          <w:szCs w:val="21"/>
        </w:rPr>
        <w:t xml:space="preserve">. </w:t>
      </w:r>
      <w:hyperlink r:id="rId18" w:history="1">
        <w:r w:rsidR="00265C2E" w:rsidRPr="00AC1789">
          <w:rPr>
            <w:rStyle w:val="Hyperlink"/>
            <w:rFonts w:asciiTheme="minorHAnsi" w:hAnsiTheme="minorHAnsi"/>
            <w:sz w:val="21"/>
            <w:szCs w:val="21"/>
          </w:rPr>
          <w:t>https://doi</w:t>
        </w:r>
      </w:hyperlink>
      <w:r w:rsidR="00265C2E" w:rsidRPr="00AC1789">
        <w:rPr>
          <w:rFonts w:asciiTheme="minorHAnsi" w:hAnsiTheme="minorHAnsi"/>
          <w:sz w:val="21"/>
          <w:szCs w:val="21"/>
        </w:rPr>
        <w:t>: 10.1016/j.applanim.2019.05.007.</w:t>
      </w:r>
    </w:p>
    <w:p w14:paraId="13CE5142" w14:textId="04376865" w:rsidR="002B1940" w:rsidRPr="00AC1789" w:rsidRDefault="002D2DBE" w:rsidP="002B1940">
      <w:pPr>
        <w:pStyle w:val="CitaviBibliography"/>
        <w:spacing w:line="240" w:lineRule="atLeast"/>
        <w:rPr>
          <w:rFonts w:asciiTheme="minorHAnsi" w:hAnsiTheme="minorHAnsi" w:cstheme="minorHAnsi"/>
          <w:sz w:val="21"/>
          <w:szCs w:val="21"/>
          <w:lang w:val="en-US"/>
        </w:rPr>
      </w:pPr>
      <w:r>
        <w:rPr>
          <w:rFonts w:asciiTheme="minorHAnsi" w:hAnsiTheme="minorHAnsi" w:cstheme="minorHAnsi"/>
          <w:sz w:val="21"/>
          <w:szCs w:val="21"/>
          <w:lang w:val="en-US"/>
        </w:rPr>
        <w:t>Sales, G.T.; Green, A.R.; Gates, R.S.; Brown-</w:t>
      </w:r>
      <w:proofErr w:type="spellStart"/>
      <w:r>
        <w:rPr>
          <w:rFonts w:asciiTheme="minorHAnsi" w:hAnsiTheme="minorHAnsi" w:cstheme="minorHAnsi"/>
          <w:sz w:val="21"/>
          <w:szCs w:val="21"/>
          <w:lang w:val="en-US"/>
        </w:rPr>
        <w:t>Brandl</w:t>
      </w:r>
      <w:proofErr w:type="spellEnd"/>
      <w:r>
        <w:rPr>
          <w:rFonts w:asciiTheme="minorHAnsi" w:hAnsiTheme="minorHAnsi" w:cstheme="minorHAnsi"/>
          <w:sz w:val="21"/>
          <w:szCs w:val="21"/>
          <w:lang w:val="en-US"/>
        </w:rPr>
        <w:t>, T.M.; Eigenberg, R.</w:t>
      </w:r>
      <w:r w:rsidRPr="002D2DBE">
        <w:rPr>
          <w:rFonts w:asciiTheme="minorHAnsi" w:hAnsiTheme="minorHAnsi" w:cstheme="minorHAnsi"/>
          <w:sz w:val="21"/>
          <w:szCs w:val="21"/>
          <w:lang w:val="en-US"/>
        </w:rPr>
        <w:t xml:space="preserve">A. </w:t>
      </w:r>
      <w:r w:rsidR="002B1940" w:rsidRPr="00AC1789">
        <w:rPr>
          <w:rFonts w:asciiTheme="minorHAnsi" w:hAnsiTheme="minorHAnsi" w:cstheme="minorHAnsi"/>
          <w:sz w:val="21"/>
          <w:szCs w:val="21"/>
          <w:lang w:val="en-US"/>
        </w:rPr>
        <w:t xml:space="preserve">(2015) Quantifying detection performance of a passive low-frequency RFID system in an environmental preference chamber for laying hens. </w:t>
      </w:r>
      <w:r w:rsidR="002B1940" w:rsidRPr="00AC1789">
        <w:rPr>
          <w:rFonts w:asciiTheme="minorHAnsi" w:hAnsiTheme="minorHAnsi" w:cstheme="minorHAnsi"/>
          <w:i/>
          <w:iCs/>
          <w:sz w:val="21"/>
          <w:szCs w:val="21"/>
          <w:lang w:val="en-US"/>
        </w:rPr>
        <w:t>Computers and Electronics in Agriculture</w:t>
      </w:r>
      <w:r w:rsidR="002B1940" w:rsidRPr="00AC1789">
        <w:rPr>
          <w:rFonts w:asciiTheme="minorHAnsi" w:hAnsiTheme="minorHAnsi" w:cstheme="minorHAnsi"/>
          <w:sz w:val="21"/>
          <w:szCs w:val="21"/>
          <w:lang w:val="en-US"/>
        </w:rPr>
        <w:t xml:space="preserve"> </w:t>
      </w:r>
      <w:r w:rsidR="002B1940" w:rsidRPr="00AC1789">
        <w:rPr>
          <w:rFonts w:asciiTheme="minorHAnsi" w:hAnsiTheme="minorHAnsi" w:cstheme="minorHAnsi"/>
          <w:b/>
          <w:bCs/>
          <w:sz w:val="21"/>
          <w:szCs w:val="21"/>
          <w:lang w:val="en-US"/>
        </w:rPr>
        <w:t>114</w:t>
      </w:r>
      <w:r w:rsidR="002B1940" w:rsidRPr="00AC1789">
        <w:rPr>
          <w:rFonts w:asciiTheme="minorHAnsi" w:hAnsiTheme="minorHAnsi" w:cstheme="minorHAnsi"/>
          <w:sz w:val="21"/>
          <w:szCs w:val="21"/>
          <w:lang w:val="en-US"/>
        </w:rPr>
        <w:t>, 261–268. https://doi: 10.1016/j.compag.2015.03.008.</w:t>
      </w:r>
    </w:p>
    <w:p w14:paraId="6D101AEE" w14:textId="77777777" w:rsidR="00265C2E" w:rsidRPr="009E09B6" w:rsidRDefault="00265C2E" w:rsidP="00265C2E">
      <w:pPr>
        <w:pStyle w:val="CitaviBibliographyEntry"/>
        <w:rPr>
          <w:rFonts w:asciiTheme="minorHAnsi" w:hAnsiTheme="minorHAnsi"/>
          <w:sz w:val="21"/>
          <w:szCs w:val="21"/>
        </w:rPr>
      </w:pPr>
      <w:bookmarkStart w:id="24" w:name="_CTVL001881458018b98430c9aa76052b64ddebb"/>
      <w:r w:rsidRPr="00AC1789">
        <w:rPr>
          <w:rFonts w:asciiTheme="minorHAnsi" w:hAnsiTheme="minorHAnsi"/>
          <w:sz w:val="21"/>
          <w:szCs w:val="21"/>
        </w:rPr>
        <w:t>SAS Institute Inc.</w:t>
      </w:r>
      <w:r w:rsidRPr="00AC1789">
        <w:rPr>
          <w:rFonts w:asciiTheme="minorHAnsi" w:hAnsiTheme="minorHAnsi"/>
          <w:b/>
          <w:sz w:val="21"/>
          <w:szCs w:val="21"/>
        </w:rPr>
        <w:t xml:space="preserve"> </w:t>
      </w:r>
      <w:bookmarkEnd w:id="24"/>
      <w:r w:rsidRPr="009E09B6">
        <w:rPr>
          <w:rFonts w:asciiTheme="minorHAnsi" w:hAnsiTheme="minorHAnsi"/>
          <w:b/>
          <w:sz w:val="21"/>
          <w:szCs w:val="21"/>
        </w:rPr>
        <w:t>(</w:t>
      </w:r>
      <w:r w:rsidRPr="009E09B6">
        <w:rPr>
          <w:rFonts w:asciiTheme="minorHAnsi" w:hAnsiTheme="minorHAnsi"/>
          <w:sz w:val="21"/>
          <w:szCs w:val="21"/>
        </w:rPr>
        <w:t xml:space="preserve">2016. </w:t>
      </w:r>
      <w:r w:rsidRPr="009E09B6">
        <w:rPr>
          <w:rFonts w:asciiTheme="minorHAnsi" w:hAnsiTheme="minorHAnsi"/>
          <w:i/>
          <w:sz w:val="21"/>
          <w:szCs w:val="21"/>
        </w:rPr>
        <w:t>SAS/STAT Version 9.4</w:t>
      </w:r>
      <w:r w:rsidRPr="009E09B6">
        <w:rPr>
          <w:rFonts w:asciiTheme="minorHAnsi" w:hAnsiTheme="minorHAnsi"/>
          <w:sz w:val="21"/>
          <w:szCs w:val="21"/>
        </w:rPr>
        <w:t>: Cary, NC: SAS Institute Inc.</w:t>
      </w:r>
    </w:p>
    <w:p w14:paraId="1DE60104" w14:textId="04B704AD" w:rsidR="00265C2E" w:rsidRPr="00AC1789" w:rsidRDefault="002D2DBE" w:rsidP="00265C2E">
      <w:pPr>
        <w:pStyle w:val="CitaviBibliographyEntry"/>
        <w:rPr>
          <w:rFonts w:asciiTheme="minorHAnsi" w:hAnsiTheme="minorHAnsi"/>
          <w:sz w:val="21"/>
          <w:szCs w:val="21"/>
        </w:rPr>
      </w:pPr>
      <w:bookmarkStart w:id="25" w:name="_CTVL0016843ebd76b874e02bde93921345f24cb"/>
      <w:r w:rsidRPr="002D2DBE">
        <w:rPr>
          <w:rFonts w:asciiTheme="minorHAnsi" w:hAnsiTheme="minorHAnsi"/>
          <w:sz w:val="21"/>
          <w:szCs w:val="21"/>
        </w:rPr>
        <w:t>Siba</w:t>
      </w:r>
      <w:r>
        <w:rPr>
          <w:rFonts w:asciiTheme="minorHAnsi" w:hAnsiTheme="minorHAnsi"/>
          <w:sz w:val="21"/>
          <w:szCs w:val="21"/>
        </w:rPr>
        <w:t>nda, T.Z.; Walkden-Brown, S.</w:t>
      </w:r>
      <w:r w:rsidRPr="002D2DBE">
        <w:rPr>
          <w:rFonts w:asciiTheme="minorHAnsi" w:hAnsiTheme="minorHAnsi"/>
          <w:sz w:val="21"/>
          <w:szCs w:val="21"/>
        </w:rPr>
        <w:t xml:space="preserve">W.; Kolakshyapati, M.; Dawson, B.; Schneider, D.; Welch, M.; Iqbal, Z.; Cohen-Barnhouse, A.; </w:t>
      </w:r>
      <w:r>
        <w:rPr>
          <w:rFonts w:asciiTheme="minorHAnsi" w:hAnsiTheme="minorHAnsi"/>
          <w:sz w:val="21"/>
          <w:szCs w:val="21"/>
        </w:rPr>
        <w:t>Morgan, N.</w:t>
      </w:r>
      <w:r w:rsidRPr="002D2DBE">
        <w:rPr>
          <w:rFonts w:asciiTheme="minorHAnsi" w:hAnsiTheme="minorHAnsi"/>
          <w:sz w:val="21"/>
          <w:szCs w:val="21"/>
        </w:rPr>
        <w:t xml:space="preserve">K.; Boshoff, J.; Ruhnke, I. </w:t>
      </w:r>
      <w:r w:rsidR="00265C2E" w:rsidRPr="00AC1789">
        <w:rPr>
          <w:rFonts w:asciiTheme="minorHAnsi" w:hAnsiTheme="minorHAnsi"/>
          <w:sz w:val="21"/>
          <w:szCs w:val="21"/>
        </w:rPr>
        <w:t>(2019) Flock use of the range is associated with the use of different components of a multi-tier aviary system in commercial free-range laying hens.</w:t>
      </w:r>
      <w:bookmarkEnd w:id="25"/>
      <w:r w:rsidR="00265C2E" w:rsidRPr="00AC1789">
        <w:rPr>
          <w:rFonts w:asciiTheme="minorHAnsi" w:hAnsiTheme="minorHAnsi"/>
          <w:sz w:val="21"/>
          <w:szCs w:val="21"/>
        </w:rPr>
        <w:t xml:space="preserve"> </w:t>
      </w:r>
      <w:r w:rsidR="00265C2E" w:rsidRPr="00AC1789">
        <w:rPr>
          <w:rFonts w:asciiTheme="minorHAnsi" w:hAnsiTheme="minorHAnsi"/>
          <w:i/>
          <w:sz w:val="21"/>
          <w:szCs w:val="21"/>
        </w:rPr>
        <w:t>British Poultry Science</w:t>
      </w:r>
      <w:r w:rsidR="00265C2E" w:rsidRPr="00AC1789">
        <w:rPr>
          <w:rFonts w:asciiTheme="minorHAnsi" w:hAnsiTheme="minorHAnsi"/>
          <w:sz w:val="21"/>
          <w:szCs w:val="21"/>
        </w:rPr>
        <w:t xml:space="preserve">, null-null. </w:t>
      </w:r>
      <w:hyperlink r:id="rId19" w:history="1">
        <w:r w:rsidR="00265C2E" w:rsidRPr="00AC1789">
          <w:rPr>
            <w:rStyle w:val="Hyperlink"/>
            <w:rFonts w:asciiTheme="minorHAnsi" w:hAnsiTheme="minorHAnsi"/>
            <w:sz w:val="21"/>
            <w:szCs w:val="21"/>
          </w:rPr>
          <w:t>https://doi</w:t>
        </w:r>
      </w:hyperlink>
      <w:r w:rsidR="00265C2E" w:rsidRPr="00AC1789">
        <w:rPr>
          <w:rFonts w:asciiTheme="minorHAnsi" w:hAnsiTheme="minorHAnsi"/>
          <w:sz w:val="21"/>
          <w:szCs w:val="21"/>
        </w:rPr>
        <w:t>: 10.1080/00071668.2019.1686123.</w:t>
      </w:r>
    </w:p>
    <w:p w14:paraId="1BC1C74E" w14:textId="77777777" w:rsidR="00B74F8E" w:rsidRPr="00AC1789" w:rsidRDefault="00B74F8E" w:rsidP="00B74F8E">
      <w:pPr>
        <w:spacing w:line="259" w:lineRule="auto"/>
        <w:ind w:left="340" w:hanging="340"/>
        <w:jc w:val="left"/>
        <w:rPr>
          <w:rFonts w:asciiTheme="minorHAnsi" w:eastAsia="Times New Roman" w:hAnsiTheme="minorHAnsi" w:cstheme="minorHAnsi"/>
          <w:color w:val="auto"/>
          <w:sz w:val="21"/>
          <w:szCs w:val="21"/>
          <w:lang w:eastAsia="de-CH"/>
        </w:rPr>
      </w:pPr>
      <w:r w:rsidRPr="00AC1789">
        <w:rPr>
          <w:rFonts w:asciiTheme="minorHAnsi" w:eastAsia="Calibri" w:hAnsiTheme="minorHAnsi" w:cstheme="minorHAnsi"/>
          <w:color w:val="auto"/>
          <w:sz w:val="21"/>
          <w:szCs w:val="21"/>
          <w:lang w:eastAsia="de-CH"/>
        </w:rPr>
        <w:t xml:space="preserve">Sibanda TZ, Dawson B, Welch M, Schneider D, Boshoff J, </w:t>
      </w:r>
      <w:proofErr w:type="spellStart"/>
      <w:r w:rsidRPr="00AC1789">
        <w:rPr>
          <w:rFonts w:asciiTheme="minorHAnsi" w:eastAsia="Calibri" w:hAnsiTheme="minorHAnsi" w:cstheme="minorHAnsi"/>
          <w:color w:val="auto"/>
          <w:sz w:val="21"/>
          <w:szCs w:val="21"/>
          <w:lang w:eastAsia="de-CH"/>
        </w:rPr>
        <w:t>Kolakshyapati</w:t>
      </w:r>
      <w:proofErr w:type="spellEnd"/>
      <w:r w:rsidRPr="00AC1789">
        <w:rPr>
          <w:rFonts w:asciiTheme="minorHAnsi" w:eastAsia="Calibri" w:hAnsiTheme="minorHAnsi" w:cstheme="minorHAnsi"/>
          <w:color w:val="auto"/>
          <w:sz w:val="21"/>
          <w:szCs w:val="21"/>
          <w:lang w:eastAsia="de-CH"/>
        </w:rPr>
        <w:t xml:space="preserve"> M, </w:t>
      </w:r>
      <w:proofErr w:type="spellStart"/>
      <w:r w:rsidRPr="00AC1789">
        <w:rPr>
          <w:rFonts w:asciiTheme="minorHAnsi" w:eastAsia="Calibri" w:hAnsiTheme="minorHAnsi" w:cstheme="minorHAnsi"/>
          <w:color w:val="auto"/>
          <w:sz w:val="21"/>
          <w:szCs w:val="21"/>
          <w:lang w:eastAsia="de-CH"/>
        </w:rPr>
        <w:t>Ruhnke</w:t>
      </w:r>
      <w:proofErr w:type="spellEnd"/>
      <w:r w:rsidRPr="00AC1789">
        <w:rPr>
          <w:rFonts w:asciiTheme="minorHAnsi" w:eastAsia="Calibri" w:hAnsiTheme="minorHAnsi" w:cstheme="minorHAnsi"/>
          <w:color w:val="auto"/>
          <w:sz w:val="21"/>
          <w:szCs w:val="21"/>
          <w:lang w:eastAsia="de-CH"/>
        </w:rPr>
        <w:t xml:space="preserve"> I. (2020) </w:t>
      </w:r>
      <w:r w:rsidRPr="00AC1789">
        <w:rPr>
          <w:rFonts w:asciiTheme="minorHAnsi" w:eastAsia="Calibri" w:hAnsiTheme="minorHAnsi" w:cstheme="minorHAnsi"/>
          <w:iCs/>
          <w:color w:val="auto"/>
          <w:sz w:val="21"/>
          <w:szCs w:val="21"/>
          <w:lang w:eastAsia="de-CH"/>
        </w:rPr>
        <w:t>Validation of a radio frequency identification (RFID) systems for aviary systems</w:t>
      </w:r>
      <w:r w:rsidRPr="00AC1789">
        <w:rPr>
          <w:rFonts w:asciiTheme="minorHAnsi" w:eastAsia="Calibri" w:hAnsiTheme="minorHAnsi" w:cstheme="minorHAnsi"/>
          <w:color w:val="auto"/>
          <w:sz w:val="21"/>
          <w:szCs w:val="21"/>
          <w:lang w:eastAsia="de-CH"/>
        </w:rPr>
        <w:t>. https://www.researchgate.net/publication/339807492_Validation_of_a_radio_frequency_identification_RFID_systems_for_aviary_systems</w:t>
      </w:r>
    </w:p>
    <w:p w14:paraId="7407AE6F" w14:textId="1E281209" w:rsidR="002D7FED" w:rsidRPr="00AC1789" w:rsidRDefault="002D2DBE" w:rsidP="002D7FED">
      <w:pPr>
        <w:pStyle w:val="CitaviBibliography"/>
        <w:spacing w:line="240" w:lineRule="atLeast"/>
        <w:rPr>
          <w:rFonts w:asciiTheme="minorHAnsi" w:hAnsiTheme="minorHAnsi" w:cstheme="minorHAnsi"/>
          <w:sz w:val="21"/>
          <w:szCs w:val="21"/>
          <w:lang w:val="en-US"/>
        </w:rPr>
      </w:pPr>
      <w:proofErr w:type="spellStart"/>
      <w:r w:rsidRPr="002D2DBE">
        <w:rPr>
          <w:rFonts w:asciiTheme="minorHAnsi" w:hAnsiTheme="minorHAnsi" w:cstheme="minorHAnsi"/>
          <w:sz w:val="21"/>
          <w:szCs w:val="21"/>
          <w:lang w:val="en-US"/>
        </w:rPr>
        <w:t>Siegford</w:t>
      </w:r>
      <w:proofErr w:type="spellEnd"/>
      <w:r w:rsidRPr="002D2DBE">
        <w:rPr>
          <w:rFonts w:asciiTheme="minorHAnsi" w:hAnsiTheme="minorHAnsi" w:cstheme="minorHAnsi"/>
          <w:sz w:val="21"/>
          <w:szCs w:val="21"/>
          <w:lang w:val="en-US"/>
        </w:rPr>
        <w:t>, J</w:t>
      </w:r>
      <w:r>
        <w:rPr>
          <w:rFonts w:asciiTheme="minorHAnsi" w:hAnsiTheme="minorHAnsi" w:cstheme="minorHAnsi"/>
          <w:sz w:val="21"/>
          <w:szCs w:val="21"/>
          <w:lang w:val="en-US"/>
        </w:rPr>
        <w:t>.</w:t>
      </w:r>
      <w:r w:rsidRPr="002D2DBE">
        <w:rPr>
          <w:rFonts w:asciiTheme="minorHAnsi" w:hAnsiTheme="minorHAnsi" w:cstheme="minorHAnsi"/>
          <w:sz w:val="21"/>
          <w:szCs w:val="21"/>
          <w:lang w:val="en-US"/>
        </w:rPr>
        <w:t>M.; Berezowski, J</w:t>
      </w:r>
      <w:r>
        <w:rPr>
          <w:rFonts w:asciiTheme="minorHAnsi" w:hAnsiTheme="minorHAnsi" w:cstheme="minorHAnsi"/>
          <w:sz w:val="21"/>
          <w:szCs w:val="21"/>
          <w:lang w:val="en-US"/>
        </w:rPr>
        <w:t>.</w:t>
      </w:r>
      <w:r w:rsidRPr="002D2DBE">
        <w:rPr>
          <w:rFonts w:asciiTheme="minorHAnsi" w:hAnsiTheme="minorHAnsi" w:cstheme="minorHAnsi"/>
          <w:sz w:val="21"/>
          <w:szCs w:val="21"/>
          <w:lang w:val="en-US"/>
        </w:rPr>
        <w:t>; Biswas, S</w:t>
      </w:r>
      <w:r>
        <w:rPr>
          <w:rFonts w:asciiTheme="minorHAnsi" w:hAnsiTheme="minorHAnsi" w:cstheme="minorHAnsi"/>
          <w:sz w:val="21"/>
          <w:szCs w:val="21"/>
          <w:lang w:val="en-US"/>
        </w:rPr>
        <w:t>.</w:t>
      </w:r>
      <w:r w:rsidRPr="002D2DBE">
        <w:rPr>
          <w:rFonts w:asciiTheme="minorHAnsi" w:hAnsiTheme="minorHAnsi" w:cstheme="minorHAnsi"/>
          <w:sz w:val="21"/>
          <w:szCs w:val="21"/>
          <w:lang w:val="en-US"/>
        </w:rPr>
        <w:t>K.; Daigle, C</w:t>
      </w:r>
      <w:r>
        <w:rPr>
          <w:rFonts w:asciiTheme="minorHAnsi" w:hAnsiTheme="minorHAnsi" w:cstheme="minorHAnsi"/>
          <w:sz w:val="21"/>
          <w:szCs w:val="21"/>
          <w:lang w:val="en-US"/>
        </w:rPr>
        <w:t>.</w:t>
      </w:r>
      <w:r w:rsidRPr="002D2DBE">
        <w:rPr>
          <w:rFonts w:asciiTheme="minorHAnsi" w:hAnsiTheme="minorHAnsi" w:cstheme="minorHAnsi"/>
          <w:sz w:val="21"/>
          <w:szCs w:val="21"/>
          <w:lang w:val="en-US"/>
        </w:rPr>
        <w:t>L.; Gebhardt-Henrich, S</w:t>
      </w:r>
      <w:r>
        <w:rPr>
          <w:rFonts w:asciiTheme="minorHAnsi" w:hAnsiTheme="minorHAnsi" w:cstheme="minorHAnsi"/>
          <w:sz w:val="21"/>
          <w:szCs w:val="21"/>
          <w:lang w:val="en-US"/>
        </w:rPr>
        <w:t>.</w:t>
      </w:r>
      <w:r w:rsidRPr="002D2DBE">
        <w:rPr>
          <w:rFonts w:asciiTheme="minorHAnsi" w:hAnsiTheme="minorHAnsi" w:cstheme="minorHAnsi"/>
          <w:sz w:val="21"/>
          <w:szCs w:val="21"/>
          <w:lang w:val="en-US"/>
        </w:rPr>
        <w:t>G.; Hernandez, C</w:t>
      </w:r>
      <w:r>
        <w:rPr>
          <w:rFonts w:asciiTheme="minorHAnsi" w:hAnsiTheme="minorHAnsi" w:cstheme="minorHAnsi"/>
          <w:sz w:val="21"/>
          <w:szCs w:val="21"/>
          <w:lang w:val="en-US"/>
        </w:rPr>
        <w:t>.</w:t>
      </w:r>
      <w:r w:rsidRPr="002D2DBE">
        <w:rPr>
          <w:rFonts w:asciiTheme="minorHAnsi" w:hAnsiTheme="minorHAnsi" w:cstheme="minorHAnsi"/>
          <w:sz w:val="21"/>
          <w:szCs w:val="21"/>
          <w:lang w:val="en-US"/>
        </w:rPr>
        <w:t xml:space="preserve">E.; </w:t>
      </w:r>
      <w:proofErr w:type="spellStart"/>
      <w:r w:rsidRPr="002D2DBE">
        <w:rPr>
          <w:rFonts w:asciiTheme="minorHAnsi" w:hAnsiTheme="minorHAnsi" w:cstheme="minorHAnsi"/>
          <w:sz w:val="21"/>
          <w:szCs w:val="21"/>
          <w:lang w:val="en-US"/>
        </w:rPr>
        <w:t>Thurner</w:t>
      </w:r>
      <w:proofErr w:type="spellEnd"/>
      <w:r w:rsidRPr="002D2DBE">
        <w:rPr>
          <w:rFonts w:asciiTheme="minorHAnsi" w:hAnsiTheme="minorHAnsi" w:cstheme="minorHAnsi"/>
          <w:sz w:val="21"/>
          <w:szCs w:val="21"/>
          <w:lang w:val="en-US"/>
        </w:rPr>
        <w:t>, S</w:t>
      </w:r>
      <w:r>
        <w:rPr>
          <w:rFonts w:asciiTheme="minorHAnsi" w:hAnsiTheme="minorHAnsi" w:cstheme="minorHAnsi"/>
          <w:sz w:val="21"/>
          <w:szCs w:val="21"/>
          <w:lang w:val="en-US"/>
        </w:rPr>
        <w:t>.</w:t>
      </w:r>
      <w:r w:rsidRPr="002D2DBE">
        <w:rPr>
          <w:rFonts w:asciiTheme="minorHAnsi" w:hAnsiTheme="minorHAnsi" w:cstheme="minorHAnsi"/>
          <w:sz w:val="21"/>
          <w:szCs w:val="21"/>
          <w:lang w:val="en-US"/>
        </w:rPr>
        <w:t>; Toscano, M</w:t>
      </w:r>
      <w:r>
        <w:rPr>
          <w:rFonts w:asciiTheme="minorHAnsi" w:hAnsiTheme="minorHAnsi" w:cstheme="minorHAnsi"/>
          <w:sz w:val="21"/>
          <w:szCs w:val="21"/>
          <w:lang w:val="en-US"/>
        </w:rPr>
        <w:t>.</w:t>
      </w:r>
      <w:r w:rsidRPr="002D2DBE">
        <w:rPr>
          <w:rFonts w:asciiTheme="minorHAnsi" w:hAnsiTheme="minorHAnsi" w:cstheme="minorHAnsi"/>
          <w:sz w:val="21"/>
          <w:szCs w:val="21"/>
          <w:lang w:val="en-US"/>
        </w:rPr>
        <w:t xml:space="preserve">J. </w:t>
      </w:r>
      <w:r w:rsidR="002D7FED" w:rsidRPr="00AC1789">
        <w:rPr>
          <w:rFonts w:asciiTheme="minorHAnsi" w:hAnsiTheme="minorHAnsi" w:cstheme="minorHAnsi"/>
          <w:sz w:val="21"/>
          <w:szCs w:val="21"/>
          <w:lang w:val="en-US"/>
        </w:rPr>
        <w:t xml:space="preserve">(2016) Assessing Activity and Location of Individual Laying Hens in Large Groups Using Modern Technology. </w:t>
      </w:r>
      <w:proofErr w:type="gramStart"/>
      <w:r w:rsidR="002D7FED" w:rsidRPr="00AC1789">
        <w:rPr>
          <w:rFonts w:asciiTheme="minorHAnsi" w:hAnsiTheme="minorHAnsi" w:cstheme="minorHAnsi"/>
          <w:i/>
          <w:iCs/>
          <w:sz w:val="21"/>
          <w:szCs w:val="21"/>
          <w:lang w:val="en-US"/>
        </w:rPr>
        <w:t>Animals :</w:t>
      </w:r>
      <w:proofErr w:type="gramEnd"/>
      <w:r w:rsidR="002D7FED" w:rsidRPr="00AC1789">
        <w:rPr>
          <w:rFonts w:asciiTheme="minorHAnsi" w:hAnsiTheme="minorHAnsi" w:cstheme="minorHAnsi"/>
          <w:i/>
          <w:iCs/>
          <w:sz w:val="21"/>
          <w:szCs w:val="21"/>
          <w:lang w:val="en-US"/>
        </w:rPr>
        <w:t xml:space="preserve"> an open access journal from MDPI</w:t>
      </w:r>
      <w:r w:rsidR="002D7FED" w:rsidRPr="00AC1789">
        <w:rPr>
          <w:rFonts w:asciiTheme="minorHAnsi" w:hAnsiTheme="minorHAnsi" w:cstheme="minorHAnsi"/>
          <w:sz w:val="21"/>
          <w:szCs w:val="21"/>
          <w:lang w:val="en-US"/>
        </w:rPr>
        <w:t xml:space="preserve"> </w:t>
      </w:r>
      <w:r w:rsidR="002D7FED" w:rsidRPr="00AC1789">
        <w:rPr>
          <w:rFonts w:asciiTheme="minorHAnsi" w:hAnsiTheme="minorHAnsi" w:cstheme="minorHAnsi"/>
          <w:b/>
          <w:bCs/>
          <w:sz w:val="21"/>
          <w:szCs w:val="21"/>
          <w:lang w:val="en-US"/>
        </w:rPr>
        <w:t>6</w:t>
      </w:r>
      <w:r w:rsidR="002D7FED" w:rsidRPr="00AC1789">
        <w:rPr>
          <w:rFonts w:asciiTheme="minorHAnsi" w:hAnsiTheme="minorHAnsi" w:cstheme="minorHAnsi"/>
          <w:sz w:val="21"/>
          <w:szCs w:val="21"/>
          <w:lang w:val="en-US"/>
        </w:rPr>
        <w:t>. https://doi: 10.3390/ani6020010.</w:t>
      </w:r>
    </w:p>
    <w:p w14:paraId="65BBD3E1" w14:textId="13166626" w:rsidR="009F03C8" w:rsidRPr="00AC1789" w:rsidRDefault="009645F2" w:rsidP="009F03C8">
      <w:pPr>
        <w:pStyle w:val="CitaviBibliography"/>
        <w:spacing w:line="240" w:lineRule="atLeast"/>
        <w:rPr>
          <w:rFonts w:asciiTheme="minorHAnsi" w:hAnsiTheme="minorHAnsi" w:cstheme="minorHAnsi"/>
          <w:sz w:val="21"/>
          <w:szCs w:val="21"/>
          <w:lang w:val="en-US"/>
        </w:rPr>
      </w:pPr>
      <w:bookmarkStart w:id="26" w:name="_CTVL0018f8adbafb9f14d528486b957de520d3f"/>
      <w:r w:rsidRPr="009645F2">
        <w:rPr>
          <w:rFonts w:asciiTheme="minorHAnsi" w:hAnsiTheme="minorHAnsi" w:cstheme="minorHAnsi"/>
          <w:sz w:val="21"/>
          <w:szCs w:val="21"/>
          <w:lang w:val="en-US"/>
        </w:rPr>
        <w:t xml:space="preserve">van der </w:t>
      </w:r>
      <w:proofErr w:type="spellStart"/>
      <w:r w:rsidRPr="009645F2">
        <w:rPr>
          <w:rFonts w:asciiTheme="minorHAnsi" w:hAnsiTheme="minorHAnsi" w:cstheme="minorHAnsi"/>
          <w:sz w:val="21"/>
          <w:szCs w:val="21"/>
          <w:lang w:val="en-US"/>
        </w:rPr>
        <w:t>Sluis</w:t>
      </w:r>
      <w:proofErr w:type="spellEnd"/>
      <w:r w:rsidRPr="009645F2">
        <w:rPr>
          <w:rFonts w:asciiTheme="minorHAnsi" w:hAnsiTheme="minorHAnsi" w:cstheme="minorHAnsi"/>
          <w:sz w:val="21"/>
          <w:szCs w:val="21"/>
          <w:lang w:val="en-US"/>
        </w:rPr>
        <w:t>, M</w:t>
      </w:r>
      <w:r>
        <w:rPr>
          <w:rFonts w:asciiTheme="minorHAnsi" w:hAnsiTheme="minorHAnsi" w:cstheme="minorHAnsi"/>
          <w:sz w:val="21"/>
          <w:szCs w:val="21"/>
          <w:lang w:val="en-US"/>
        </w:rPr>
        <w:t>.</w:t>
      </w:r>
      <w:r w:rsidRPr="009645F2">
        <w:rPr>
          <w:rFonts w:asciiTheme="minorHAnsi" w:hAnsiTheme="minorHAnsi" w:cstheme="minorHAnsi"/>
          <w:sz w:val="21"/>
          <w:szCs w:val="21"/>
          <w:lang w:val="en-US"/>
        </w:rPr>
        <w:t>; Haas, Y</w:t>
      </w:r>
      <w:r>
        <w:rPr>
          <w:rFonts w:asciiTheme="minorHAnsi" w:hAnsiTheme="minorHAnsi" w:cstheme="minorHAnsi"/>
          <w:sz w:val="21"/>
          <w:szCs w:val="21"/>
          <w:lang w:val="en-US"/>
        </w:rPr>
        <w:t>.</w:t>
      </w:r>
      <w:r w:rsidRPr="009645F2">
        <w:rPr>
          <w:rFonts w:asciiTheme="minorHAnsi" w:hAnsiTheme="minorHAnsi" w:cstheme="minorHAnsi"/>
          <w:sz w:val="21"/>
          <w:szCs w:val="21"/>
          <w:lang w:val="en-US"/>
        </w:rPr>
        <w:t xml:space="preserve"> de; Klerk, B</w:t>
      </w:r>
      <w:r>
        <w:rPr>
          <w:rFonts w:asciiTheme="minorHAnsi" w:hAnsiTheme="minorHAnsi" w:cstheme="minorHAnsi"/>
          <w:sz w:val="21"/>
          <w:szCs w:val="21"/>
          <w:lang w:val="en-US"/>
        </w:rPr>
        <w:t xml:space="preserve">. de; </w:t>
      </w:r>
      <w:proofErr w:type="spellStart"/>
      <w:r>
        <w:rPr>
          <w:rFonts w:asciiTheme="minorHAnsi" w:hAnsiTheme="minorHAnsi" w:cstheme="minorHAnsi"/>
          <w:sz w:val="21"/>
          <w:szCs w:val="21"/>
          <w:lang w:val="en-US"/>
        </w:rPr>
        <w:t>Rodenburg</w:t>
      </w:r>
      <w:proofErr w:type="spellEnd"/>
      <w:r>
        <w:rPr>
          <w:rFonts w:asciiTheme="minorHAnsi" w:hAnsiTheme="minorHAnsi" w:cstheme="minorHAnsi"/>
          <w:sz w:val="21"/>
          <w:szCs w:val="21"/>
          <w:lang w:val="en-US"/>
        </w:rPr>
        <w:t>, T.</w:t>
      </w:r>
      <w:r w:rsidRPr="009645F2">
        <w:rPr>
          <w:rFonts w:asciiTheme="minorHAnsi" w:hAnsiTheme="minorHAnsi" w:cstheme="minorHAnsi"/>
          <w:sz w:val="21"/>
          <w:szCs w:val="21"/>
          <w:lang w:val="en-US"/>
        </w:rPr>
        <w:t>B.; Ellen, E</w:t>
      </w:r>
      <w:r>
        <w:rPr>
          <w:rFonts w:asciiTheme="minorHAnsi" w:hAnsiTheme="minorHAnsi" w:cstheme="minorHAnsi"/>
          <w:sz w:val="21"/>
          <w:szCs w:val="21"/>
          <w:lang w:val="en-US"/>
        </w:rPr>
        <w:t>.</w:t>
      </w:r>
      <w:r w:rsidRPr="009645F2">
        <w:rPr>
          <w:rFonts w:asciiTheme="minorHAnsi" w:hAnsiTheme="minorHAnsi" w:cstheme="minorHAnsi"/>
          <w:sz w:val="21"/>
          <w:szCs w:val="21"/>
          <w:lang w:val="en-US"/>
        </w:rPr>
        <w:t xml:space="preserve">D. </w:t>
      </w:r>
      <w:r w:rsidR="009F03C8" w:rsidRPr="00AC1789">
        <w:rPr>
          <w:rFonts w:asciiTheme="minorHAnsi" w:hAnsiTheme="minorHAnsi" w:cstheme="minorHAnsi"/>
          <w:sz w:val="21"/>
          <w:szCs w:val="21"/>
          <w:lang w:val="en-US"/>
        </w:rPr>
        <w:t xml:space="preserve">(2020) Assessing the Activity of Individual Group-Housed Broilers Throughout Life Using a Passive Radio Frequency Identification System—A Validation Study. </w:t>
      </w:r>
      <w:r w:rsidR="009F03C8" w:rsidRPr="00AC1789">
        <w:rPr>
          <w:rFonts w:asciiTheme="minorHAnsi" w:hAnsiTheme="minorHAnsi" w:cstheme="minorHAnsi"/>
          <w:i/>
          <w:iCs/>
          <w:sz w:val="21"/>
          <w:szCs w:val="21"/>
          <w:lang w:val="en-US"/>
        </w:rPr>
        <w:t>Sensors (Basel, Switzerland)</w:t>
      </w:r>
      <w:r w:rsidR="009F03C8" w:rsidRPr="00AC1789">
        <w:rPr>
          <w:rFonts w:asciiTheme="minorHAnsi" w:hAnsiTheme="minorHAnsi" w:cstheme="minorHAnsi"/>
          <w:sz w:val="21"/>
          <w:szCs w:val="21"/>
          <w:lang w:val="en-US"/>
        </w:rPr>
        <w:t xml:space="preserve"> </w:t>
      </w:r>
      <w:r w:rsidR="009F03C8" w:rsidRPr="00AC1789">
        <w:rPr>
          <w:rFonts w:asciiTheme="minorHAnsi" w:hAnsiTheme="minorHAnsi" w:cstheme="minorHAnsi"/>
          <w:b/>
          <w:bCs/>
          <w:sz w:val="21"/>
          <w:szCs w:val="21"/>
          <w:lang w:val="en-US"/>
        </w:rPr>
        <w:t>20</w:t>
      </w:r>
      <w:r w:rsidR="009F03C8" w:rsidRPr="00AC1789">
        <w:rPr>
          <w:rFonts w:asciiTheme="minorHAnsi" w:hAnsiTheme="minorHAnsi" w:cstheme="minorHAnsi"/>
          <w:sz w:val="21"/>
          <w:szCs w:val="21"/>
          <w:lang w:val="en-US"/>
        </w:rPr>
        <w:t>. https://doi: 10.3390/s20133612.</w:t>
      </w:r>
    </w:p>
    <w:p w14:paraId="71BC4CCE" w14:textId="69A1A8B0" w:rsidR="00D8777B" w:rsidRPr="00AC1789" w:rsidRDefault="009645F2" w:rsidP="00D8777B">
      <w:pPr>
        <w:spacing w:line="259" w:lineRule="auto"/>
        <w:ind w:left="340" w:hanging="340"/>
        <w:jc w:val="left"/>
        <w:rPr>
          <w:rFonts w:asciiTheme="minorHAnsi" w:eastAsia="Calibri" w:hAnsiTheme="minorHAnsi" w:cstheme="minorHAnsi"/>
          <w:color w:val="auto"/>
          <w:sz w:val="21"/>
          <w:szCs w:val="21"/>
          <w:lang w:eastAsia="de-CH"/>
        </w:rPr>
      </w:pPr>
      <w:r w:rsidRPr="009645F2">
        <w:rPr>
          <w:rFonts w:asciiTheme="minorHAnsi" w:eastAsia="Calibri" w:hAnsiTheme="minorHAnsi" w:cstheme="minorHAnsi"/>
          <w:color w:val="auto"/>
          <w:sz w:val="21"/>
          <w:szCs w:val="21"/>
          <w:lang w:eastAsia="de-CH"/>
        </w:rPr>
        <w:lastRenderedPageBreak/>
        <w:t>Wang, K</w:t>
      </w:r>
      <w:r>
        <w:rPr>
          <w:rFonts w:asciiTheme="minorHAnsi" w:eastAsia="Calibri" w:hAnsiTheme="minorHAnsi" w:cstheme="minorHAnsi"/>
          <w:color w:val="auto"/>
          <w:sz w:val="21"/>
          <w:szCs w:val="21"/>
          <w:lang w:eastAsia="de-CH"/>
        </w:rPr>
        <w:t>.</w:t>
      </w:r>
      <w:r w:rsidRPr="009645F2">
        <w:rPr>
          <w:rFonts w:asciiTheme="minorHAnsi" w:eastAsia="Calibri" w:hAnsiTheme="minorHAnsi" w:cstheme="minorHAnsi"/>
          <w:color w:val="auto"/>
          <w:sz w:val="21"/>
          <w:szCs w:val="21"/>
          <w:lang w:eastAsia="de-CH"/>
        </w:rPr>
        <w:t>; Liu, K</w:t>
      </w:r>
      <w:r>
        <w:rPr>
          <w:rFonts w:asciiTheme="minorHAnsi" w:eastAsia="Calibri" w:hAnsiTheme="minorHAnsi" w:cstheme="minorHAnsi"/>
          <w:color w:val="auto"/>
          <w:sz w:val="21"/>
          <w:szCs w:val="21"/>
          <w:lang w:eastAsia="de-CH"/>
        </w:rPr>
        <w:t>.</w:t>
      </w:r>
      <w:r w:rsidRPr="009645F2">
        <w:rPr>
          <w:rFonts w:asciiTheme="minorHAnsi" w:eastAsia="Calibri" w:hAnsiTheme="minorHAnsi" w:cstheme="minorHAnsi"/>
          <w:color w:val="auto"/>
          <w:sz w:val="21"/>
          <w:szCs w:val="21"/>
          <w:lang w:eastAsia="de-CH"/>
        </w:rPr>
        <w:t>; Xin, H</w:t>
      </w:r>
      <w:r>
        <w:rPr>
          <w:rFonts w:asciiTheme="minorHAnsi" w:eastAsia="Calibri" w:hAnsiTheme="minorHAnsi" w:cstheme="minorHAnsi"/>
          <w:color w:val="auto"/>
          <w:sz w:val="21"/>
          <w:szCs w:val="21"/>
          <w:lang w:eastAsia="de-CH"/>
        </w:rPr>
        <w:t>.</w:t>
      </w:r>
      <w:r w:rsidRPr="009645F2">
        <w:rPr>
          <w:rFonts w:asciiTheme="minorHAnsi" w:eastAsia="Calibri" w:hAnsiTheme="minorHAnsi" w:cstheme="minorHAnsi"/>
          <w:color w:val="auto"/>
          <w:sz w:val="21"/>
          <w:szCs w:val="21"/>
          <w:lang w:eastAsia="de-CH"/>
        </w:rPr>
        <w:t>; Chai, L</w:t>
      </w:r>
      <w:r>
        <w:rPr>
          <w:rFonts w:asciiTheme="minorHAnsi" w:eastAsia="Calibri" w:hAnsiTheme="minorHAnsi" w:cstheme="minorHAnsi"/>
          <w:color w:val="auto"/>
          <w:sz w:val="21"/>
          <w:szCs w:val="21"/>
          <w:lang w:eastAsia="de-CH"/>
        </w:rPr>
        <w:t>.</w:t>
      </w:r>
      <w:r w:rsidRPr="009645F2">
        <w:rPr>
          <w:rFonts w:asciiTheme="minorHAnsi" w:eastAsia="Calibri" w:hAnsiTheme="minorHAnsi" w:cstheme="minorHAnsi"/>
          <w:color w:val="auto"/>
          <w:sz w:val="21"/>
          <w:szCs w:val="21"/>
          <w:lang w:eastAsia="de-CH"/>
        </w:rPr>
        <w:t>; Wang, Y</w:t>
      </w:r>
      <w:r>
        <w:rPr>
          <w:rFonts w:asciiTheme="minorHAnsi" w:eastAsia="Calibri" w:hAnsiTheme="minorHAnsi" w:cstheme="minorHAnsi"/>
          <w:color w:val="auto"/>
          <w:sz w:val="21"/>
          <w:szCs w:val="21"/>
          <w:lang w:eastAsia="de-CH"/>
        </w:rPr>
        <w:t>.</w:t>
      </w:r>
      <w:r w:rsidRPr="009645F2">
        <w:rPr>
          <w:rFonts w:asciiTheme="minorHAnsi" w:eastAsia="Calibri" w:hAnsiTheme="minorHAnsi" w:cstheme="minorHAnsi"/>
          <w:color w:val="auto"/>
          <w:sz w:val="21"/>
          <w:szCs w:val="21"/>
          <w:lang w:eastAsia="de-CH"/>
        </w:rPr>
        <w:t>; Fei, T</w:t>
      </w:r>
      <w:r>
        <w:rPr>
          <w:rFonts w:asciiTheme="minorHAnsi" w:eastAsia="Calibri" w:hAnsiTheme="minorHAnsi" w:cstheme="minorHAnsi"/>
          <w:color w:val="auto"/>
          <w:sz w:val="21"/>
          <w:szCs w:val="21"/>
          <w:lang w:eastAsia="de-CH"/>
        </w:rPr>
        <w:t>.; Oliveira, J.; Pan, J.</w:t>
      </w:r>
      <w:r w:rsidRPr="009645F2">
        <w:rPr>
          <w:rFonts w:asciiTheme="minorHAnsi" w:eastAsia="Calibri" w:hAnsiTheme="minorHAnsi" w:cstheme="minorHAnsi"/>
          <w:color w:val="auto"/>
          <w:sz w:val="21"/>
          <w:szCs w:val="21"/>
          <w:lang w:eastAsia="de-CH"/>
        </w:rPr>
        <w:t>; Ying, Y</w:t>
      </w:r>
      <w:r>
        <w:rPr>
          <w:rFonts w:asciiTheme="minorHAnsi" w:eastAsia="Calibri" w:hAnsiTheme="minorHAnsi" w:cstheme="minorHAnsi"/>
          <w:color w:val="auto"/>
          <w:sz w:val="21"/>
          <w:szCs w:val="21"/>
          <w:lang w:eastAsia="de-CH"/>
        </w:rPr>
        <w:t>.</w:t>
      </w:r>
      <w:r w:rsidRPr="009645F2">
        <w:rPr>
          <w:rFonts w:asciiTheme="minorHAnsi" w:eastAsia="Calibri" w:hAnsiTheme="minorHAnsi" w:cstheme="minorHAnsi"/>
          <w:color w:val="auto"/>
          <w:sz w:val="21"/>
          <w:szCs w:val="21"/>
          <w:lang w:eastAsia="de-CH"/>
        </w:rPr>
        <w:t xml:space="preserve"> </w:t>
      </w:r>
      <w:r w:rsidR="00D8777B" w:rsidRPr="00AC1789">
        <w:rPr>
          <w:rFonts w:asciiTheme="minorHAnsi" w:eastAsia="Calibri" w:hAnsiTheme="minorHAnsi" w:cstheme="minorHAnsi"/>
          <w:color w:val="auto"/>
          <w:sz w:val="21"/>
          <w:szCs w:val="21"/>
          <w:lang w:eastAsia="de-CH"/>
        </w:rPr>
        <w:t xml:space="preserve">(2019) An RFID-Based Automated Individual Perching Monitoring System for Group-Housed Poultry. </w:t>
      </w:r>
      <w:r w:rsidR="00D8777B" w:rsidRPr="00AC1789">
        <w:rPr>
          <w:rFonts w:asciiTheme="minorHAnsi" w:eastAsia="Calibri" w:hAnsiTheme="minorHAnsi" w:cstheme="minorHAnsi"/>
          <w:i/>
          <w:iCs/>
          <w:color w:val="auto"/>
          <w:sz w:val="21"/>
          <w:szCs w:val="21"/>
          <w:lang w:eastAsia="de-CH"/>
        </w:rPr>
        <w:t>Transactions of the ASABE</w:t>
      </w:r>
      <w:r w:rsidR="00D8777B" w:rsidRPr="00AC1789">
        <w:rPr>
          <w:rFonts w:asciiTheme="minorHAnsi" w:eastAsia="Calibri" w:hAnsiTheme="minorHAnsi" w:cstheme="minorHAnsi"/>
          <w:color w:val="auto"/>
          <w:sz w:val="21"/>
          <w:szCs w:val="21"/>
          <w:lang w:eastAsia="de-CH"/>
        </w:rPr>
        <w:t xml:space="preserve"> </w:t>
      </w:r>
      <w:r w:rsidR="00D8777B" w:rsidRPr="00AC1789">
        <w:rPr>
          <w:rFonts w:asciiTheme="minorHAnsi" w:eastAsia="Calibri" w:hAnsiTheme="minorHAnsi" w:cstheme="minorHAnsi"/>
          <w:b/>
          <w:bCs/>
          <w:color w:val="auto"/>
          <w:sz w:val="21"/>
          <w:szCs w:val="21"/>
          <w:lang w:eastAsia="de-CH"/>
        </w:rPr>
        <w:t>62</w:t>
      </w:r>
      <w:r w:rsidR="00D8777B" w:rsidRPr="00AC1789">
        <w:rPr>
          <w:rFonts w:asciiTheme="minorHAnsi" w:eastAsia="Calibri" w:hAnsiTheme="minorHAnsi" w:cstheme="minorHAnsi"/>
          <w:color w:val="auto"/>
          <w:sz w:val="21"/>
          <w:szCs w:val="21"/>
          <w:lang w:eastAsia="de-CH"/>
        </w:rPr>
        <w:t>, 695–704. https://doi: 10.13031/trans.13105.</w:t>
      </w:r>
    </w:p>
    <w:p w14:paraId="5FDB7485" w14:textId="7097FEBE" w:rsidR="00265C2E" w:rsidRPr="00AD3321" w:rsidRDefault="009645F2" w:rsidP="00265C2E">
      <w:pPr>
        <w:pStyle w:val="CitaviBibliographyEntry"/>
        <w:rPr>
          <w:rFonts w:asciiTheme="minorHAnsi" w:hAnsiTheme="minorHAnsi"/>
          <w:sz w:val="21"/>
          <w:szCs w:val="21"/>
        </w:rPr>
      </w:pPr>
      <w:r w:rsidRPr="009645F2">
        <w:rPr>
          <w:rFonts w:asciiTheme="minorHAnsi" w:hAnsiTheme="minorHAnsi"/>
          <w:sz w:val="21"/>
          <w:szCs w:val="21"/>
        </w:rPr>
        <w:t>Zhang, F.</w:t>
      </w:r>
      <w:r>
        <w:rPr>
          <w:rFonts w:asciiTheme="minorHAnsi" w:hAnsiTheme="minorHAnsi"/>
          <w:sz w:val="21"/>
          <w:szCs w:val="21"/>
        </w:rPr>
        <w:t>Y.; Hu, Y.M.; Chen, L.C.; Guo, L.H.; Duan, W.</w:t>
      </w:r>
      <w:r w:rsidRPr="009645F2">
        <w:rPr>
          <w:rFonts w:asciiTheme="minorHAnsi" w:hAnsiTheme="minorHAnsi"/>
          <w:sz w:val="21"/>
          <w:szCs w:val="21"/>
        </w:rPr>
        <w:t xml:space="preserve">J.; Wang, L. </w:t>
      </w:r>
      <w:r w:rsidR="00265C2E" w:rsidRPr="00AC1789">
        <w:rPr>
          <w:rFonts w:asciiTheme="minorHAnsi" w:hAnsiTheme="minorHAnsi"/>
          <w:sz w:val="21"/>
          <w:szCs w:val="21"/>
        </w:rPr>
        <w:t>(2016) Monitoring behavior of poultry based on RFID radio frequency network.</w:t>
      </w:r>
      <w:bookmarkEnd w:id="26"/>
      <w:r w:rsidR="00265C2E" w:rsidRPr="00AC1789">
        <w:rPr>
          <w:rFonts w:asciiTheme="minorHAnsi" w:hAnsiTheme="minorHAnsi"/>
          <w:sz w:val="21"/>
          <w:szCs w:val="21"/>
        </w:rPr>
        <w:t xml:space="preserve"> </w:t>
      </w:r>
      <w:r w:rsidR="00265C2E" w:rsidRPr="00AC1789">
        <w:rPr>
          <w:rFonts w:asciiTheme="minorHAnsi" w:hAnsiTheme="minorHAnsi"/>
          <w:i/>
          <w:sz w:val="21"/>
          <w:szCs w:val="21"/>
        </w:rPr>
        <w:t>International Journal of Agricultural and Biological Engineering</w:t>
      </w:r>
      <w:r w:rsidR="00265C2E" w:rsidRPr="00AC1789">
        <w:rPr>
          <w:rFonts w:asciiTheme="minorHAnsi" w:hAnsiTheme="minorHAnsi"/>
          <w:sz w:val="21"/>
          <w:szCs w:val="21"/>
        </w:rPr>
        <w:t xml:space="preserve"> </w:t>
      </w:r>
      <w:r w:rsidR="00265C2E" w:rsidRPr="00AC1789">
        <w:rPr>
          <w:rFonts w:asciiTheme="minorHAnsi" w:hAnsiTheme="minorHAnsi"/>
          <w:b/>
          <w:sz w:val="21"/>
          <w:szCs w:val="21"/>
        </w:rPr>
        <w:t>9</w:t>
      </w:r>
      <w:r w:rsidR="00265C2E" w:rsidRPr="00AC1789">
        <w:rPr>
          <w:rFonts w:asciiTheme="minorHAnsi" w:hAnsiTheme="minorHAnsi"/>
          <w:sz w:val="21"/>
          <w:szCs w:val="21"/>
        </w:rPr>
        <w:t xml:space="preserve">, 139–147. </w:t>
      </w:r>
      <w:hyperlink r:id="rId20" w:history="1">
        <w:r w:rsidR="00265C2E" w:rsidRPr="00AC1789">
          <w:rPr>
            <w:rStyle w:val="Hyperlink"/>
            <w:rFonts w:asciiTheme="minorHAnsi" w:hAnsiTheme="minorHAnsi"/>
            <w:sz w:val="21"/>
            <w:szCs w:val="21"/>
          </w:rPr>
          <w:t>https://doi</w:t>
        </w:r>
      </w:hyperlink>
      <w:r w:rsidR="00265C2E" w:rsidRPr="00AC1789">
        <w:rPr>
          <w:rFonts w:asciiTheme="minorHAnsi" w:hAnsiTheme="minorHAnsi"/>
          <w:sz w:val="21"/>
          <w:szCs w:val="21"/>
        </w:rPr>
        <w:t>: 10.3965/j.ijabe.20160906.1568.</w:t>
      </w:r>
    </w:p>
    <w:p w14:paraId="0111EB8F" w14:textId="77777777" w:rsidR="001319D3" w:rsidRPr="00AD3321" w:rsidRDefault="001319D3" w:rsidP="001319D3">
      <w:pPr>
        <w:rPr>
          <w:rFonts w:asciiTheme="minorHAnsi" w:hAnsiTheme="minorHAnsi" w:cstheme="minorHAnsi"/>
          <w:sz w:val="21"/>
          <w:szCs w:val="21"/>
        </w:rPr>
      </w:pPr>
    </w:p>
    <w:sectPr w:rsidR="001319D3" w:rsidRPr="00AD3321" w:rsidSect="00CE127D">
      <w:headerReference w:type="first" r:id="rId21"/>
      <w:footerReference w:type="first" r:id="rId22"/>
      <w:type w:val="nextColumn"/>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6BF8A" w14:textId="77777777" w:rsidR="002E5A28" w:rsidRDefault="002E5A28" w:rsidP="003741D9">
      <w:r>
        <w:separator/>
      </w:r>
    </w:p>
  </w:endnote>
  <w:endnote w:type="continuationSeparator" w:id="0">
    <w:p w14:paraId="13576CC8" w14:textId="77777777" w:rsidR="002E5A28" w:rsidRDefault="002E5A28"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66204"/>
      <w:docPartObj>
        <w:docPartGallery w:val="Page Numbers (Bottom of Page)"/>
        <w:docPartUnique/>
      </w:docPartObj>
    </w:sdtPr>
    <w:sdtEndPr/>
    <w:sdtContent>
      <w:p w14:paraId="5CB35006" w14:textId="77777777" w:rsidR="00595EE5" w:rsidRDefault="00595EE5">
        <w:pPr>
          <w:pStyle w:val="Fuzeile"/>
          <w:jc w:val="center"/>
        </w:pPr>
        <w:r>
          <w:fldChar w:fldCharType="begin"/>
        </w:r>
        <w:r>
          <w:instrText>PAGE   \* MERGEFORMAT</w:instrText>
        </w:r>
        <w:r>
          <w:fldChar w:fldCharType="separate"/>
        </w:r>
        <w:r w:rsidRPr="00CE127D">
          <w:rPr>
            <w:noProof/>
            <w:lang w:val="fr-FR"/>
          </w:rPr>
          <w:t>1</w:t>
        </w:r>
        <w:r>
          <w:fldChar w:fldCharType="end"/>
        </w:r>
      </w:p>
    </w:sdtContent>
  </w:sdt>
  <w:p w14:paraId="6611E66C" w14:textId="77777777" w:rsidR="00595EE5" w:rsidRDefault="00595EE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38B67" w14:textId="77777777" w:rsidR="002E5A28" w:rsidRDefault="002E5A28" w:rsidP="003741D9">
      <w:r>
        <w:separator/>
      </w:r>
    </w:p>
  </w:footnote>
  <w:footnote w:type="continuationSeparator" w:id="0">
    <w:p w14:paraId="6239D29D" w14:textId="77777777" w:rsidR="002E5A28" w:rsidRDefault="002E5A28"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642C6" w14:textId="77777777" w:rsidR="00595EE5" w:rsidRDefault="00595EE5" w:rsidP="00570E06">
    <w:pPr>
      <w:pStyle w:val="Kopfzeile"/>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54170328">
    <w:abstractNumId w:val="1"/>
  </w:num>
  <w:num w:numId="2" w16cid:durableId="1392727080">
    <w:abstractNumId w:val="2"/>
  </w:num>
  <w:num w:numId="3" w16cid:durableId="2114669518">
    <w:abstractNumId w:val="3"/>
  </w:num>
  <w:num w:numId="4" w16cid:durableId="948469699">
    <w:abstractNumId w:val="6"/>
  </w:num>
  <w:num w:numId="5" w16cid:durableId="1545370102">
    <w:abstractNumId w:val="4"/>
  </w:num>
  <w:num w:numId="6" w16cid:durableId="807745824">
    <w:abstractNumId w:val="5"/>
  </w:num>
  <w:num w:numId="7" w16cid:durableId="56695830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bhardt, Sabine (VETSUISSE)">
    <w15:presenceInfo w15:providerId="AD" w15:userId="S::sabine.gebhardt@unibe.ch::ed8e25b7-94b0-43e4-a319-f1359704db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fr-CH" w:vendorID="64" w:dllVersion="6"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de-CH" w:vendorID="64" w:dllVersion="0" w:nlCheck="1" w:checkStyle="0"/>
  <w:proofState w:spelling="clean" w:grammar="clean"/>
  <w:attachedTemplate r:id="rId1"/>
  <w:linkStyles/>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LA0NTMzNzczMzY3MDRU0lEKTi0uzszPAykwrAUAauXr1ywAAAA="/>
  </w:docVars>
  <w:rsids>
    <w:rsidRoot w:val="00F3209A"/>
    <w:rsid w:val="00002FAD"/>
    <w:rsid w:val="00004AFA"/>
    <w:rsid w:val="0000701E"/>
    <w:rsid w:val="00025259"/>
    <w:rsid w:val="000321C2"/>
    <w:rsid w:val="000346D8"/>
    <w:rsid w:val="00045D80"/>
    <w:rsid w:val="0004624A"/>
    <w:rsid w:val="00057CE3"/>
    <w:rsid w:val="000615A3"/>
    <w:rsid w:val="00065849"/>
    <w:rsid w:val="00074B5F"/>
    <w:rsid w:val="0008226A"/>
    <w:rsid w:val="000A54AB"/>
    <w:rsid w:val="000B34E5"/>
    <w:rsid w:val="000C21AC"/>
    <w:rsid w:val="000C3DA6"/>
    <w:rsid w:val="000C4E83"/>
    <w:rsid w:val="000C5FFF"/>
    <w:rsid w:val="000C6425"/>
    <w:rsid w:val="000D60A8"/>
    <w:rsid w:val="000D660A"/>
    <w:rsid w:val="000E2524"/>
    <w:rsid w:val="000E39AB"/>
    <w:rsid w:val="00114698"/>
    <w:rsid w:val="001154E3"/>
    <w:rsid w:val="00125D61"/>
    <w:rsid w:val="00130DA5"/>
    <w:rsid w:val="001319D3"/>
    <w:rsid w:val="00131F11"/>
    <w:rsid w:val="00132A2E"/>
    <w:rsid w:val="00132BE7"/>
    <w:rsid w:val="00133988"/>
    <w:rsid w:val="00135386"/>
    <w:rsid w:val="00141DA4"/>
    <w:rsid w:val="00142FA8"/>
    <w:rsid w:val="00143493"/>
    <w:rsid w:val="00151178"/>
    <w:rsid w:val="00152585"/>
    <w:rsid w:val="001545E8"/>
    <w:rsid w:val="0016713D"/>
    <w:rsid w:val="00167665"/>
    <w:rsid w:val="0017022F"/>
    <w:rsid w:val="001821CC"/>
    <w:rsid w:val="00185AFF"/>
    <w:rsid w:val="001875B8"/>
    <w:rsid w:val="001901AF"/>
    <w:rsid w:val="00190EF9"/>
    <w:rsid w:val="00191727"/>
    <w:rsid w:val="00195186"/>
    <w:rsid w:val="001970B8"/>
    <w:rsid w:val="001A0C05"/>
    <w:rsid w:val="001A13F4"/>
    <w:rsid w:val="001A150B"/>
    <w:rsid w:val="001A6502"/>
    <w:rsid w:val="001A6956"/>
    <w:rsid w:val="001A70AB"/>
    <w:rsid w:val="001B5D91"/>
    <w:rsid w:val="001C411B"/>
    <w:rsid w:val="001C4CC5"/>
    <w:rsid w:val="001C5864"/>
    <w:rsid w:val="001C7E60"/>
    <w:rsid w:val="001D7AFF"/>
    <w:rsid w:val="001E1750"/>
    <w:rsid w:val="001E7866"/>
    <w:rsid w:val="001F111E"/>
    <w:rsid w:val="001F3775"/>
    <w:rsid w:val="001F3B5F"/>
    <w:rsid w:val="001F6B90"/>
    <w:rsid w:val="00203377"/>
    <w:rsid w:val="0020546B"/>
    <w:rsid w:val="00205BDD"/>
    <w:rsid w:val="00216D24"/>
    <w:rsid w:val="00217D28"/>
    <w:rsid w:val="00220EEE"/>
    <w:rsid w:val="002224D3"/>
    <w:rsid w:val="00224E34"/>
    <w:rsid w:val="002271FE"/>
    <w:rsid w:val="00234CCE"/>
    <w:rsid w:val="00235C0C"/>
    <w:rsid w:val="00245BB0"/>
    <w:rsid w:val="00256B21"/>
    <w:rsid w:val="00260228"/>
    <w:rsid w:val="00261870"/>
    <w:rsid w:val="0026296B"/>
    <w:rsid w:val="00263DCC"/>
    <w:rsid w:val="00264AC8"/>
    <w:rsid w:val="00265C2E"/>
    <w:rsid w:val="002663DF"/>
    <w:rsid w:val="00266A67"/>
    <w:rsid w:val="0027416F"/>
    <w:rsid w:val="002754C3"/>
    <w:rsid w:val="00275F80"/>
    <w:rsid w:val="00276EC8"/>
    <w:rsid w:val="00280455"/>
    <w:rsid w:val="00281637"/>
    <w:rsid w:val="00282F53"/>
    <w:rsid w:val="002853F1"/>
    <w:rsid w:val="002B1940"/>
    <w:rsid w:val="002B68D3"/>
    <w:rsid w:val="002B6EB8"/>
    <w:rsid w:val="002C1049"/>
    <w:rsid w:val="002D0AE2"/>
    <w:rsid w:val="002D10C3"/>
    <w:rsid w:val="002D268D"/>
    <w:rsid w:val="002D28F7"/>
    <w:rsid w:val="002D2DBE"/>
    <w:rsid w:val="002D6A7A"/>
    <w:rsid w:val="002D7FED"/>
    <w:rsid w:val="002E5A28"/>
    <w:rsid w:val="002E7D8D"/>
    <w:rsid w:val="002E7EBC"/>
    <w:rsid w:val="002F4C92"/>
    <w:rsid w:val="002F7355"/>
    <w:rsid w:val="00300577"/>
    <w:rsid w:val="00301B63"/>
    <w:rsid w:val="0030303B"/>
    <w:rsid w:val="00305356"/>
    <w:rsid w:val="0030683E"/>
    <w:rsid w:val="003118D1"/>
    <w:rsid w:val="00313B42"/>
    <w:rsid w:val="003157B8"/>
    <w:rsid w:val="00315E20"/>
    <w:rsid w:val="00316FC6"/>
    <w:rsid w:val="00317F77"/>
    <w:rsid w:val="00321591"/>
    <w:rsid w:val="00323EFF"/>
    <w:rsid w:val="0032660E"/>
    <w:rsid w:val="00327FB8"/>
    <w:rsid w:val="00330480"/>
    <w:rsid w:val="00331D93"/>
    <w:rsid w:val="0033365E"/>
    <w:rsid w:val="00343CCF"/>
    <w:rsid w:val="00355FAB"/>
    <w:rsid w:val="00361965"/>
    <w:rsid w:val="00363F1B"/>
    <w:rsid w:val="00366B24"/>
    <w:rsid w:val="00366E21"/>
    <w:rsid w:val="003741D9"/>
    <w:rsid w:val="003755FF"/>
    <w:rsid w:val="00375ACE"/>
    <w:rsid w:val="00382105"/>
    <w:rsid w:val="003821CF"/>
    <w:rsid w:val="00382BC2"/>
    <w:rsid w:val="0038630E"/>
    <w:rsid w:val="00386EDD"/>
    <w:rsid w:val="00387119"/>
    <w:rsid w:val="00393D16"/>
    <w:rsid w:val="00395A13"/>
    <w:rsid w:val="003A557F"/>
    <w:rsid w:val="003A5901"/>
    <w:rsid w:val="003C1028"/>
    <w:rsid w:val="003C2419"/>
    <w:rsid w:val="003C297A"/>
    <w:rsid w:val="003C3732"/>
    <w:rsid w:val="003C4C84"/>
    <w:rsid w:val="003D2BC9"/>
    <w:rsid w:val="003D6EB6"/>
    <w:rsid w:val="003E7F06"/>
    <w:rsid w:val="003F1E6E"/>
    <w:rsid w:val="003F49A3"/>
    <w:rsid w:val="003F65C0"/>
    <w:rsid w:val="003F7772"/>
    <w:rsid w:val="00410973"/>
    <w:rsid w:val="0041099D"/>
    <w:rsid w:val="00414595"/>
    <w:rsid w:val="00414B24"/>
    <w:rsid w:val="00421C58"/>
    <w:rsid w:val="00425F47"/>
    <w:rsid w:val="004326F2"/>
    <w:rsid w:val="00432FEF"/>
    <w:rsid w:val="00433A7F"/>
    <w:rsid w:val="00440F20"/>
    <w:rsid w:val="00442583"/>
    <w:rsid w:val="00443A7C"/>
    <w:rsid w:val="0045115E"/>
    <w:rsid w:val="0045297E"/>
    <w:rsid w:val="00461F46"/>
    <w:rsid w:val="00464E73"/>
    <w:rsid w:val="004663B8"/>
    <w:rsid w:val="00466CE8"/>
    <w:rsid w:val="004707D9"/>
    <w:rsid w:val="00472943"/>
    <w:rsid w:val="004731F7"/>
    <w:rsid w:val="0047628C"/>
    <w:rsid w:val="004777A6"/>
    <w:rsid w:val="0048025B"/>
    <w:rsid w:val="004811CF"/>
    <w:rsid w:val="00483DD3"/>
    <w:rsid w:val="00484108"/>
    <w:rsid w:val="0049397E"/>
    <w:rsid w:val="004948FA"/>
    <w:rsid w:val="00497626"/>
    <w:rsid w:val="004A1F02"/>
    <w:rsid w:val="004B73AD"/>
    <w:rsid w:val="004C0B1C"/>
    <w:rsid w:val="004C44D1"/>
    <w:rsid w:val="004C4877"/>
    <w:rsid w:val="004C5174"/>
    <w:rsid w:val="004C5E20"/>
    <w:rsid w:val="004D25F0"/>
    <w:rsid w:val="004D2CED"/>
    <w:rsid w:val="004D35BE"/>
    <w:rsid w:val="004E32DA"/>
    <w:rsid w:val="004E5379"/>
    <w:rsid w:val="004E6C31"/>
    <w:rsid w:val="004F5067"/>
    <w:rsid w:val="004F5452"/>
    <w:rsid w:val="004F6D15"/>
    <w:rsid w:val="0050172C"/>
    <w:rsid w:val="00501B68"/>
    <w:rsid w:val="005106BF"/>
    <w:rsid w:val="00516E4A"/>
    <w:rsid w:val="00520F03"/>
    <w:rsid w:val="00521DE8"/>
    <w:rsid w:val="0052499A"/>
    <w:rsid w:val="005321C2"/>
    <w:rsid w:val="00546F36"/>
    <w:rsid w:val="005504C5"/>
    <w:rsid w:val="0055088E"/>
    <w:rsid w:val="0056472F"/>
    <w:rsid w:val="005651BC"/>
    <w:rsid w:val="00570E06"/>
    <w:rsid w:val="00571AD3"/>
    <w:rsid w:val="0058430E"/>
    <w:rsid w:val="00595EE5"/>
    <w:rsid w:val="005B09DC"/>
    <w:rsid w:val="005B377E"/>
    <w:rsid w:val="005C775C"/>
    <w:rsid w:val="005D1B02"/>
    <w:rsid w:val="005D7916"/>
    <w:rsid w:val="005E1DA3"/>
    <w:rsid w:val="005F1219"/>
    <w:rsid w:val="005F1229"/>
    <w:rsid w:val="005F14AE"/>
    <w:rsid w:val="005F5453"/>
    <w:rsid w:val="005F63C9"/>
    <w:rsid w:val="00600115"/>
    <w:rsid w:val="006008B2"/>
    <w:rsid w:val="00600AFF"/>
    <w:rsid w:val="00601B3B"/>
    <w:rsid w:val="00603FE7"/>
    <w:rsid w:val="00612442"/>
    <w:rsid w:val="00614821"/>
    <w:rsid w:val="006408EE"/>
    <w:rsid w:val="00641D86"/>
    <w:rsid w:val="0066192C"/>
    <w:rsid w:val="00662BF3"/>
    <w:rsid w:val="006771FB"/>
    <w:rsid w:val="0067762D"/>
    <w:rsid w:val="00681DB7"/>
    <w:rsid w:val="00692F13"/>
    <w:rsid w:val="00697CBB"/>
    <w:rsid w:val="006A0775"/>
    <w:rsid w:val="006A3244"/>
    <w:rsid w:val="006A4D45"/>
    <w:rsid w:val="006A66F8"/>
    <w:rsid w:val="006A6CEF"/>
    <w:rsid w:val="006B6CFD"/>
    <w:rsid w:val="006C136B"/>
    <w:rsid w:val="006C293C"/>
    <w:rsid w:val="006C2EA3"/>
    <w:rsid w:val="006C2FDA"/>
    <w:rsid w:val="006D037F"/>
    <w:rsid w:val="006D6428"/>
    <w:rsid w:val="006E1F04"/>
    <w:rsid w:val="006E2D64"/>
    <w:rsid w:val="006E5356"/>
    <w:rsid w:val="006E7DC0"/>
    <w:rsid w:val="006F2F49"/>
    <w:rsid w:val="006F3514"/>
    <w:rsid w:val="006F35BD"/>
    <w:rsid w:val="0070259F"/>
    <w:rsid w:val="00704A23"/>
    <w:rsid w:val="00705110"/>
    <w:rsid w:val="00707C2E"/>
    <w:rsid w:val="00711153"/>
    <w:rsid w:val="00716328"/>
    <w:rsid w:val="00720299"/>
    <w:rsid w:val="0072527F"/>
    <w:rsid w:val="0074399A"/>
    <w:rsid w:val="00745CCF"/>
    <w:rsid w:val="007506BF"/>
    <w:rsid w:val="007549E1"/>
    <w:rsid w:val="00760A29"/>
    <w:rsid w:val="00765FA3"/>
    <w:rsid w:val="00766EF3"/>
    <w:rsid w:val="007729DE"/>
    <w:rsid w:val="0077342A"/>
    <w:rsid w:val="00773D3D"/>
    <w:rsid w:val="007764BB"/>
    <w:rsid w:val="00781C40"/>
    <w:rsid w:val="007824DF"/>
    <w:rsid w:val="007833FE"/>
    <w:rsid w:val="0078354A"/>
    <w:rsid w:val="007846A3"/>
    <w:rsid w:val="0078713C"/>
    <w:rsid w:val="00790527"/>
    <w:rsid w:val="007909D4"/>
    <w:rsid w:val="0079372D"/>
    <w:rsid w:val="007A092D"/>
    <w:rsid w:val="007A2B1B"/>
    <w:rsid w:val="007C0417"/>
    <w:rsid w:val="007C139B"/>
    <w:rsid w:val="007C1D8B"/>
    <w:rsid w:val="007C3E40"/>
    <w:rsid w:val="007C518C"/>
    <w:rsid w:val="007D5287"/>
    <w:rsid w:val="007D6FB3"/>
    <w:rsid w:val="007E3105"/>
    <w:rsid w:val="007E7C08"/>
    <w:rsid w:val="007F4C7E"/>
    <w:rsid w:val="007F5AAE"/>
    <w:rsid w:val="007F5CE6"/>
    <w:rsid w:val="007F6545"/>
    <w:rsid w:val="00807BE4"/>
    <w:rsid w:val="00811D2E"/>
    <w:rsid w:val="0081463F"/>
    <w:rsid w:val="008151BC"/>
    <w:rsid w:val="008174B6"/>
    <w:rsid w:val="00824A13"/>
    <w:rsid w:val="00824F69"/>
    <w:rsid w:val="008263E4"/>
    <w:rsid w:val="00840636"/>
    <w:rsid w:val="00841496"/>
    <w:rsid w:val="00843761"/>
    <w:rsid w:val="00846668"/>
    <w:rsid w:val="00853140"/>
    <w:rsid w:val="00855957"/>
    <w:rsid w:val="00863E9F"/>
    <w:rsid w:val="00865CD3"/>
    <w:rsid w:val="00866D1A"/>
    <w:rsid w:val="008701AA"/>
    <w:rsid w:val="0087263B"/>
    <w:rsid w:val="00873F67"/>
    <w:rsid w:val="00880515"/>
    <w:rsid w:val="00890F63"/>
    <w:rsid w:val="00895C11"/>
    <w:rsid w:val="008A3B8C"/>
    <w:rsid w:val="008B0043"/>
    <w:rsid w:val="008B25A6"/>
    <w:rsid w:val="008B2E61"/>
    <w:rsid w:val="008D5A87"/>
    <w:rsid w:val="008D5A9D"/>
    <w:rsid w:val="008D6E24"/>
    <w:rsid w:val="008E3282"/>
    <w:rsid w:val="008E4279"/>
    <w:rsid w:val="008E6C07"/>
    <w:rsid w:val="008F127C"/>
    <w:rsid w:val="008F2AD3"/>
    <w:rsid w:val="009058D3"/>
    <w:rsid w:val="009138D1"/>
    <w:rsid w:val="009146ED"/>
    <w:rsid w:val="00916088"/>
    <w:rsid w:val="00935D4E"/>
    <w:rsid w:val="0093651F"/>
    <w:rsid w:val="0095604A"/>
    <w:rsid w:val="00960FF5"/>
    <w:rsid w:val="009645F2"/>
    <w:rsid w:val="00966FC8"/>
    <w:rsid w:val="00972482"/>
    <w:rsid w:val="00982BA4"/>
    <w:rsid w:val="00984154"/>
    <w:rsid w:val="009A614F"/>
    <w:rsid w:val="009B230B"/>
    <w:rsid w:val="009B7561"/>
    <w:rsid w:val="009C1B3B"/>
    <w:rsid w:val="009C2404"/>
    <w:rsid w:val="009C2CBB"/>
    <w:rsid w:val="009C7DFC"/>
    <w:rsid w:val="009D5656"/>
    <w:rsid w:val="009D587C"/>
    <w:rsid w:val="009E094A"/>
    <w:rsid w:val="009E09B6"/>
    <w:rsid w:val="009E2B2F"/>
    <w:rsid w:val="009F03C8"/>
    <w:rsid w:val="00A01AC2"/>
    <w:rsid w:val="00A0505F"/>
    <w:rsid w:val="00A0654F"/>
    <w:rsid w:val="00A1394E"/>
    <w:rsid w:val="00A334DB"/>
    <w:rsid w:val="00A41F74"/>
    <w:rsid w:val="00A60E98"/>
    <w:rsid w:val="00A74712"/>
    <w:rsid w:val="00A77C15"/>
    <w:rsid w:val="00A8181C"/>
    <w:rsid w:val="00A81F52"/>
    <w:rsid w:val="00A86AE4"/>
    <w:rsid w:val="00A87BEE"/>
    <w:rsid w:val="00A96E47"/>
    <w:rsid w:val="00AA06B9"/>
    <w:rsid w:val="00AA11EA"/>
    <w:rsid w:val="00AA21DA"/>
    <w:rsid w:val="00AA52E8"/>
    <w:rsid w:val="00AA6764"/>
    <w:rsid w:val="00AA6820"/>
    <w:rsid w:val="00AB06D9"/>
    <w:rsid w:val="00AB288E"/>
    <w:rsid w:val="00AB2E30"/>
    <w:rsid w:val="00AB584D"/>
    <w:rsid w:val="00AC1789"/>
    <w:rsid w:val="00AD3321"/>
    <w:rsid w:val="00AD47E4"/>
    <w:rsid w:val="00AD6972"/>
    <w:rsid w:val="00AE3025"/>
    <w:rsid w:val="00AE634D"/>
    <w:rsid w:val="00AE73CA"/>
    <w:rsid w:val="00AF03D8"/>
    <w:rsid w:val="00B00A35"/>
    <w:rsid w:val="00B03213"/>
    <w:rsid w:val="00B11FB8"/>
    <w:rsid w:val="00B201AF"/>
    <w:rsid w:val="00B2157A"/>
    <w:rsid w:val="00B3293F"/>
    <w:rsid w:val="00B43EA3"/>
    <w:rsid w:val="00B44CF0"/>
    <w:rsid w:val="00B74F8E"/>
    <w:rsid w:val="00B7526F"/>
    <w:rsid w:val="00B82891"/>
    <w:rsid w:val="00B83001"/>
    <w:rsid w:val="00B84898"/>
    <w:rsid w:val="00BA1702"/>
    <w:rsid w:val="00BA20F9"/>
    <w:rsid w:val="00BA4830"/>
    <w:rsid w:val="00BB6579"/>
    <w:rsid w:val="00BC4359"/>
    <w:rsid w:val="00BC4872"/>
    <w:rsid w:val="00BC589C"/>
    <w:rsid w:val="00BC685D"/>
    <w:rsid w:val="00BD2400"/>
    <w:rsid w:val="00BD2B79"/>
    <w:rsid w:val="00BD41FB"/>
    <w:rsid w:val="00BE052E"/>
    <w:rsid w:val="00BE066C"/>
    <w:rsid w:val="00BE0779"/>
    <w:rsid w:val="00BE0E22"/>
    <w:rsid w:val="00BE0F99"/>
    <w:rsid w:val="00BE1DC6"/>
    <w:rsid w:val="00BE217D"/>
    <w:rsid w:val="00BE6395"/>
    <w:rsid w:val="00BF4847"/>
    <w:rsid w:val="00BF7427"/>
    <w:rsid w:val="00C20E5A"/>
    <w:rsid w:val="00C251B9"/>
    <w:rsid w:val="00C25519"/>
    <w:rsid w:val="00C25870"/>
    <w:rsid w:val="00C31EAD"/>
    <w:rsid w:val="00C35CA7"/>
    <w:rsid w:val="00C4104A"/>
    <w:rsid w:val="00C43DB7"/>
    <w:rsid w:val="00C4484E"/>
    <w:rsid w:val="00C468A7"/>
    <w:rsid w:val="00C5008D"/>
    <w:rsid w:val="00C502DC"/>
    <w:rsid w:val="00C544DF"/>
    <w:rsid w:val="00C62D20"/>
    <w:rsid w:val="00C62D61"/>
    <w:rsid w:val="00C65C53"/>
    <w:rsid w:val="00C67999"/>
    <w:rsid w:val="00C71476"/>
    <w:rsid w:val="00C7255C"/>
    <w:rsid w:val="00C749F2"/>
    <w:rsid w:val="00C807AB"/>
    <w:rsid w:val="00C80C04"/>
    <w:rsid w:val="00C832F7"/>
    <w:rsid w:val="00C85581"/>
    <w:rsid w:val="00C8689E"/>
    <w:rsid w:val="00C96032"/>
    <w:rsid w:val="00C96059"/>
    <w:rsid w:val="00C97289"/>
    <w:rsid w:val="00CA628F"/>
    <w:rsid w:val="00CA6AC6"/>
    <w:rsid w:val="00CB5ADE"/>
    <w:rsid w:val="00CC03F2"/>
    <w:rsid w:val="00CC3BE8"/>
    <w:rsid w:val="00CC6BA6"/>
    <w:rsid w:val="00CD2FCB"/>
    <w:rsid w:val="00CE127D"/>
    <w:rsid w:val="00CE5981"/>
    <w:rsid w:val="00CF10DB"/>
    <w:rsid w:val="00CF4178"/>
    <w:rsid w:val="00D0313B"/>
    <w:rsid w:val="00D212C8"/>
    <w:rsid w:val="00D22489"/>
    <w:rsid w:val="00D22F3F"/>
    <w:rsid w:val="00D2307D"/>
    <w:rsid w:val="00D32CB5"/>
    <w:rsid w:val="00D56671"/>
    <w:rsid w:val="00D6401B"/>
    <w:rsid w:val="00D7219F"/>
    <w:rsid w:val="00D77D58"/>
    <w:rsid w:val="00D82414"/>
    <w:rsid w:val="00D86CDE"/>
    <w:rsid w:val="00D8777B"/>
    <w:rsid w:val="00DA26DC"/>
    <w:rsid w:val="00DA44AD"/>
    <w:rsid w:val="00DA6E30"/>
    <w:rsid w:val="00DB0AD6"/>
    <w:rsid w:val="00DC2B7B"/>
    <w:rsid w:val="00DC2FFE"/>
    <w:rsid w:val="00DD3398"/>
    <w:rsid w:val="00DE4346"/>
    <w:rsid w:val="00DE4B99"/>
    <w:rsid w:val="00DE63DE"/>
    <w:rsid w:val="00DF10EF"/>
    <w:rsid w:val="00DF4DC4"/>
    <w:rsid w:val="00E14137"/>
    <w:rsid w:val="00E15F00"/>
    <w:rsid w:val="00E175B9"/>
    <w:rsid w:val="00E42847"/>
    <w:rsid w:val="00E452A5"/>
    <w:rsid w:val="00E475C1"/>
    <w:rsid w:val="00E475E9"/>
    <w:rsid w:val="00E51509"/>
    <w:rsid w:val="00E61EED"/>
    <w:rsid w:val="00E739F9"/>
    <w:rsid w:val="00E76151"/>
    <w:rsid w:val="00E77674"/>
    <w:rsid w:val="00E815CF"/>
    <w:rsid w:val="00E82EAC"/>
    <w:rsid w:val="00E851EE"/>
    <w:rsid w:val="00E8550A"/>
    <w:rsid w:val="00E865E4"/>
    <w:rsid w:val="00E9143C"/>
    <w:rsid w:val="00E91DB3"/>
    <w:rsid w:val="00E92567"/>
    <w:rsid w:val="00E97601"/>
    <w:rsid w:val="00EA182D"/>
    <w:rsid w:val="00EB179A"/>
    <w:rsid w:val="00EB29D7"/>
    <w:rsid w:val="00EB35F6"/>
    <w:rsid w:val="00EB4A44"/>
    <w:rsid w:val="00EC6D4D"/>
    <w:rsid w:val="00EE4ECD"/>
    <w:rsid w:val="00EE529B"/>
    <w:rsid w:val="00EF2F45"/>
    <w:rsid w:val="00EF39BA"/>
    <w:rsid w:val="00F006A1"/>
    <w:rsid w:val="00F07CD4"/>
    <w:rsid w:val="00F10664"/>
    <w:rsid w:val="00F124B8"/>
    <w:rsid w:val="00F14188"/>
    <w:rsid w:val="00F158C3"/>
    <w:rsid w:val="00F208B3"/>
    <w:rsid w:val="00F21FCB"/>
    <w:rsid w:val="00F319DE"/>
    <w:rsid w:val="00F3209A"/>
    <w:rsid w:val="00F320DB"/>
    <w:rsid w:val="00F36C60"/>
    <w:rsid w:val="00F41F3A"/>
    <w:rsid w:val="00F43D21"/>
    <w:rsid w:val="00F44BFC"/>
    <w:rsid w:val="00F44CAB"/>
    <w:rsid w:val="00F512E2"/>
    <w:rsid w:val="00F6188F"/>
    <w:rsid w:val="00F70B1E"/>
    <w:rsid w:val="00F714C5"/>
    <w:rsid w:val="00F7406A"/>
    <w:rsid w:val="00F75EB7"/>
    <w:rsid w:val="00F77776"/>
    <w:rsid w:val="00F77BA2"/>
    <w:rsid w:val="00F81068"/>
    <w:rsid w:val="00F9383E"/>
    <w:rsid w:val="00F93989"/>
    <w:rsid w:val="00F947E1"/>
    <w:rsid w:val="00F951B3"/>
    <w:rsid w:val="00FA5559"/>
    <w:rsid w:val="00FB1196"/>
    <w:rsid w:val="00FB23D5"/>
    <w:rsid w:val="00FC59EB"/>
    <w:rsid w:val="00FD3D78"/>
    <w:rsid w:val="00FD535F"/>
    <w:rsid w:val="00FD6960"/>
    <w:rsid w:val="00FE65C3"/>
    <w:rsid w:val="00FE74E0"/>
    <w:rsid w:val="00FF3464"/>
    <w:rsid w:val="00FF55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DBA9D"/>
  <w15:chartTrackingRefBased/>
  <w15:docId w15:val="{38BC9553-BBC6-4702-8805-1CA307B5F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template PCJ"/>
    <w:qFormat/>
    <w:rsid w:val="00BE217D"/>
    <w:pPr>
      <w:jc w:val="both"/>
    </w:pPr>
    <w:rPr>
      <w:rFonts w:ascii="Times New Roman" w:hAnsi="Times New Roman"/>
      <w:color w:val="000000" w:themeColor="text1"/>
      <w:sz w:val="22"/>
      <w:lang w:val="en-US"/>
    </w:rPr>
  </w:style>
  <w:style w:type="paragraph" w:styleId="berschrift1">
    <w:name w:val="heading 1"/>
    <w:basedOn w:val="Standard"/>
    <w:next w:val="Standard"/>
    <w:link w:val="berschrift1Zchn"/>
    <w:uiPriority w:val="9"/>
    <w:qFormat/>
    <w:rsid w:val="00BE217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E217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BE217D"/>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berschrift4">
    <w:name w:val="heading 4"/>
    <w:basedOn w:val="Standard"/>
    <w:next w:val="Standard"/>
    <w:link w:val="berschrift4Zchn"/>
    <w:uiPriority w:val="9"/>
    <w:semiHidden/>
    <w:unhideWhenUsed/>
    <w:qFormat/>
    <w:rsid w:val="00BE217D"/>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BE217D"/>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BE217D"/>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BE217D"/>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BE217D"/>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BE217D"/>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217D"/>
    <w:pPr>
      <w:tabs>
        <w:tab w:val="center" w:pos="4536"/>
        <w:tab w:val="right" w:pos="9072"/>
      </w:tabs>
    </w:pPr>
  </w:style>
  <w:style w:type="character" w:customStyle="1" w:styleId="KopfzeileZchn">
    <w:name w:val="Kopfzeile Zchn"/>
    <w:basedOn w:val="Absatz-Standardschriftart"/>
    <w:link w:val="Kopfzeile"/>
    <w:uiPriority w:val="99"/>
    <w:rsid w:val="00BE217D"/>
    <w:rPr>
      <w:rFonts w:ascii="Times New Roman" w:hAnsi="Times New Roman"/>
      <w:color w:val="000000" w:themeColor="text1"/>
      <w:sz w:val="22"/>
      <w:lang w:val="en-US"/>
    </w:rPr>
  </w:style>
  <w:style w:type="paragraph" w:styleId="Fuzeile">
    <w:name w:val="footer"/>
    <w:basedOn w:val="Standard"/>
    <w:link w:val="FuzeileZchn"/>
    <w:uiPriority w:val="99"/>
    <w:unhideWhenUsed/>
    <w:rsid w:val="00BE217D"/>
    <w:pPr>
      <w:tabs>
        <w:tab w:val="center" w:pos="4536"/>
        <w:tab w:val="right" w:pos="9072"/>
      </w:tabs>
    </w:pPr>
  </w:style>
  <w:style w:type="character" w:customStyle="1" w:styleId="FuzeileZchn">
    <w:name w:val="Fußzeile Zchn"/>
    <w:basedOn w:val="Absatz-Standardschriftart"/>
    <w:link w:val="Fuzeile"/>
    <w:uiPriority w:val="99"/>
    <w:rsid w:val="00BE217D"/>
    <w:rPr>
      <w:rFonts w:ascii="Times New Roman" w:hAnsi="Times New Roman"/>
      <w:color w:val="000000" w:themeColor="text1"/>
      <w:sz w:val="22"/>
      <w:lang w:val="en-US"/>
    </w:rPr>
  </w:style>
  <w:style w:type="paragraph" w:styleId="Titel">
    <w:name w:val="Title"/>
    <w:basedOn w:val="Standard"/>
    <w:next w:val="Standard"/>
    <w:link w:val="TitelZchn"/>
    <w:uiPriority w:val="10"/>
    <w:qFormat/>
    <w:rsid w:val="00BE217D"/>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E217D"/>
    <w:rPr>
      <w:rFonts w:asciiTheme="majorHAnsi" w:eastAsiaTheme="majorEastAsia" w:hAnsiTheme="majorHAnsi" w:cstheme="majorBidi"/>
      <w:color w:val="000000" w:themeColor="text1"/>
      <w:spacing w:val="-10"/>
      <w:kern w:val="28"/>
      <w:sz w:val="56"/>
      <w:szCs w:val="56"/>
      <w:lang w:val="en-US"/>
    </w:rPr>
  </w:style>
  <w:style w:type="paragraph" w:styleId="Untertitel">
    <w:name w:val="Subtitle"/>
    <w:basedOn w:val="Standard"/>
    <w:next w:val="Standard"/>
    <w:link w:val="UntertitelZchn"/>
    <w:uiPriority w:val="11"/>
    <w:qFormat/>
    <w:rsid w:val="00BE217D"/>
    <w:pPr>
      <w:numPr>
        <w:ilvl w:val="1"/>
      </w:numPr>
      <w:spacing w:after="160"/>
    </w:pPr>
    <w:rPr>
      <w:rFonts w:eastAsiaTheme="minorEastAsia"/>
      <w:color w:val="5A5A5A" w:themeColor="text1" w:themeTint="A5"/>
      <w:spacing w:val="15"/>
      <w:szCs w:val="22"/>
    </w:rPr>
  </w:style>
  <w:style w:type="character" w:customStyle="1" w:styleId="UntertitelZchn">
    <w:name w:val="Untertitel Zchn"/>
    <w:basedOn w:val="Absatz-Standardschriftart"/>
    <w:link w:val="Untertitel"/>
    <w:uiPriority w:val="11"/>
    <w:rsid w:val="00BE217D"/>
    <w:rPr>
      <w:rFonts w:ascii="Times New Roman" w:eastAsiaTheme="minorEastAsia" w:hAnsi="Times New Roman"/>
      <w:color w:val="5A5A5A" w:themeColor="text1" w:themeTint="A5"/>
      <w:spacing w:val="15"/>
      <w:sz w:val="22"/>
      <w:szCs w:val="22"/>
      <w:lang w:val="en-US"/>
    </w:rPr>
  </w:style>
  <w:style w:type="character" w:styleId="SchwacheHervorhebung">
    <w:name w:val="Subtle Emphasis"/>
    <w:basedOn w:val="Absatz-Standardschriftart"/>
    <w:uiPriority w:val="19"/>
    <w:qFormat/>
    <w:rsid w:val="00BE217D"/>
    <w:rPr>
      <w:i/>
      <w:iCs/>
      <w:color w:val="404040" w:themeColor="text1" w:themeTint="BF"/>
    </w:rPr>
  </w:style>
  <w:style w:type="character" w:customStyle="1" w:styleId="berschrift2Zchn">
    <w:name w:val="Überschrift 2 Zchn"/>
    <w:basedOn w:val="Absatz-Standardschriftart"/>
    <w:link w:val="berschrift2"/>
    <w:uiPriority w:val="9"/>
    <w:rsid w:val="00BE217D"/>
    <w:rPr>
      <w:rFonts w:asciiTheme="majorHAnsi" w:eastAsiaTheme="majorEastAsia" w:hAnsiTheme="majorHAnsi" w:cstheme="majorBidi"/>
      <w:color w:val="2F5496" w:themeColor="accent1" w:themeShade="BF"/>
      <w:sz w:val="26"/>
      <w:szCs w:val="26"/>
      <w:lang w:val="en-US"/>
    </w:rPr>
  </w:style>
  <w:style w:type="character" w:customStyle="1" w:styleId="berschrift1Zchn">
    <w:name w:val="Überschrift 1 Zchn"/>
    <w:basedOn w:val="Absatz-Standardschriftart"/>
    <w:link w:val="berschrift1"/>
    <w:uiPriority w:val="9"/>
    <w:rsid w:val="00BE217D"/>
    <w:rPr>
      <w:rFonts w:asciiTheme="majorHAnsi" w:eastAsiaTheme="majorEastAsia" w:hAnsiTheme="majorHAnsi" w:cstheme="majorBidi"/>
      <w:color w:val="2F5496" w:themeColor="accent1" w:themeShade="BF"/>
      <w:sz w:val="32"/>
      <w:szCs w:val="32"/>
      <w:lang w:val="en-US"/>
    </w:rPr>
  </w:style>
  <w:style w:type="character" w:styleId="Seitenzahl">
    <w:name w:val="page number"/>
    <w:basedOn w:val="Absatz-Standardschriftart"/>
    <w:uiPriority w:val="99"/>
    <w:semiHidden/>
    <w:unhideWhenUsed/>
    <w:rsid w:val="00BE217D"/>
  </w:style>
  <w:style w:type="table" w:styleId="Tabellenraster">
    <w:name w:val="Table Grid"/>
    <w:basedOn w:val="NormaleTabelle"/>
    <w:uiPriority w:val="39"/>
    <w:rsid w:val="00BE21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E217D"/>
    <w:rPr>
      <w:color w:val="0000FF"/>
      <w:u w:val="single"/>
    </w:rPr>
  </w:style>
  <w:style w:type="character" w:customStyle="1" w:styleId="Mentionnonrsolue1">
    <w:name w:val="Mention non résolue1"/>
    <w:basedOn w:val="Absatz-Standardschriftart"/>
    <w:uiPriority w:val="99"/>
    <w:semiHidden/>
    <w:unhideWhenUsed/>
    <w:rsid w:val="00BE217D"/>
    <w:rPr>
      <w:color w:val="605E5C"/>
      <w:shd w:val="clear" w:color="auto" w:fill="E1DFDD"/>
    </w:rPr>
  </w:style>
  <w:style w:type="character" w:styleId="BesuchterLink">
    <w:name w:val="FollowedHyperlink"/>
    <w:basedOn w:val="Absatz-Standardschriftart"/>
    <w:uiPriority w:val="99"/>
    <w:semiHidden/>
    <w:unhideWhenUsed/>
    <w:rsid w:val="00BE217D"/>
    <w:rPr>
      <w:color w:val="954F72" w:themeColor="followedHyperlink"/>
      <w:u w:val="single"/>
    </w:rPr>
  </w:style>
  <w:style w:type="character" w:customStyle="1" w:styleId="berschrift3Zchn">
    <w:name w:val="Überschrift 3 Zchn"/>
    <w:basedOn w:val="Absatz-Standardschriftart"/>
    <w:link w:val="berschrift3"/>
    <w:uiPriority w:val="9"/>
    <w:rsid w:val="00BE217D"/>
    <w:rPr>
      <w:rFonts w:asciiTheme="majorHAnsi" w:eastAsiaTheme="majorEastAsia" w:hAnsiTheme="majorHAnsi" w:cstheme="majorBidi"/>
      <w:color w:val="1F3763" w:themeColor="accent1" w:themeShade="7F"/>
      <w:lang w:val="en-US"/>
    </w:rPr>
  </w:style>
  <w:style w:type="character" w:customStyle="1" w:styleId="berschrift4Zchn">
    <w:name w:val="Überschrift 4 Zchn"/>
    <w:basedOn w:val="Absatz-Standardschriftart"/>
    <w:link w:val="berschrift4"/>
    <w:uiPriority w:val="9"/>
    <w:semiHidden/>
    <w:rsid w:val="00BE217D"/>
    <w:rPr>
      <w:rFonts w:asciiTheme="majorHAnsi" w:eastAsiaTheme="majorEastAsia" w:hAnsiTheme="majorHAnsi" w:cstheme="majorBidi"/>
      <w:i/>
      <w:iCs/>
      <w:color w:val="2F5496" w:themeColor="accent1" w:themeShade="BF"/>
      <w:sz w:val="22"/>
      <w:lang w:val="en-US"/>
    </w:rPr>
  </w:style>
  <w:style w:type="character" w:customStyle="1" w:styleId="berschrift5Zchn">
    <w:name w:val="Überschrift 5 Zchn"/>
    <w:basedOn w:val="Absatz-Standardschriftart"/>
    <w:link w:val="berschrift5"/>
    <w:uiPriority w:val="9"/>
    <w:semiHidden/>
    <w:rsid w:val="00BE217D"/>
    <w:rPr>
      <w:rFonts w:asciiTheme="majorHAnsi" w:eastAsiaTheme="majorEastAsia" w:hAnsiTheme="majorHAnsi" w:cstheme="majorBidi"/>
      <w:color w:val="2F5496" w:themeColor="accent1" w:themeShade="BF"/>
      <w:sz w:val="22"/>
      <w:lang w:val="en-US"/>
    </w:rPr>
  </w:style>
  <w:style w:type="character" w:customStyle="1" w:styleId="berschrift6Zchn">
    <w:name w:val="Überschrift 6 Zchn"/>
    <w:basedOn w:val="Absatz-Standardschriftart"/>
    <w:link w:val="berschrift6"/>
    <w:uiPriority w:val="9"/>
    <w:semiHidden/>
    <w:rsid w:val="00BE217D"/>
    <w:rPr>
      <w:rFonts w:asciiTheme="majorHAnsi" w:eastAsiaTheme="majorEastAsia" w:hAnsiTheme="majorHAnsi" w:cstheme="majorBidi"/>
      <w:color w:val="1F3763" w:themeColor="accent1" w:themeShade="7F"/>
      <w:sz w:val="22"/>
      <w:lang w:val="en-US"/>
    </w:rPr>
  </w:style>
  <w:style w:type="character" w:customStyle="1" w:styleId="berschrift7Zchn">
    <w:name w:val="Überschrift 7 Zchn"/>
    <w:basedOn w:val="Absatz-Standardschriftart"/>
    <w:link w:val="berschrift7"/>
    <w:uiPriority w:val="9"/>
    <w:semiHidden/>
    <w:rsid w:val="00BE217D"/>
    <w:rPr>
      <w:rFonts w:asciiTheme="majorHAnsi" w:eastAsiaTheme="majorEastAsia" w:hAnsiTheme="majorHAnsi" w:cstheme="majorBidi"/>
      <w:i/>
      <w:iCs/>
      <w:color w:val="1F3763" w:themeColor="accent1" w:themeShade="7F"/>
      <w:sz w:val="22"/>
      <w:lang w:val="en-US"/>
    </w:rPr>
  </w:style>
  <w:style w:type="character" w:customStyle="1" w:styleId="berschrift8Zchn">
    <w:name w:val="Überschrift 8 Zchn"/>
    <w:basedOn w:val="Absatz-Standardschriftart"/>
    <w:link w:val="berschrift8"/>
    <w:uiPriority w:val="9"/>
    <w:semiHidden/>
    <w:rsid w:val="00BE217D"/>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BE217D"/>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berschrift1"/>
    <w:qFormat/>
    <w:rsid w:val="00BE217D"/>
    <w:pPr>
      <w:spacing w:before="480" w:after="240"/>
    </w:pPr>
    <w:rPr>
      <w:rFonts w:asciiTheme="minorHAnsi" w:hAnsiTheme="minorHAnsi" w:cstheme="minorHAnsi"/>
      <w:b/>
      <w:color w:val="000000" w:themeColor="text1"/>
    </w:rPr>
  </w:style>
  <w:style w:type="character" w:styleId="Zeilennummer">
    <w:name w:val="line number"/>
    <w:basedOn w:val="Absatz-Standardschriftart"/>
    <w:uiPriority w:val="99"/>
    <w:semiHidden/>
    <w:unhideWhenUsed/>
    <w:rsid w:val="00BE217D"/>
  </w:style>
  <w:style w:type="character" w:styleId="Kommentarzeichen">
    <w:name w:val="annotation reference"/>
    <w:basedOn w:val="Absatz-Standardschriftart"/>
    <w:uiPriority w:val="99"/>
    <w:semiHidden/>
    <w:unhideWhenUsed/>
    <w:rsid w:val="00BE217D"/>
    <w:rPr>
      <w:sz w:val="16"/>
      <w:szCs w:val="16"/>
    </w:rPr>
  </w:style>
  <w:style w:type="paragraph" w:styleId="Kommentartext">
    <w:name w:val="annotation text"/>
    <w:basedOn w:val="Standard"/>
    <w:link w:val="KommentartextZchn"/>
    <w:uiPriority w:val="99"/>
    <w:unhideWhenUsed/>
    <w:rsid w:val="00BE217D"/>
    <w:rPr>
      <w:sz w:val="20"/>
      <w:szCs w:val="20"/>
    </w:rPr>
  </w:style>
  <w:style w:type="character" w:customStyle="1" w:styleId="KommentartextZchn">
    <w:name w:val="Kommentartext Zchn"/>
    <w:basedOn w:val="Absatz-Standardschriftart"/>
    <w:link w:val="Kommentartext"/>
    <w:uiPriority w:val="99"/>
    <w:rsid w:val="00BE217D"/>
    <w:rPr>
      <w:rFonts w:ascii="Times New Roman" w:hAnsi="Times New Roman"/>
      <w:color w:val="000000" w:themeColor="text1"/>
      <w:sz w:val="20"/>
      <w:szCs w:val="20"/>
      <w:lang w:val="en-US"/>
    </w:rPr>
  </w:style>
  <w:style w:type="paragraph" w:styleId="Kommentarthema">
    <w:name w:val="annotation subject"/>
    <w:basedOn w:val="Kommentartext"/>
    <w:next w:val="Kommentartext"/>
    <w:link w:val="KommentarthemaZchn"/>
    <w:uiPriority w:val="99"/>
    <w:semiHidden/>
    <w:unhideWhenUsed/>
    <w:rsid w:val="00BE217D"/>
    <w:rPr>
      <w:b/>
      <w:bCs/>
    </w:rPr>
  </w:style>
  <w:style w:type="character" w:customStyle="1" w:styleId="KommentarthemaZchn">
    <w:name w:val="Kommentarthema Zchn"/>
    <w:basedOn w:val="KommentartextZchn"/>
    <w:link w:val="Kommentarthema"/>
    <w:uiPriority w:val="99"/>
    <w:semiHidden/>
    <w:rsid w:val="00BE217D"/>
    <w:rPr>
      <w:rFonts w:ascii="Times New Roman" w:hAnsi="Times New Roman"/>
      <w:b/>
      <w:bCs/>
      <w:color w:val="000000" w:themeColor="text1"/>
      <w:sz w:val="20"/>
      <w:szCs w:val="20"/>
      <w:lang w:val="en-US"/>
    </w:rPr>
  </w:style>
  <w:style w:type="paragraph" w:styleId="Sprechblasentext">
    <w:name w:val="Balloon Text"/>
    <w:basedOn w:val="Standard"/>
    <w:link w:val="SprechblasentextZchn"/>
    <w:uiPriority w:val="99"/>
    <w:semiHidden/>
    <w:unhideWhenUsed/>
    <w:rsid w:val="00BE217D"/>
    <w:rPr>
      <w:sz w:val="18"/>
      <w:szCs w:val="18"/>
    </w:rPr>
  </w:style>
  <w:style w:type="character" w:customStyle="1" w:styleId="SprechblasentextZchn">
    <w:name w:val="Sprechblasentext Zchn"/>
    <w:basedOn w:val="Absatz-Standardschriftart"/>
    <w:link w:val="Sprechblasentext"/>
    <w:uiPriority w:val="99"/>
    <w:semiHidden/>
    <w:rsid w:val="00BE217D"/>
    <w:rPr>
      <w:rFonts w:ascii="Times New Roman" w:hAnsi="Times New Roman"/>
      <w:color w:val="000000" w:themeColor="text1"/>
      <w:sz w:val="18"/>
      <w:szCs w:val="18"/>
      <w:lang w:val="en-US"/>
    </w:rPr>
  </w:style>
  <w:style w:type="paragraph" w:styleId="Verzeichnis1">
    <w:name w:val="toc 1"/>
    <w:basedOn w:val="Standard"/>
    <w:next w:val="Standard"/>
    <w:autoRedefine/>
    <w:uiPriority w:val="39"/>
    <w:unhideWhenUsed/>
    <w:rsid w:val="00BE217D"/>
    <w:pPr>
      <w:spacing w:after="100"/>
    </w:pPr>
    <w:rPr>
      <w:rFonts w:ascii="Calibri" w:hAnsi="Calibri"/>
      <w:color w:val="76ADC9"/>
      <w:sz w:val="24"/>
    </w:rPr>
  </w:style>
  <w:style w:type="paragraph" w:customStyle="1" w:styleId="PCJSection">
    <w:name w:val="PCJ Section"/>
    <w:next w:val="PCJtext"/>
    <w:qFormat/>
    <w:rsid w:val="00BE217D"/>
    <w:pPr>
      <w:keepNext/>
      <w:spacing w:before="280" w:after="280"/>
      <w:jc w:val="center"/>
    </w:pPr>
    <w:rPr>
      <w:b/>
      <w:color w:val="000000" w:themeColor="text1"/>
      <w:lang w:val="en-US"/>
    </w:rPr>
  </w:style>
  <w:style w:type="paragraph" w:customStyle="1" w:styleId="PCJtext">
    <w:name w:val="PCJ text"/>
    <w:link w:val="PCJtextChar"/>
    <w:qFormat/>
    <w:rsid w:val="00BE217D"/>
    <w:pPr>
      <w:spacing w:after="260"/>
      <w:ind w:firstLine="318"/>
      <w:contextualSpacing/>
      <w:jc w:val="both"/>
    </w:pPr>
    <w:rPr>
      <w:rFonts w:eastAsia="Times New Roman" w:cstheme="minorHAnsi"/>
      <w:noProof/>
      <w:sz w:val="21"/>
      <w:lang w:val="en-US" w:eastAsia="fr-FR"/>
    </w:rPr>
  </w:style>
  <w:style w:type="paragraph" w:styleId="Verzeichnis2">
    <w:name w:val="toc 2"/>
    <w:basedOn w:val="Standard"/>
    <w:next w:val="Standard"/>
    <w:autoRedefine/>
    <w:uiPriority w:val="39"/>
    <w:unhideWhenUsed/>
    <w:rsid w:val="00BE217D"/>
    <w:pPr>
      <w:spacing w:after="100"/>
      <w:ind w:left="220"/>
    </w:pPr>
    <w:rPr>
      <w:rFonts w:ascii="Calibri" w:hAnsi="Calibri"/>
      <w:color w:val="76ADC9"/>
      <w:sz w:val="24"/>
    </w:rPr>
  </w:style>
  <w:style w:type="paragraph" w:customStyle="1" w:styleId="PCJcaptionfigure">
    <w:name w:val="PCJ caption figure"/>
    <w:basedOn w:val="PCJtext"/>
    <w:qFormat/>
    <w:rsid w:val="00BE217D"/>
    <w:pPr>
      <w:spacing w:after="240"/>
      <w:jc w:val="center"/>
    </w:pPr>
  </w:style>
  <w:style w:type="paragraph" w:customStyle="1" w:styleId="PCJFigure">
    <w:name w:val="PCJ Figure"/>
    <w:next w:val="PCJtext"/>
    <w:qFormat/>
    <w:rsid w:val="00BE217D"/>
    <w:pPr>
      <w:spacing w:before="240" w:after="240"/>
      <w:jc w:val="center"/>
    </w:pPr>
    <w:rPr>
      <w:rFonts w:eastAsia="Times New Roman" w:cstheme="minorHAnsi"/>
      <w:noProof/>
      <w:sz w:val="21"/>
      <w:lang w:eastAsia="fr-FR"/>
    </w:rPr>
  </w:style>
  <w:style w:type="character" w:customStyle="1" w:styleId="Mentionnonrsolue2">
    <w:name w:val="Mention non résolue2"/>
    <w:basedOn w:val="Absatz-Standardschriftart"/>
    <w:uiPriority w:val="99"/>
    <w:semiHidden/>
    <w:unhideWhenUsed/>
    <w:rsid w:val="00BE217D"/>
    <w:rPr>
      <w:color w:val="605E5C"/>
      <w:shd w:val="clear" w:color="auto" w:fill="E1DFDD"/>
    </w:rPr>
  </w:style>
  <w:style w:type="paragraph" w:customStyle="1" w:styleId="PCJtablelegend">
    <w:name w:val="PCJ table legend"/>
    <w:basedOn w:val="PCJtext"/>
    <w:next w:val="PCJtext"/>
    <w:qFormat/>
    <w:rsid w:val="00BE217D"/>
    <w:pPr>
      <w:spacing w:before="240" w:after="240"/>
      <w:jc w:val="center"/>
    </w:pPr>
    <w:rPr>
      <w:color w:val="000000" w:themeColor="text1"/>
    </w:rPr>
  </w:style>
  <w:style w:type="paragraph" w:customStyle="1" w:styleId="PCJTable">
    <w:name w:val="PCJ Table"/>
    <w:next w:val="PCJtext"/>
    <w:qFormat/>
    <w:rsid w:val="00BE217D"/>
    <w:pPr>
      <w:widowControl w:val="0"/>
    </w:pPr>
    <w:rPr>
      <w:rFonts w:cstheme="minorHAnsi"/>
      <w:noProof/>
      <w:color w:val="000000" w:themeColor="text1"/>
      <w:sz w:val="16"/>
      <w:lang w:val="en-US"/>
    </w:rPr>
  </w:style>
  <w:style w:type="paragraph" w:customStyle="1" w:styleId="PCJEquation">
    <w:name w:val="PCJ Equation"/>
    <w:basedOn w:val="PCJtext"/>
    <w:qFormat/>
    <w:rsid w:val="00BE217D"/>
    <w:pPr>
      <w:numPr>
        <w:numId w:val="5"/>
      </w:numPr>
      <w:tabs>
        <w:tab w:val="center" w:pos="4678"/>
      </w:tabs>
      <w:spacing w:before="240" w:after="240"/>
    </w:pPr>
  </w:style>
  <w:style w:type="paragraph" w:customStyle="1" w:styleId="PCJReference">
    <w:name w:val="PCJ Reference"/>
    <w:basedOn w:val="PCJtext"/>
    <w:qFormat/>
    <w:rsid w:val="00BE217D"/>
    <w:pPr>
      <w:spacing w:after="220"/>
      <w:ind w:left="289" w:hanging="289"/>
    </w:pPr>
  </w:style>
  <w:style w:type="paragraph" w:customStyle="1" w:styleId="PCJSubsection">
    <w:name w:val="PCJ Subsection"/>
    <w:basedOn w:val="PCJtext"/>
    <w:next w:val="PCJtext"/>
    <w:qFormat/>
    <w:rsid w:val="00BE217D"/>
    <w:pPr>
      <w:keepNext/>
      <w:spacing w:after="0"/>
      <w:ind w:firstLine="0"/>
    </w:pPr>
    <w:rPr>
      <w:b/>
    </w:rPr>
  </w:style>
  <w:style w:type="paragraph" w:customStyle="1" w:styleId="PCJnotetable">
    <w:name w:val="PCJ note table"/>
    <w:link w:val="PCJnotetableCar"/>
    <w:qFormat/>
    <w:rsid w:val="00BE217D"/>
    <w:pPr>
      <w:spacing w:after="240"/>
      <w:contextualSpacing/>
      <w:jc w:val="center"/>
    </w:pPr>
    <w:rPr>
      <w:rFonts w:eastAsia="Times New Roman" w:cstheme="minorHAnsi"/>
      <w:noProof/>
      <w:sz w:val="18"/>
      <w:lang w:val="en-US"/>
    </w:rPr>
  </w:style>
  <w:style w:type="character" w:customStyle="1" w:styleId="PCJnotetableCar">
    <w:name w:val="PCJ note table Car"/>
    <w:basedOn w:val="Absatz-Standardschriftart"/>
    <w:link w:val="PCJnotetable"/>
    <w:rsid w:val="00BE217D"/>
    <w:rPr>
      <w:rFonts w:eastAsia="Times New Roman" w:cstheme="minorHAnsi"/>
      <w:noProof/>
      <w:sz w:val="18"/>
      <w:lang w:val="en-US"/>
    </w:rPr>
  </w:style>
  <w:style w:type="table" w:styleId="EinfacheTabelle4">
    <w:name w:val="Plain Table 4"/>
    <w:basedOn w:val="NormaleTabelle"/>
    <w:uiPriority w:val="44"/>
    <w:rsid w:val="00BE217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BE217D"/>
    <w:pPr>
      <w:keepNext/>
      <w:spacing w:before="120" w:after="0"/>
      <w:ind w:firstLine="0"/>
    </w:pPr>
    <w:rPr>
      <w:i/>
    </w:rPr>
  </w:style>
  <w:style w:type="character" w:styleId="Platzhaltertext">
    <w:name w:val="Placeholder Text"/>
    <w:basedOn w:val="Absatz-Standardschriftart"/>
    <w:uiPriority w:val="99"/>
    <w:semiHidden/>
    <w:rsid w:val="00BE217D"/>
    <w:rPr>
      <w:color w:val="808080"/>
    </w:rPr>
  </w:style>
  <w:style w:type="paragraph" w:styleId="Inhaltsverzeichnisberschrift">
    <w:name w:val="TOC Heading"/>
    <w:basedOn w:val="berschrift1"/>
    <w:next w:val="Standard"/>
    <w:uiPriority w:val="39"/>
    <w:unhideWhenUsed/>
    <w:qFormat/>
    <w:rsid w:val="00BE217D"/>
    <w:pPr>
      <w:spacing w:line="259" w:lineRule="auto"/>
      <w:jc w:val="left"/>
      <w:outlineLvl w:val="9"/>
    </w:pPr>
    <w:rPr>
      <w:lang w:val="fr-FR" w:eastAsia="fr-FR"/>
    </w:rPr>
  </w:style>
  <w:style w:type="paragraph" w:styleId="StandardWeb">
    <w:name w:val="Normal (Web)"/>
    <w:basedOn w:val="Standard"/>
    <w:uiPriority w:val="99"/>
    <w:unhideWhenUsed/>
    <w:rsid w:val="00BE217D"/>
    <w:pPr>
      <w:spacing w:before="100" w:beforeAutospacing="1" w:after="100" w:afterAutospacing="1"/>
      <w:jc w:val="left"/>
    </w:pPr>
    <w:rPr>
      <w:rFonts w:eastAsia="Times New Roman" w:cs="Times New Roman"/>
      <w:color w:val="auto"/>
      <w:sz w:val="24"/>
      <w:lang w:val="fr-FR" w:eastAsia="fr-FR"/>
    </w:rPr>
  </w:style>
  <w:style w:type="paragraph" w:customStyle="1" w:styleId="CitaviBibliographyEntry">
    <w:name w:val="Citavi Bibliography Entry"/>
    <w:basedOn w:val="Standard"/>
    <w:link w:val="CitaviBibliographyEntryChar"/>
    <w:uiPriority w:val="99"/>
    <w:rsid w:val="001319D3"/>
    <w:pPr>
      <w:tabs>
        <w:tab w:val="left" w:pos="340"/>
      </w:tabs>
      <w:ind w:left="340" w:hanging="340"/>
      <w:jc w:val="left"/>
    </w:pPr>
    <w:rPr>
      <w:rFonts w:eastAsia="Times New Roman" w:cstheme="minorHAnsi"/>
      <w:noProof/>
      <w:lang w:eastAsia="fr-FR"/>
    </w:rPr>
  </w:style>
  <w:style w:type="character" w:customStyle="1" w:styleId="PCJtextChar">
    <w:name w:val="PCJ text Char"/>
    <w:basedOn w:val="Absatz-Standardschriftart"/>
    <w:link w:val="PCJtext"/>
    <w:rsid w:val="001319D3"/>
    <w:rPr>
      <w:rFonts w:eastAsia="Times New Roman" w:cstheme="minorHAnsi"/>
      <w:noProof/>
      <w:sz w:val="21"/>
      <w:lang w:val="en-US" w:eastAsia="fr-FR"/>
    </w:rPr>
  </w:style>
  <w:style w:type="character" w:customStyle="1" w:styleId="CitaviBibliographyEntryChar">
    <w:name w:val="Citavi Bibliography Entry Char"/>
    <w:basedOn w:val="PCJtextChar"/>
    <w:link w:val="CitaviBibliographyEntry"/>
    <w:uiPriority w:val="99"/>
    <w:rsid w:val="001319D3"/>
    <w:rPr>
      <w:rFonts w:ascii="Times New Roman" w:eastAsia="Times New Roman" w:hAnsi="Times New Roman" w:cstheme="minorHAnsi"/>
      <w:noProof/>
      <w:color w:val="000000" w:themeColor="text1"/>
      <w:sz w:val="22"/>
      <w:lang w:val="en-US" w:eastAsia="fr-FR"/>
    </w:rPr>
  </w:style>
  <w:style w:type="paragraph" w:customStyle="1" w:styleId="CitaviBibliographyHeading">
    <w:name w:val="Citavi Bibliography Heading"/>
    <w:basedOn w:val="berschrift1"/>
    <w:link w:val="CitaviBibliographyHeadingChar"/>
    <w:uiPriority w:val="99"/>
    <w:rsid w:val="001319D3"/>
    <w:pPr>
      <w:jc w:val="left"/>
    </w:pPr>
  </w:style>
  <w:style w:type="character" w:customStyle="1" w:styleId="CitaviBibliographyHeadingChar">
    <w:name w:val="Citavi Bibliography Heading Char"/>
    <w:basedOn w:val="PCJtextChar"/>
    <w:link w:val="CitaviBibliographyHeading"/>
    <w:uiPriority w:val="99"/>
    <w:rsid w:val="001319D3"/>
    <w:rPr>
      <w:rFonts w:asciiTheme="majorHAnsi" w:eastAsiaTheme="majorEastAsia" w:hAnsiTheme="majorHAnsi" w:cstheme="majorBidi"/>
      <w:noProof/>
      <w:color w:val="2F5496" w:themeColor="accent1" w:themeShade="BF"/>
      <w:sz w:val="32"/>
      <w:szCs w:val="32"/>
      <w:lang w:val="en-US" w:eastAsia="fr-FR"/>
    </w:rPr>
  </w:style>
  <w:style w:type="paragraph" w:customStyle="1" w:styleId="CitaviChapterBibliographyHeading">
    <w:name w:val="Citavi Chapter Bibliography Heading"/>
    <w:basedOn w:val="berschrift2"/>
    <w:link w:val="CitaviChapterBibliographyHeadingChar"/>
    <w:uiPriority w:val="99"/>
    <w:rsid w:val="001319D3"/>
    <w:pPr>
      <w:jc w:val="left"/>
    </w:pPr>
  </w:style>
  <w:style w:type="character" w:customStyle="1" w:styleId="CitaviChapterBibliographyHeadingChar">
    <w:name w:val="Citavi Chapter Bibliography Heading Char"/>
    <w:basedOn w:val="PCJtextChar"/>
    <w:link w:val="CitaviChapterBibliographyHeading"/>
    <w:uiPriority w:val="99"/>
    <w:rsid w:val="001319D3"/>
    <w:rPr>
      <w:rFonts w:asciiTheme="majorHAnsi" w:eastAsiaTheme="majorEastAsia" w:hAnsiTheme="majorHAnsi" w:cstheme="majorBidi"/>
      <w:noProof/>
      <w:color w:val="2F5496" w:themeColor="accent1" w:themeShade="BF"/>
      <w:sz w:val="26"/>
      <w:szCs w:val="26"/>
      <w:lang w:val="en-US" w:eastAsia="fr-FR"/>
    </w:rPr>
  </w:style>
  <w:style w:type="paragraph" w:customStyle="1" w:styleId="CitaviBibliographySubheading1">
    <w:name w:val="Citavi Bibliography Subheading 1"/>
    <w:basedOn w:val="berschrift2"/>
    <w:link w:val="CitaviBibliographySubheading1Char"/>
    <w:uiPriority w:val="99"/>
    <w:rsid w:val="001319D3"/>
    <w:pPr>
      <w:outlineLvl w:val="9"/>
    </w:pPr>
    <w:rPr>
      <w:noProof/>
      <w:lang w:eastAsia="fr-FR"/>
    </w:rPr>
  </w:style>
  <w:style w:type="character" w:customStyle="1" w:styleId="CitaviBibliographySubheading1Char">
    <w:name w:val="Citavi Bibliography Subheading 1 Char"/>
    <w:basedOn w:val="PCJtextChar"/>
    <w:link w:val="CitaviBibliographySubheading1"/>
    <w:uiPriority w:val="99"/>
    <w:rsid w:val="001319D3"/>
    <w:rPr>
      <w:rFonts w:asciiTheme="majorHAnsi" w:eastAsiaTheme="majorEastAsia" w:hAnsiTheme="majorHAnsi" w:cstheme="majorBidi"/>
      <w:noProof/>
      <w:color w:val="2F5496" w:themeColor="accent1" w:themeShade="BF"/>
      <w:sz w:val="26"/>
      <w:szCs w:val="26"/>
      <w:lang w:val="en-US" w:eastAsia="fr-FR"/>
    </w:rPr>
  </w:style>
  <w:style w:type="paragraph" w:customStyle="1" w:styleId="CitaviBibliographySubheading2">
    <w:name w:val="Citavi Bibliography Subheading 2"/>
    <w:basedOn w:val="berschrift3"/>
    <w:link w:val="CitaviBibliographySubheading2Char"/>
    <w:uiPriority w:val="99"/>
    <w:rsid w:val="001319D3"/>
    <w:pPr>
      <w:outlineLvl w:val="9"/>
    </w:pPr>
    <w:rPr>
      <w:noProof/>
      <w:sz w:val="21"/>
      <w:lang w:eastAsia="fr-FR"/>
    </w:rPr>
  </w:style>
  <w:style w:type="character" w:customStyle="1" w:styleId="CitaviBibliographySubheading2Char">
    <w:name w:val="Citavi Bibliography Subheading 2 Char"/>
    <w:basedOn w:val="PCJtextChar"/>
    <w:link w:val="CitaviBibliographySubheading2"/>
    <w:uiPriority w:val="99"/>
    <w:rsid w:val="001319D3"/>
    <w:rPr>
      <w:rFonts w:asciiTheme="majorHAnsi" w:eastAsiaTheme="majorEastAsia" w:hAnsiTheme="majorHAnsi" w:cstheme="majorBidi"/>
      <w:noProof/>
      <w:color w:val="1F3763" w:themeColor="accent1" w:themeShade="7F"/>
      <w:sz w:val="21"/>
      <w:lang w:val="en-US" w:eastAsia="fr-FR"/>
    </w:rPr>
  </w:style>
  <w:style w:type="paragraph" w:customStyle="1" w:styleId="CitaviBibliographySubheading3">
    <w:name w:val="Citavi Bibliography Subheading 3"/>
    <w:basedOn w:val="berschrift4"/>
    <w:link w:val="CitaviBibliographySubheading3Char"/>
    <w:uiPriority w:val="99"/>
    <w:rsid w:val="001319D3"/>
    <w:pPr>
      <w:outlineLvl w:val="9"/>
    </w:pPr>
    <w:rPr>
      <w:noProof/>
      <w:lang w:eastAsia="fr-FR"/>
    </w:rPr>
  </w:style>
  <w:style w:type="character" w:customStyle="1" w:styleId="CitaviBibliographySubheading3Char">
    <w:name w:val="Citavi Bibliography Subheading 3 Char"/>
    <w:basedOn w:val="PCJtextChar"/>
    <w:link w:val="CitaviBibliographySubheading3"/>
    <w:uiPriority w:val="99"/>
    <w:rsid w:val="001319D3"/>
    <w:rPr>
      <w:rFonts w:asciiTheme="majorHAnsi" w:eastAsiaTheme="majorEastAsia" w:hAnsiTheme="majorHAnsi" w:cstheme="majorBidi"/>
      <w:i/>
      <w:iCs/>
      <w:noProof/>
      <w:color w:val="2F5496" w:themeColor="accent1" w:themeShade="BF"/>
      <w:sz w:val="22"/>
      <w:lang w:val="en-US" w:eastAsia="fr-FR"/>
    </w:rPr>
  </w:style>
  <w:style w:type="paragraph" w:customStyle="1" w:styleId="CitaviBibliographySubheading4">
    <w:name w:val="Citavi Bibliography Subheading 4"/>
    <w:basedOn w:val="berschrift5"/>
    <w:link w:val="CitaviBibliographySubheading4Char"/>
    <w:uiPriority w:val="99"/>
    <w:rsid w:val="001319D3"/>
    <w:pPr>
      <w:outlineLvl w:val="9"/>
    </w:pPr>
    <w:rPr>
      <w:noProof/>
      <w:lang w:eastAsia="fr-FR"/>
    </w:rPr>
  </w:style>
  <w:style w:type="character" w:customStyle="1" w:styleId="CitaviBibliographySubheading4Char">
    <w:name w:val="Citavi Bibliography Subheading 4 Char"/>
    <w:basedOn w:val="PCJtextChar"/>
    <w:link w:val="CitaviBibliographySubheading4"/>
    <w:uiPriority w:val="99"/>
    <w:rsid w:val="001319D3"/>
    <w:rPr>
      <w:rFonts w:asciiTheme="majorHAnsi" w:eastAsiaTheme="majorEastAsia" w:hAnsiTheme="majorHAnsi" w:cstheme="majorBidi"/>
      <w:noProof/>
      <w:color w:val="2F5496" w:themeColor="accent1" w:themeShade="BF"/>
      <w:sz w:val="22"/>
      <w:lang w:val="en-US" w:eastAsia="fr-FR"/>
    </w:rPr>
  </w:style>
  <w:style w:type="paragraph" w:customStyle="1" w:styleId="CitaviBibliographySubheading5">
    <w:name w:val="Citavi Bibliography Subheading 5"/>
    <w:basedOn w:val="berschrift6"/>
    <w:link w:val="CitaviBibliographySubheading5Char"/>
    <w:uiPriority w:val="99"/>
    <w:rsid w:val="001319D3"/>
    <w:pPr>
      <w:outlineLvl w:val="9"/>
    </w:pPr>
    <w:rPr>
      <w:noProof/>
      <w:lang w:eastAsia="fr-FR"/>
    </w:rPr>
  </w:style>
  <w:style w:type="character" w:customStyle="1" w:styleId="CitaviBibliographySubheading5Char">
    <w:name w:val="Citavi Bibliography Subheading 5 Char"/>
    <w:basedOn w:val="PCJtextChar"/>
    <w:link w:val="CitaviBibliographySubheading5"/>
    <w:uiPriority w:val="99"/>
    <w:rsid w:val="001319D3"/>
    <w:rPr>
      <w:rFonts w:asciiTheme="majorHAnsi" w:eastAsiaTheme="majorEastAsia" w:hAnsiTheme="majorHAnsi" w:cstheme="majorBidi"/>
      <w:noProof/>
      <w:color w:val="1F3763" w:themeColor="accent1" w:themeShade="7F"/>
      <w:sz w:val="22"/>
      <w:lang w:val="en-US" w:eastAsia="fr-FR"/>
    </w:rPr>
  </w:style>
  <w:style w:type="paragraph" w:customStyle="1" w:styleId="CitaviBibliographySubheading6">
    <w:name w:val="Citavi Bibliography Subheading 6"/>
    <w:basedOn w:val="berschrift7"/>
    <w:link w:val="CitaviBibliographySubheading6Char"/>
    <w:uiPriority w:val="99"/>
    <w:rsid w:val="001319D3"/>
    <w:pPr>
      <w:outlineLvl w:val="9"/>
    </w:pPr>
    <w:rPr>
      <w:noProof/>
      <w:lang w:eastAsia="fr-FR"/>
    </w:rPr>
  </w:style>
  <w:style w:type="character" w:customStyle="1" w:styleId="CitaviBibliographySubheading6Char">
    <w:name w:val="Citavi Bibliography Subheading 6 Char"/>
    <w:basedOn w:val="PCJtextChar"/>
    <w:link w:val="CitaviBibliographySubheading6"/>
    <w:uiPriority w:val="99"/>
    <w:rsid w:val="001319D3"/>
    <w:rPr>
      <w:rFonts w:asciiTheme="majorHAnsi" w:eastAsiaTheme="majorEastAsia" w:hAnsiTheme="majorHAnsi" w:cstheme="majorBidi"/>
      <w:i/>
      <w:iCs/>
      <w:noProof/>
      <w:color w:val="1F3763" w:themeColor="accent1" w:themeShade="7F"/>
      <w:sz w:val="22"/>
      <w:lang w:val="en-US" w:eastAsia="fr-FR"/>
    </w:rPr>
  </w:style>
  <w:style w:type="paragraph" w:customStyle="1" w:styleId="CitaviBibliographySubheading7">
    <w:name w:val="Citavi Bibliography Subheading 7"/>
    <w:basedOn w:val="berschrift8"/>
    <w:link w:val="CitaviBibliographySubheading7Char"/>
    <w:uiPriority w:val="99"/>
    <w:rsid w:val="001319D3"/>
    <w:pPr>
      <w:outlineLvl w:val="9"/>
    </w:pPr>
    <w:rPr>
      <w:noProof/>
      <w:lang w:eastAsia="fr-FR"/>
    </w:rPr>
  </w:style>
  <w:style w:type="character" w:customStyle="1" w:styleId="CitaviBibliographySubheading7Char">
    <w:name w:val="Citavi Bibliography Subheading 7 Char"/>
    <w:basedOn w:val="PCJtextChar"/>
    <w:link w:val="CitaviBibliographySubheading7"/>
    <w:uiPriority w:val="99"/>
    <w:rsid w:val="001319D3"/>
    <w:rPr>
      <w:rFonts w:asciiTheme="majorHAnsi" w:eastAsiaTheme="majorEastAsia" w:hAnsiTheme="majorHAnsi" w:cstheme="majorBidi"/>
      <w:noProof/>
      <w:color w:val="272727" w:themeColor="text1" w:themeTint="D8"/>
      <w:sz w:val="21"/>
      <w:szCs w:val="21"/>
      <w:lang w:val="en-US" w:eastAsia="fr-FR"/>
    </w:rPr>
  </w:style>
  <w:style w:type="paragraph" w:customStyle="1" w:styleId="CitaviBibliographySubheading8">
    <w:name w:val="Citavi Bibliography Subheading 8"/>
    <w:basedOn w:val="berschrift9"/>
    <w:link w:val="CitaviBibliographySubheading8Char"/>
    <w:uiPriority w:val="99"/>
    <w:rsid w:val="001319D3"/>
    <w:pPr>
      <w:outlineLvl w:val="9"/>
    </w:pPr>
    <w:rPr>
      <w:noProof/>
      <w:lang w:eastAsia="fr-FR"/>
    </w:rPr>
  </w:style>
  <w:style w:type="character" w:customStyle="1" w:styleId="CitaviBibliographySubheading8Char">
    <w:name w:val="Citavi Bibliography Subheading 8 Char"/>
    <w:basedOn w:val="PCJtextChar"/>
    <w:link w:val="CitaviBibliographySubheading8"/>
    <w:uiPriority w:val="99"/>
    <w:rsid w:val="001319D3"/>
    <w:rPr>
      <w:rFonts w:asciiTheme="majorHAnsi" w:eastAsiaTheme="majorEastAsia" w:hAnsiTheme="majorHAnsi" w:cstheme="majorBidi"/>
      <w:i/>
      <w:iCs/>
      <w:noProof/>
      <w:color w:val="272727" w:themeColor="text1" w:themeTint="D8"/>
      <w:sz w:val="21"/>
      <w:szCs w:val="21"/>
      <w:lang w:val="en-US" w:eastAsia="fr-FR"/>
    </w:rPr>
  </w:style>
  <w:style w:type="paragraph" w:customStyle="1" w:styleId="CitaviBibliography">
    <w:name w:val="Citavi Bibliography"/>
    <w:basedOn w:val="Standard"/>
    <w:rsid w:val="002D7FED"/>
    <w:pPr>
      <w:spacing w:line="259" w:lineRule="auto"/>
      <w:ind w:left="340" w:hanging="340"/>
      <w:jc w:val="left"/>
    </w:pPr>
    <w:rPr>
      <w:rFonts w:ascii="Calibri" w:eastAsia="Times New Roman" w:hAnsi="Calibri" w:cs="Calibri"/>
      <w:color w:val="auto"/>
      <w:szCs w:val="22"/>
      <w:lang w:val="de-CH" w:eastAsia="de-CH"/>
    </w:rPr>
  </w:style>
  <w:style w:type="paragraph" w:styleId="berarbeitung">
    <w:name w:val="Revision"/>
    <w:hidden/>
    <w:uiPriority w:val="99"/>
    <w:semiHidden/>
    <w:rsid w:val="00224E34"/>
    <w:rPr>
      <w:rFonts w:ascii="Times New Roman" w:hAnsi="Times New Roman"/>
      <w:color w:val="000000" w:themeColor="tex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498032409">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191843101">
              <w:marLeft w:val="0"/>
              <w:marRight w:val="0"/>
              <w:marTop w:val="0"/>
              <w:marBottom w:val="0"/>
              <w:divBdr>
                <w:top w:val="none" w:sz="0" w:space="0" w:color="auto"/>
                <w:left w:val="none" w:sz="0" w:space="0" w:color="auto"/>
                <w:bottom w:val="none" w:sz="0" w:space="0" w:color="auto"/>
                <w:right w:val="none" w:sz="0" w:space="0" w:color="auto"/>
              </w:divBdr>
            </w:div>
            <w:div w:id="533423331">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doi" TargetMode="External"/><Relationship Id="rId18" Type="http://schemas.openxmlformats.org/officeDocument/2006/relationships/hyperlink" Target="https://doi"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i" TargetMode="External"/><Relationship Id="rId17" Type="http://schemas.openxmlformats.org/officeDocument/2006/relationships/hyperlink" Target="https://do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 TargetMode="External"/><Relationship Id="rId20" Type="http://schemas.openxmlformats.org/officeDocument/2006/relationships/hyperlink" Target="https://do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gebhardt\AppData\Roaming\Microsoft\Word\by%20Siegford"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oi"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en\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AE965-8403-40CC-89E0-6D2B4A67C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0</TotalTime>
  <Pages>11</Pages>
  <Words>3837</Words>
  <Characters>24179</Characters>
  <Application>Microsoft Office Word</Application>
  <DocSecurity>0</DocSecurity>
  <Lines>201</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Gebhardt, Sabine (VETSUISSE)</dc:creator>
  <cp:keywords/>
  <dc:description/>
  <cp:lastModifiedBy>Sabine Gebhardt</cp:lastModifiedBy>
  <cp:revision>2</cp:revision>
  <cp:lastPrinted>2023-02-16T13:30:00Z</cp:lastPrinted>
  <dcterms:created xsi:type="dcterms:W3CDTF">2023-08-07T19:05:00Z</dcterms:created>
  <dcterms:modified xsi:type="dcterms:W3CDTF">2023-08-07T19:05:00Z</dcterms:modified>
</cp:coreProperties>
</file>