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13.xml" ContentType="application/vnd.openxmlformats-officedocument.drawingml.chartshapes+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drawings/drawing14.xml" ContentType="application/vnd.openxmlformats-officedocument.drawingml.chartshapes+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160.xml" ContentType="application/vnd.openxmlformats-officedocument.drawingml.chart+xml"/>
  <Override PartName="/word/charts/chart190.xml" ContentType="application/vnd.openxmlformats-officedocument.drawingml.chart+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drawings/drawing40.xml" ContentType="application/vnd.openxmlformats-officedocument.drawingml.chartshapes+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drawings/drawing50.xml" ContentType="application/vnd.openxmlformats-officedocument.drawingml.chartshapes+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120.xml" ContentType="application/vnd.openxmlformats-officedocument.themeOverride+xml"/>
  <Override PartName="/word/charts/colors130.xml" ContentType="application/vnd.ms-office.chartcolorstyle+xml"/>
  <Override PartName="/word/charts/style130.xml" ContentType="application/vnd.ms-office.chartstyle+xml"/>
  <Override PartName="/word/theme/themeOverride140.xml" ContentType="application/vnd.openxmlformats-officedocument.themeOverride+xml"/>
  <Override PartName="/word/charts/colors160.xml" ContentType="application/vnd.ms-office.chartcolorstyle+xml"/>
  <Override PartName="/word/charts/style160.xml" ContentType="application/vnd.ms-office.chartstyle+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845AA" w14:textId="613D4315" w:rsidR="000825A7" w:rsidRPr="00A86D1F" w:rsidRDefault="004A519A" w:rsidP="00763A60">
      <w:pPr>
        <w:pStyle w:val="Titre"/>
        <w:ind w:firstLine="0"/>
      </w:pPr>
      <w:bookmarkStart w:id="0" w:name="_Hlk109136957"/>
      <w:bookmarkEnd w:id="0"/>
      <w:r w:rsidRPr="00A86D1F">
        <w:t xml:space="preserve">Shade use, </w:t>
      </w:r>
      <w:r w:rsidR="008D41EC" w:rsidRPr="00A86D1F">
        <w:t xml:space="preserve">welfare </w:t>
      </w:r>
      <w:r w:rsidRPr="00A86D1F">
        <w:t>and p</w:t>
      </w:r>
      <w:r w:rsidR="00DC7102" w:rsidRPr="00A86D1F">
        <w:t>erformance</w:t>
      </w:r>
      <w:r w:rsidRPr="00A86D1F">
        <w:t xml:space="preserve"> of </w:t>
      </w:r>
      <w:r w:rsidR="00DC7102" w:rsidRPr="00A86D1F">
        <w:t>ewes</w:t>
      </w:r>
      <w:r w:rsidRPr="00A86D1F">
        <w:t xml:space="preserve"> </w:t>
      </w:r>
      <w:r w:rsidR="00BE6176" w:rsidRPr="00A86D1F">
        <w:t xml:space="preserve">grazing </w:t>
      </w:r>
      <w:r w:rsidR="008D41EC" w:rsidRPr="00A86D1F">
        <w:t>in</w:t>
      </w:r>
      <w:r w:rsidRPr="00A86D1F">
        <w:t xml:space="preserve"> </w:t>
      </w:r>
      <w:r w:rsidR="00892E73" w:rsidRPr="00A86D1F">
        <w:t xml:space="preserve">temperate </w:t>
      </w:r>
      <w:r w:rsidR="00F508B7" w:rsidRPr="00A86D1F">
        <w:t>silvopastures</w:t>
      </w:r>
      <w:r w:rsidRPr="00A86D1F">
        <w:t xml:space="preserve"> differing in tree density</w:t>
      </w:r>
    </w:p>
    <w:p w14:paraId="5DB5589B" w14:textId="77777777" w:rsidR="008D41EC" w:rsidRPr="009133BE" w:rsidRDefault="008D41EC" w:rsidP="00B161A3"/>
    <w:p w14:paraId="111527F3" w14:textId="1D9E1B9F" w:rsidR="008D41EC" w:rsidRPr="000663D5" w:rsidRDefault="008D41EC" w:rsidP="000663D5">
      <w:pPr>
        <w:pStyle w:val="Sansinterligne"/>
        <w:rPr>
          <w:sz w:val="32"/>
          <w:szCs w:val="32"/>
        </w:rPr>
      </w:pPr>
      <w:r w:rsidRPr="000663D5">
        <w:rPr>
          <w:sz w:val="32"/>
          <w:szCs w:val="32"/>
        </w:rPr>
        <w:t>Cécile Ginane</w:t>
      </w:r>
      <w:r w:rsidR="00E01A91" w:rsidRPr="000663D5">
        <w:rPr>
          <w:sz w:val="32"/>
          <w:szCs w:val="32"/>
          <w:vertAlign w:val="superscript"/>
        </w:rPr>
        <w:t>*1</w:t>
      </w:r>
      <w:r w:rsidRPr="000663D5">
        <w:rPr>
          <w:sz w:val="32"/>
          <w:szCs w:val="32"/>
        </w:rPr>
        <w:t xml:space="preserve">, </w:t>
      </w:r>
      <w:proofErr w:type="spellStart"/>
      <w:r w:rsidRPr="000663D5">
        <w:rPr>
          <w:sz w:val="32"/>
          <w:szCs w:val="32"/>
        </w:rPr>
        <w:t>Mickaël</w:t>
      </w:r>
      <w:proofErr w:type="spellEnd"/>
      <w:r w:rsidRPr="000663D5">
        <w:rPr>
          <w:sz w:val="32"/>
          <w:szCs w:val="32"/>
        </w:rPr>
        <w:t xml:space="preserve"> Bernard</w:t>
      </w:r>
      <w:r w:rsidR="00B07328" w:rsidRPr="000663D5">
        <w:rPr>
          <w:sz w:val="32"/>
          <w:szCs w:val="32"/>
          <w:vertAlign w:val="superscript"/>
        </w:rPr>
        <w:t>2</w:t>
      </w:r>
      <w:r w:rsidR="00E01A91" w:rsidRPr="000663D5">
        <w:rPr>
          <w:sz w:val="32"/>
          <w:szCs w:val="32"/>
          <w:vertAlign w:val="superscript"/>
        </w:rPr>
        <w:t>,3</w:t>
      </w:r>
      <w:r w:rsidRPr="000663D5">
        <w:rPr>
          <w:sz w:val="32"/>
          <w:szCs w:val="32"/>
        </w:rPr>
        <w:t xml:space="preserve">, </w:t>
      </w:r>
      <w:proofErr w:type="spellStart"/>
      <w:r w:rsidRPr="000663D5">
        <w:rPr>
          <w:sz w:val="32"/>
          <w:szCs w:val="32"/>
        </w:rPr>
        <w:t>Véronique</w:t>
      </w:r>
      <w:proofErr w:type="spellEnd"/>
      <w:r w:rsidRPr="000663D5">
        <w:rPr>
          <w:sz w:val="32"/>
          <w:szCs w:val="32"/>
        </w:rPr>
        <w:t xml:space="preserve"> Deiss</w:t>
      </w:r>
      <w:r w:rsidR="00E01A91" w:rsidRPr="000663D5">
        <w:rPr>
          <w:sz w:val="32"/>
          <w:szCs w:val="32"/>
          <w:vertAlign w:val="superscript"/>
        </w:rPr>
        <w:t>1</w:t>
      </w:r>
      <w:r w:rsidRPr="000663D5">
        <w:rPr>
          <w:sz w:val="32"/>
          <w:szCs w:val="32"/>
        </w:rPr>
        <w:t>, Donato Andueza</w:t>
      </w:r>
      <w:r w:rsidR="00E01A91" w:rsidRPr="000663D5">
        <w:rPr>
          <w:sz w:val="32"/>
          <w:szCs w:val="32"/>
          <w:vertAlign w:val="superscript"/>
        </w:rPr>
        <w:t>1</w:t>
      </w:r>
      <w:r w:rsidRPr="000663D5">
        <w:rPr>
          <w:sz w:val="32"/>
          <w:szCs w:val="32"/>
        </w:rPr>
        <w:t>, Camille Béral</w:t>
      </w:r>
      <w:r w:rsidR="00B07328" w:rsidRPr="000663D5">
        <w:rPr>
          <w:sz w:val="32"/>
          <w:szCs w:val="32"/>
          <w:vertAlign w:val="superscript"/>
        </w:rPr>
        <w:t>4</w:t>
      </w:r>
    </w:p>
    <w:p w14:paraId="73AA4F7E" w14:textId="6FB4AE52" w:rsidR="008D41EC" w:rsidRPr="009133BE" w:rsidRDefault="008D41EC" w:rsidP="00B161A3"/>
    <w:p w14:paraId="01906F10" w14:textId="0CE9A7AE" w:rsidR="00E01A91" w:rsidRPr="000663D5" w:rsidRDefault="00E01A91" w:rsidP="000663D5">
      <w:pPr>
        <w:pStyle w:val="Sansinterligne"/>
        <w:rPr>
          <w:sz w:val="20"/>
          <w:szCs w:val="20"/>
        </w:rPr>
      </w:pPr>
      <w:r w:rsidRPr="000663D5">
        <w:rPr>
          <w:sz w:val="20"/>
          <w:szCs w:val="20"/>
          <w:vertAlign w:val="superscript"/>
        </w:rPr>
        <w:t>1</w:t>
      </w:r>
      <w:r w:rsidRPr="000663D5">
        <w:rPr>
          <w:sz w:val="20"/>
          <w:szCs w:val="20"/>
        </w:rPr>
        <w:t xml:space="preserve"> Université Clermont Auvergne, INRAE VetAgro Sup, UMR Herbivores, F-63122 Saint-</w:t>
      </w:r>
      <w:proofErr w:type="spellStart"/>
      <w:r w:rsidRPr="000663D5">
        <w:rPr>
          <w:sz w:val="20"/>
          <w:szCs w:val="20"/>
        </w:rPr>
        <w:t>Genès</w:t>
      </w:r>
      <w:proofErr w:type="spellEnd"/>
      <w:r w:rsidRPr="000663D5">
        <w:rPr>
          <w:sz w:val="20"/>
          <w:szCs w:val="20"/>
        </w:rPr>
        <w:t>-</w:t>
      </w:r>
      <w:proofErr w:type="spellStart"/>
      <w:r w:rsidRPr="000663D5">
        <w:rPr>
          <w:sz w:val="20"/>
          <w:szCs w:val="20"/>
        </w:rPr>
        <w:t>Champanelle</w:t>
      </w:r>
      <w:proofErr w:type="spellEnd"/>
      <w:r w:rsidRPr="000663D5">
        <w:rPr>
          <w:sz w:val="20"/>
          <w:szCs w:val="20"/>
        </w:rPr>
        <w:t>, France</w:t>
      </w:r>
    </w:p>
    <w:p w14:paraId="20969AF4" w14:textId="56E7E04F" w:rsidR="00E01A91" w:rsidRPr="000663D5" w:rsidRDefault="00BA591B" w:rsidP="000663D5">
      <w:pPr>
        <w:pStyle w:val="Sansinterligne"/>
        <w:rPr>
          <w:sz w:val="20"/>
          <w:szCs w:val="20"/>
          <w:lang w:val="fr-FR"/>
        </w:rPr>
      </w:pPr>
      <w:r w:rsidRPr="000663D5">
        <w:rPr>
          <w:sz w:val="20"/>
          <w:szCs w:val="20"/>
          <w:vertAlign w:val="superscript"/>
          <w:lang w:val="fr-FR"/>
        </w:rPr>
        <w:t>2</w:t>
      </w:r>
      <w:r w:rsidRPr="000663D5">
        <w:rPr>
          <w:sz w:val="20"/>
          <w:szCs w:val="20"/>
          <w:lang w:val="fr-FR"/>
        </w:rPr>
        <w:t xml:space="preserve"> Université Clermont Auvergne, INRAE, HERBIPOLE, </w:t>
      </w:r>
      <w:r w:rsidR="00A8108A">
        <w:rPr>
          <w:sz w:val="20"/>
          <w:szCs w:val="20"/>
          <w:lang w:val="fr-FR"/>
        </w:rPr>
        <w:t>F-</w:t>
      </w:r>
      <w:r w:rsidRPr="000663D5">
        <w:rPr>
          <w:sz w:val="20"/>
          <w:szCs w:val="20"/>
          <w:lang w:val="fr-FR"/>
        </w:rPr>
        <w:t>63122 Saint-Genès-Champanelle, France</w:t>
      </w:r>
      <w:r w:rsidRPr="000663D5" w:rsidDel="00BA591B">
        <w:rPr>
          <w:sz w:val="20"/>
          <w:szCs w:val="20"/>
          <w:lang w:val="fr-FR"/>
        </w:rPr>
        <w:t xml:space="preserve"> </w:t>
      </w:r>
    </w:p>
    <w:p w14:paraId="0CA4B43B" w14:textId="789CF4A9" w:rsidR="00E01A91" w:rsidRPr="000663D5" w:rsidRDefault="00E01A91" w:rsidP="000663D5">
      <w:pPr>
        <w:pStyle w:val="Sansinterligne"/>
        <w:rPr>
          <w:sz w:val="20"/>
          <w:szCs w:val="20"/>
          <w:lang w:val="fr-FR"/>
        </w:rPr>
      </w:pPr>
      <w:r w:rsidRPr="000663D5">
        <w:rPr>
          <w:sz w:val="20"/>
          <w:szCs w:val="20"/>
          <w:vertAlign w:val="superscript"/>
          <w:lang w:val="fr-FR"/>
        </w:rPr>
        <w:t xml:space="preserve">3 </w:t>
      </w:r>
      <w:proofErr w:type="spellStart"/>
      <w:r w:rsidRPr="000663D5">
        <w:rPr>
          <w:sz w:val="20"/>
          <w:szCs w:val="20"/>
          <w:lang w:val="fr-FR"/>
        </w:rPr>
        <w:t>Present</w:t>
      </w:r>
      <w:proofErr w:type="spellEnd"/>
      <w:r w:rsidRPr="000663D5">
        <w:rPr>
          <w:sz w:val="20"/>
          <w:szCs w:val="20"/>
          <w:lang w:val="fr-FR"/>
        </w:rPr>
        <w:t xml:space="preserve"> </w:t>
      </w:r>
      <w:proofErr w:type="spellStart"/>
      <w:r w:rsidRPr="000663D5">
        <w:rPr>
          <w:sz w:val="20"/>
          <w:szCs w:val="20"/>
          <w:lang w:val="fr-FR"/>
        </w:rPr>
        <w:t>address</w:t>
      </w:r>
      <w:proofErr w:type="spellEnd"/>
      <w:r w:rsidRPr="000663D5">
        <w:rPr>
          <w:sz w:val="20"/>
          <w:szCs w:val="20"/>
          <w:lang w:val="fr-FR"/>
        </w:rPr>
        <w:t xml:space="preserve"> : </w:t>
      </w:r>
      <w:r w:rsidR="00BA591B" w:rsidRPr="000663D5">
        <w:rPr>
          <w:sz w:val="20"/>
          <w:szCs w:val="20"/>
          <w:lang w:val="fr-FR"/>
        </w:rPr>
        <w:t xml:space="preserve"> CIIRPO, Institut de l’Elevage, Site du Mourier, F-87800 Saint-Priest-Ligoure, France</w:t>
      </w:r>
    </w:p>
    <w:p w14:paraId="1F0230CA" w14:textId="4BFFED65" w:rsidR="00B07328" w:rsidRPr="000663D5" w:rsidRDefault="00B07328" w:rsidP="000663D5">
      <w:pPr>
        <w:pStyle w:val="Sansinterligne"/>
        <w:rPr>
          <w:sz w:val="20"/>
          <w:szCs w:val="20"/>
          <w:vertAlign w:val="superscript"/>
          <w:lang w:val="fr-FR"/>
        </w:rPr>
      </w:pPr>
      <w:r w:rsidRPr="000663D5">
        <w:rPr>
          <w:sz w:val="20"/>
          <w:szCs w:val="20"/>
          <w:vertAlign w:val="superscript"/>
          <w:lang w:val="fr-FR"/>
        </w:rPr>
        <w:t xml:space="preserve">4 </w:t>
      </w:r>
      <w:r w:rsidR="002F4FFE" w:rsidRPr="000663D5">
        <w:rPr>
          <w:sz w:val="20"/>
          <w:szCs w:val="20"/>
          <w:lang w:val="fr-FR"/>
        </w:rPr>
        <w:t xml:space="preserve">AGROOF SCOP, </w:t>
      </w:r>
      <w:r w:rsidR="00DF2B34">
        <w:rPr>
          <w:sz w:val="20"/>
          <w:szCs w:val="20"/>
          <w:lang w:val="fr-FR"/>
        </w:rPr>
        <w:t>424 route d’Anduze</w:t>
      </w:r>
      <w:r w:rsidR="002F4FFE" w:rsidRPr="000663D5">
        <w:rPr>
          <w:sz w:val="20"/>
          <w:szCs w:val="20"/>
          <w:lang w:val="fr-FR"/>
        </w:rPr>
        <w:t xml:space="preserve">, </w:t>
      </w:r>
      <w:r w:rsidR="00A8108A">
        <w:rPr>
          <w:sz w:val="20"/>
          <w:szCs w:val="20"/>
          <w:lang w:val="fr-FR"/>
        </w:rPr>
        <w:t>F-</w:t>
      </w:r>
      <w:r w:rsidR="002F4FFE" w:rsidRPr="000663D5">
        <w:rPr>
          <w:sz w:val="20"/>
          <w:szCs w:val="20"/>
          <w:lang w:val="fr-FR"/>
        </w:rPr>
        <w:t xml:space="preserve">30140 </w:t>
      </w:r>
      <w:r w:rsidR="00DF2B34">
        <w:rPr>
          <w:sz w:val="20"/>
          <w:szCs w:val="20"/>
          <w:lang w:val="fr-FR"/>
        </w:rPr>
        <w:t>Boisset-Gaujac</w:t>
      </w:r>
      <w:r w:rsidR="002F4FFE" w:rsidRPr="000663D5">
        <w:rPr>
          <w:sz w:val="20"/>
          <w:szCs w:val="20"/>
          <w:lang w:val="fr-FR"/>
        </w:rPr>
        <w:t>, France</w:t>
      </w:r>
      <w:r w:rsidR="00BA591B" w:rsidRPr="000663D5">
        <w:rPr>
          <w:sz w:val="20"/>
          <w:szCs w:val="20"/>
          <w:vertAlign w:val="superscript"/>
          <w:lang w:val="fr-FR"/>
        </w:rPr>
        <w:tab/>
      </w:r>
      <w:r w:rsidR="00BA591B" w:rsidRPr="000663D5">
        <w:rPr>
          <w:sz w:val="20"/>
          <w:szCs w:val="20"/>
          <w:vertAlign w:val="superscript"/>
          <w:lang w:val="fr-FR"/>
        </w:rPr>
        <w:tab/>
      </w:r>
    </w:p>
    <w:p w14:paraId="7B4BD76D" w14:textId="77777777" w:rsidR="000663D5" w:rsidRPr="00A8108A" w:rsidRDefault="000663D5" w:rsidP="000663D5">
      <w:pPr>
        <w:pStyle w:val="Sansinterligne"/>
        <w:rPr>
          <w:sz w:val="20"/>
          <w:szCs w:val="20"/>
          <w:lang w:val="fr-FR"/>
        </w:rPr>
      </w:pPr>
    </w:p>
    <w:p w14:paraId="1203C473" w14:textId="5AB20A8E" w:rsidR="00E01A91" w:rsidRPr="000663D5" w:rsidRDefault="001641D4" w:rsidP="000663D5">
      <w:pPr>
        <w:pStyle w:val="Sansinterligne"/>
        <w:rPr>
          <w:sz w:val="20"/>
          <w:szCs w:val="20"/>
        </w:rPr>
      </w:pPr>
      <w:r w:rsidRPr="000663D5">
        <w:rPr>
          <w:sz w:val="20"/>
          <w:szCs w:val="20"/>
        </w:rPr>
        <w:t>* Corresponding author</w:t>
      </w:r>
    </w:p>
    <w:p w14:paraId="06C7F325" w14:textId="4FC270EE" w:rsidR="006129EF" w:rsidRPr="000663D5" w:rsidRDefault="006129EF" w:rsidP="000663D5">
      <w:pPr>
        <w:pStyle w:val="Sansinterligne"/>
        <w:rPr>
          <w:sz w:val="20"/>
          <w:szCs w:val="20"/>
        </w:rPr>
      </w:pPr>
      <w:r w:rsidRPr="000663D5">
        <w:rPr>
          <w:sz w:val="20"/>
          <w:szCs w:val="20"/>
        </w:rPr>
        <w:t>Correspondence: cecile.ginane@inrae.fr</w:t>
      </w:r>
    </w:p>
    <w:p w14:paraId="07B3411F" w14:textId="77777777" w:rsidR="001641D4" w:rsidRPr="009133BE" w:rsidRDefault="001641D4" w:rsidP="00B161A3"/>
    <w:p w14:paraId="67B89A25" w14:textId="3A4EF821" w:rsidR="008D41EC" w:rsidRPr="00C75FC3" w:rsidRDefault="00A61A20" w:rsidP="000663D5">
      <w:pPr>
        <w:pStyle w:val="Sansinterligne"/>
        <w:rPr>
          <w:b/>
          <w:smallCaps/>
          <w:sz w:val="28"/>
          <w:szCs w:val="28"/>
        </w:rPr>
      </w:pPr>
      <w:r w:rsidRPr="00C75FC3">
        <w:rPr>
          <w:b/>
          <w:smallCaps/>
          <w:sz w:val="28"/>
          <w:szCs w:val="28"/>
        </w:rPr>
        <w:t>A</w:t>
      </w:r>
      <w:r w:rsidR="00C75FC3" w:rsidRPr="00C75FC3">
        <w:rPr>
          <w:b/>
          <w:smallCaps/>
          <w:sz w:val="28"/>
          <w:szCs w:val="28"/>
        </w:rPr>
        <w:t>bstract</w:t>
      </w:r>
    </w:p>
    <w:p w14:paraId="6A8D4006" w14:textId="129D2595" w:rsidR="00C308FB" w:rsidRPr="000663D5" w:rsidRDefault="004326CB" w:rsidP="000663D5">
      <w:pPr>
        <w:pStyle w:val="Sansinterligne"/>
        <w:rPr>
          <w:color w:val="70AD47" w:themeColor="accent6"/>
          <w:sz w:val="24"/>
        </w:rPr>
      </w:pPr>
      <w:r w:rsidRPr="000663D5">
        <w:rPr>
          <w:sz w:val="24"/>
        </w:rPr>
        <w:t>The</w:t>
      </w:r>
      <w:r w:rsidR="004F4973" w:rsidRPr="000663D5">
        <w:rPr>
          <w:sz w:val="24"/>
        </w:rPr>
        <w:t xml:space="preserve"> </w:t>
      </w:r>
      <w:r w:rsidR="00812DBB" w:rsidRPr="000663D5">
        <w:rPr>
          <w:sz w:val="24"/>
        </w:rPr>
        <w:t xml:space="preserve">study </w:t>
      </w:r>
      <w:r w:rsidR="00D8062B" w:rsidRPr="000663D5">
        <w:rPr>
          <w:sz w:val="24"/>
        </w:rPr>
        <w:t>aimed</w:t>
      </w:r>
      <w:r w:rsidR="00812DBB" w:rsidRPr="000663D5">
        <w:rPr>
          <w:sz w:val="24"/>
        </w:rPr>
        <w:t xml:space="preserve"> to </w:t>
      </w:r>
      <w:r w:rsidR="003827B7" w:rsidRPr="000663D5">
        <w:rPr>
          <w:sz w:val="24"/>
        </w:rPr>
        <w:t xml:space="preserve">objectify the importance of trees for sheep welfare by </w:t>
      </w:r>
      <w:r w:rsidR="00CA70DA" w:rsidRPr="000663D5">
        <w:rPr>
          <w:sz w:val="24"/>
        </w:rPr>
        <w:t>characterising</w:t>
      </w:r>
      <w:r w:rsidR="003827B7" w:rsidRPr="000663D5">
        <w:rPr>
          <w:sz w:val="24"/>
        </w:rPr>
        <w:t xml:space="preserve"> </w:t>
      </w:r>
      <w:r w:rsidRPr="000663D5">
        <w:rPr>
          <w:sz w:val="24"/>
        </w:rPr>
        <w:t xml:space="preserve">how </w:t>
      </w:r>
      <w:r w:rsidR="003827B7" w:rsidRPr="000663D5">
        <w:rPr>
          <w:sz w:val="24"/>
        </w:rPr>
        <w:t>productive ewes</w:t>
      </w:r>
      <w:r w:rsidRPr="000663D5">
        <w:rPr>
          <w:sz w:val="24"/>
        </w:rPr>
        <w:t>,</w:t>
      </w:r>
      <w:r w:rsidR="003827B7" w:rsidRPr="000663D5">
        <w:rPr>
          <w:sz w:val="24"/>
        </w:rPr>
        <w:t xml:space="preserve"> grazing in temperate mid-mountain pastures, </w:t>
      </w:r>
      <w:r w:rsidRPr="000663D5">
        <w:rPr>
          <w:sz w:val="24"/>
        </w:rPr>
        <w:t>u</w:t>
      </w:r>
      <w:r w:rsidR="00972F80" w:rsidRPr="000663D5">
        <w:rPr>
          <w:sz w:val="24"/>
        </w:rPr>
        <w:t>se</w:t>
      </w:r>
      <w:r w:rsidRPr="000663D5">
        <w:rPr>
          <w:sz w:val="24"/>
        </w:rPr>
        <w:t xml:space="preserve"> shade </w:t>
      </w:r>
      <w:r w:rsidR="00CA70DA" w:rsidRPr="000663D5">
        <w:rPr>
          <w:sz w:val="24"/>
        </w:rPr>
        <w:t>depending on</w:t>
      </w:r>
      <w:r w:rsidR="003827B7" w:rsidRPr="000663D5">
        <w:rPr>
          <w:sz w:val="24"/>
        </w:rPr>
        <w:t xml:space="preserve"> climat</w:t>
      </w:r>
      <w:r w:rsidR="00F9212D" w:rsidRPr="000663D5">
        <w:rPr>
          <w:sz w:val="24"/>
        </w:rPr>
        <w:t>ic</w:t>
      </w:r>
      <w:r w:rsidR="003827B7" w:rsidRPr="000663D5">
        <w:rPr>
          <w:sz w:val="24"/>
        </w:rPr>
        <w:t xml:space="preserve"> conditions and tree density. The impact of trees on sheep performance w</w:t>
      </w:r>
      <w:r w:rsidR="005D3A8B" w:rsidRPr="000663D5">
        <w:rPr>
          <w:sz w:val="24"/>
        </w:rPr>
        <w:t>as</w:t>
      </w:r>
      <w:r w:rsidR="003827B7" w:rsidRPr="000663D5">
        <w:rPr>
          <w:sz w:val="24"/>
        </w:rPr>
        <w:t xml:space="preserve"> also investigated. </w:t>
      </w:r>
      <w:r w:rsidRPr="007D54E2">
        <w:rPr>
          <w:sz w:val="24"/>
        </w:rPr>
        <w:t>We hypothesi</w:t>
      </w:r>
      <w:del w:id="1" w:author="Cécile" w:date="2024-10-21T09:43:00Z">
        <w:r w:rsidRPr="007D54E2" w:rsidDel="00EA781A">
          <w:rPr>
            <w:sz w:val="24"/>
          </w:rPr>
          <w:delText>z</w:delText>
        </w:r>
      </w:del>
      <w:ins w:id="2" w:author="Cécile" w:date="2024-10-21T09:43:00Z">
        <w:r w:rsidR="00EA781A">
          <w:rPr>
            <w:sz w:val="24"/>
          </w:rPr>
          <w:t>s</w:t>
        </w:r>
      </w:ins>
      <w:r w:rsidRPr="007D54E2">
        <w:rPr>
          <w:sz w:val="24"/>
        </w:rPr>
        <w:t>ed that</w:t>
      </w:r>
      <w:r w:rsidR="00211B3F" w:rsidRPr="007D54E2">
        <w:rPr>
          <w:sz w:val="24"/>
        </w:rPr>
        <w:t xml:space="preserve"> ewes would actively seek out tree shade, due to its mitigating effect on heat stress</w:t>
      </w:r>
      <w:ins w:id="3" w:author="Cécile" w:date="2024-10-22T15:06:00Z">
        <w:r w:rsidR="00574273">
          <w:rPr>
            <w:sz w:val="24"/>
          </w:rPr>
          <w:t xml:space="preserve">, and that </w:t>
        </w:r>
      </w:ins>
      <w:ins w:id="4" w:author="Cécile" w:date="2024-10-21T09:40:00Z">
        <w:r w:rsidR="007D54E2" w:rsidRPr="007D54E2">
          <w:rPr>
            <w:sz w:val="24"/>
          </w:rPr>
          <w:t>this active search</w:t>
        </w:r>
      </w:ins>
      <w:del w:id="5" w:author="Cécile" w:date="2024-10-21T09:40:00Z">
        <w:r w:rsidR="00211B3F" w:rsidRPr="007D54E2" w:rsidDel="007D54E2">
          <w:rPr>
            <w:sz w:val="24"/>
          </w:rPr>
          <w:delText>, and that this</w:delText>
        </w:r>
      </w:del>
      <w:r w:rsidR="00211B3F" w:rsidRPr="007D54E2">
        <w:rPr>
          <w:sz w:val="24"/>
        </w:rPr>
        <w:t xml:space="preserve"> would intensify as climatic conditions bec</w:t>
      </w:r>
      <w:r w:rsidR="00EA781A">
        <w:rPr>
          <w:sz w:val="24"/>
        </w:rPr>
        <w:t>a</w:t>
      </w:r>
      <w:del w:id="6" w:author="Cécile" w:date="2024-10-21T09:43:00Z">
        <w:r w:rsidR="007D54E2" w:rsidRPr="007D54E2" w:rsidDel="00EA781A">
          <w:rPr>
            <w:sz w:val="24"/>
          </w:rPr>
          <w:delText>o</w:delText>
        </w:r>
      </w:del>
      <w:r w:rsidR="00211B3F" w:rsidRPr="007D54E2">
        <w:rPr>
          <w:sz w:val="24"/>
        </w:rPr>
        <w:t>me more stressful</w:t>
      </w:r>
      <w:ins w:id="7" w:author="Cécile" w:date="2024-10-22T15:06:00Z">
        <w:r w:rsidR="00574273">
          <w:rPr>
            <w:sz w:val="24"/>
          </w:rPr>
          <w:t>. We also hypothesi</w:t>
        </w:r>
      </w:ins>
      <w:ins w:id="8" w:author="Cécile" w:date="2024-10-22T15:08:00Z">
        <w:r w:rsidR="00574273">
          <w:rPr>
            <w:sz w:val="24"/>
          </w:rPr>
          <w:t>s</w:t>
        </w:r>
      </w:ins>
      <w:ins w:id="9" w:author="Cécile" w:date="2024-10-22T15:06:00Z">
        <w:r w:rsidR="00574273">
          <w:rPr>
            <w:sz w:val="24"/>
          </w:rPr>
          <w:t xml:space="preserve">ed </w:t>
        </w:r>
      </w:ins>
      <w:ins w:id="10" w:author="Cécile" w:date="2024-10-21T09:41:00Z">
        <w:r w:rsidR="007D54E2" w:rsidRPr="007D54E2">
          <w:rPr>
            <w:sz w:val="24"/>
          </w:rPr>
          <w:t>that t</w:t>
        </w:r>
      </w:ins>
      <w:ins w:id="11" w:author="Cécile" w:date="2024-10-21T09:39:00Z">
        <w:r w:rsidR="007D54E2" w:rsidRPr="007D54E2">
          <w:rPr>
            <w:sz w:val="24"/>
          </w:rPr>
          <w:t xml:space="preserve">heir motivation to </w:t>
        </w:r>
      </w:ins>
      <w:ins w:id="12" w:author="Cécile" w:date="2024-10-22T16:49:00Z">
        <w:r w:rsidR="003E0027">
          <w:rPr>
            <w:sz w:val="24"/>
          </w:rPr>
          <w:t>seek</w:t>
        </w:r>
      </w:ins>
      <w:ins w:id="13" w:author="Cécile" w:date="2024-10-21T09:39:00Z">
        <w:r w:rsidR="007D54E2" w:rsidRPr="007D54E2">
          <w:rPr>
            <w:sz w:val="24"/>
          </w:rPr>
          <w:t xml:space="preserve"> shade </w:t>
        </w:r>
      </w:ins>
      <w:ins w:id="14" w:author="Cécile" w:date="2024-10-21T09:41:00Z">
        <w:r w:rsidR="007D54E2" w:rsidRPr="007D54E2">
          <w:rPr>
            <w:color w:val="2E74B5" w:themeColor="accent5" w:themeShade="BF"/>
            <w:sz w:val="24"/>
            <w:szCs w:val="24"/>
          </w:rPr>
          <w:t>would be</w:t>
        </w:r>
      </w:ins>
      <w:ins w:id="15" w:author="Cécile" w:date="2024-10-21T09:43:00Z">
        <w:r w:rsidR="00EA781A">
          <w:rPr>
            <w:color w:val="2E74B5" w:themeColor="accent5" w:themeShade="BF"/>
            <w:sz w:val="24"/>
            <w:szCs w:val="24"/>
          </w:rPr>
          <w:t>come</w:t>
        </w:r>
      </w:ins>
      <w:ins w:id="16" w:author="Cécile" w:date="2024-10-21T09:41:00Z">
        <w:r w:rsidR="007D54E2" w:rsidRPr="007D54E2">
          <w:rPr>
            <w:color w:val="2E74B5" w:themeColor="accent5" w:themeShade="BF"/>
            <w:sz w:val="24"/>
            <w:szCs w:val="24"/>
          </w:rPr>
          <w:t xml:space="preserve"> more </w:t>
        </w:r>
      </w:ins>
      <w:ins w:id="17" w:author="Cécile" w:date="2024-10-22T16:50:00Z">
        <w:r w:rsidR="003E0027">
          <w:rPr>
            <w:color w:val="2E74B5" w:themeColor="accent5" w:themeShade="BF"/>
            <w:sz w:val="24"/>
            <w:szCs w:val="24"/>
          </w:rPr>
          <w:t>pronounced</w:t>
        </w:r>
      </w:ins>
      <w:ins w:id="18" w:author="Cécile" w:date="2024-10-21T09:41:00Z">
        <w:r w:rsidR="007D54E2" w:rsidRPr="00EA781A">
          <w:rPr>
            <w:color w:val="2E74B5" w:themeColor="accent5" w:themeShade="BF"/>
            <w:sz w:val="24"/>
            <w:szCs w:val="24"/>
          </w:rPr>
          <w:t xml:space="preserve"> </w:t>
        </w:r>
      </w:ins>
      <w:ins w:id="19" w:author="Cécile" w:date="2024-10-21T09:44:00Z">
        <w:r w:rsidR="00EA781A">
          <w:rPr>
            <w:color w:val="2E74B5" w:themeColor="accent5" w:themeShade="BF"/>
            <w:sz w:val="24"/>
            <w:szCs w:val="24"/>
          </w:rPr>
          <w:t>as</w:t>
        </w:r>
      </w:ins>
      <w:ins w:id="20" w:author="Cécile" w:date="2024-10-21T09:41:00Z">
        <w:r w:rsidR="007D54E2" w:rsidRPr="00EA781A">
          <w:rPr>
            <w:color w:val="2E74B5" w:themeColor="accent5" w:themeShade="BF"/>
            <w:sz w:val="24"/>
            <w:szCs w:val="24"/>
          </w:rPr>
          <w:t xml:space="preserve"> </w:t>
        </w:r>
      </w:ins>
      <w:ins w:id="21" w:author="Cécile" w:date="2024-10-22T16:50:00Z">
        <w:r w:rsidR="003E0027">
          <w:rPr>
            <w:color w:val="2E74B5" w:themeColor="accent5" w:themeShade="BF"/>
            <w:sz w:val="24"/>
            <w:szCs w:val="24"/>
          </w:rPr>
          <w:t>the</w:t>
        </w:r>
      </w:ins>
      <w:ins w:id="22" w:author="Cécile" w:date="2024-10-22T15:08:00Z">
        <w:r w:rsidR="00574273">
          <w:rPr>
            <w:color w:val="2E74B5" w:themeColor="accent5" w:themeShade="BF"/>
            <w:sz w:val="24"/>
            <w:szCs w:val="24"/>
          </w:rPr>
          <w:t xml:space="preserve"> </w:t>
        </w:r>
      </w:ins>
      <w:ins w:id="23" w:author="Cécile" w:date="2024-10-21T09:41:00Z">
        <w:r w:rsidR="007D54E2" w:rsidRPr="00EA781A">
          <w:rPr>
            <w:color w:val="2E74B5" w:themeColor="accent5" w:themeShade="BF"/>
            <w:sz w:val="24"/>
            <w:szCs w:val="24"/>
          </w:rPr>
          <w:t>availability</w:t>
        </w:r>
      </w:ins>
      <w:ins w:id="24" w:author="Cécile" w:date="2024-10-22T16:50:00Z">
        <w:r w:rsidR="003E0027">
          <w:rPr>
            <w:color w:val="2E74B5" w:themeColor="accent5" w:themeShade="BF"/>
            <w:sz w:val="24"/>
            <w:szCs w:val="24"/>
          </w:rPr>
          <w:t xml:space="preserve"> of shade</w:t>
        </w:r>
      </w:ins>
      <w:ins w:id="25" w:author="Cécile" w:date="2024-10-22T15:09:00Z">
        <w:r w:rsidR="00574273">
          <w:rPr>
            <w:color w:val="2E74B5" w:themeColor="accent5" w:themeShade="BF"/>
            <w:sz w:val="24"/>
            <w:szCs w:val="24"/>
          </w:rPr>
          <w:t>,</w:t>
        </w:r>
      </w:ins>
      <w:ins w:id="26" w:author="Cécile" w:date="2024-10-21T09:41:00Z">
        <w:r w:rsidR="007D54E2" w:rsidRPr="00EA781A">
          <w:rPr>
            <w:color w:val="2E74B5" w:themeColor="accent5" w:themeShade="BF"/>
            <w:sz w:val="24"/>
            <w:szCs w:val="24"/>
          </w:rPr>
          <w:t xml:space="preserve"> </w:t>
        </w:r>
      </w:ins>
      <w:ins w:id="27" w:author="Cécile" w:date="2024-10-21T09:44:00Z">
        <w:r w:rsidR="00EA781A">
          <w:rPr>
            <w:color w:val="2E74B5" w:themeColor="accent5" w:themeShade="BF"/>
            <w:sz w:val="24"/>
            <w:szCs w:val="24"/>
          </w:rPr>
          <w:t xml:space="preserve">i.e. </w:t>
        </w:r>
      </w:ins>
      <w:ins w:id="28" w:author="Cécile" w:date="2024-10-22T16:50:00Z">
        <w:r w:rsidR="003E0027">
          <w:rPr>
            <w:color w:val="2E74B5" w:themeColor="accent5" w:themeShade="BF"/>
            <w:sz w:val="24"/>
            <w:szCs w:val="24"/>
          </w:rPr>
          <w:t xml:space="preserve">the density of </w:t>
        </w:r>
      </w:ins>
      <w:del w:id="29" w:author="Cécile" w:date="2024-10-21T09:41:00Z">
        <w:r w:rsidR="007D54E2" w:rsidRPr="007D54E2" w:rsidDel="007D54E2">
          <w:rPr>
            <w:sz w:val="24"/>
          </w:rPr>
          <w:delText xml:space="preserve"> </w:delText>
        </w:r>
        <w:r w:rsidR="00211B3F" w:rsidRPr="007D54E2" w:rsidDel="007D54E2">
          <w:rPr>
            <w:sz w:val="24"/>
          </w:rPr>
          <w:delText xml:space="preserve"> and </w:delText>
        </w:r>
      </w:del>
      <w:r w:rsidR="00211B3F" w:rsidRPr="007D54E2">
        <w:rPr>
          <w:sz w:val="24"/>
        </w:rPr>
        <w:t>tree</w:t>
      </w:r>
      <w:ins w:id="30" w:author="Cécile" w:date="2024-10-22T16:50:00Z">
        <w:r w:rsidR="003E0027">
          <w:rPr>
            <w:sz w:val="24"/>
          </w:rPr>
          <w:t>s</w:t>
        </w:r>
      </w:ins>
      <w:del w:id="31" w:author="Cécile" w:date="2024-10-22T16:50:00Z">
        <w:r w:rsidR="00211B3F" w:rsidRPr="007D54E2" w:rsidDel="003E0027">
          <w:rPr>
            <w:sz w:val="24"/>
          </w:rPr>
          <w:delText xml:space="preserve"> density</w:delText>
        </w:r>
      </w:del>
      <w:ins w:id="32" w:author="Cécile" w:date="2024-10-21T09:44:00Z">
        <w:r w:rsidR="00EA781A">
          <w:rPr>
            <w:sz w:val="24"/>
          </w:rPr>
          <w:t>,</w:t>
        </w:r>
      </w:ins>
      <w:r w:rsidR="00211B3F" w:rsidRPr="007D54E2">
        <w:rPr>
          <w:sz w:val="24"/>
        </w:rPr>
        <w:t xml:space="preserve"> decreased.</w:t>
      </w:r>
      <w:r w:rsidR="00211B3F" w:rsidRPr="000663D5">
        <w:rPr>
          <w:sz w:val="24"/>
        </w:rPr>
        <w:t xml:space="preserve"> </w:t>
      </w:r>
      <w:r w:rsidR="00CA70DA" w:rsidRPr="000663D5">
        <w:rPr>
          <w:sz w:val="24"/>
        </w:rPr>
        <w:t xml:space="preserve">The experimental design </w:t>
      </w:r>
      <w:r w:rsidR="00975306" w:rsidRPr="000663D5">
        <w:rPr>
          <w:sz w:val="24"/>
        </w:rPr>
        <w:t>included</w:t>
      </w:r>
      <w:r w:rsidR="00CA70DA" w:rsidRPr="000663D5">
        <w:rPr>
          <w:sz w:val="24"/>
        </w:rPr>
        <w:t xml:space="preserve"> three permanent pastures</w:t>
      </w:r>
      <w:r w:rsidR="00F71D2A" w:rsidRPr="000663D5">
        <w:rPr>
          <w:sz w:val="24"/>
        </w:rPr>
        <w:t xml:space="preserve"> </w:t>
      </w:r>
      <w:r w:rsidR="00975306" w:rsidRPr="000663D5">
        <w:rPr>
          <w:sz w:val="24"/>
        </w:rPr>
        <w:t>with</w:t>
      </w:r>
      <w:r w:rsidR="00CA70DA" w:rsidRPr="000663D5">
        <w:rPr>
          <w:sz w:val="24"/>
        </w:rPr>
        <w:t xml:space="preserve"> </w:t>
      </w:r>
      <w:r w:rsidR="00F71D2A" w:rsidRPr="000663D5">
        <w:rPr>
          <w:sz w:val="24"/>
        </w:rPr>
        <w:t xml:space="preserve">either </w:t>
      </w:r>
      <w:r w:rsidR="00CA70DA" w:rsidRPr="000663D5">
        <w:rPr>
          <w:sz w:val="24"/>
        </w:rPr>
        <w:t>one tree (</w:t>
      </w:r>
      <w:proofErr w:type="spellStart"/>
      <w:r w:rsidR="00CA70DA" w:rsidRPr="000663D5">
        <w:rPr>
          <w:sz w:val="24"/>
        </w:rPr>
        <w:t>T</w:t>
      </w:r>
      <w:ins w:id="33" w:author="Cécile" w:date="2025-01-22T15:07:00Z">
        <w:r w:rsidR="00B603E1">
          <w:rPr>
            <w:sz w:val="24"/>
          </w:rPr>
          <w:t>low</w:t>
        </w:r>
      </w:ins>
      <w:proofErr w:type="spellEnd"/>
      <w:r w:rsidR="004A67B3" w:rsidRPr="000663D5">
        <w:rPr>
          <w:sz w:val="24"/>
        </w:rPr>
        <w:t xml:space="preserve">; </w:t>
      </w:r>
      <w:r w:rsidR="002F4FFE" w:rsidRPr="000663D5">
        <w:rPr>
          <w:sz w:val="24"/>
        </w:rPr>
        <w:t>0.8</w:t>
      </w:r>
      <w:r w:rsidR="004A67B3" w:rsidRPr="000663D5">
        <w:rPr>
          <w:sz w:val="24"/>
        </w:rPr>
        <w:t xml:space="preserve">% </w:t>
      </w:r>
      <w:r w:rsidR="00975306" w:rsidRPr="000663D5">
        <w:rPr>
          <w:sz w:val="24"/>
        </w:rPr>
        <w:t xml:space="preserve">of the </w:t>
      </w:r>
      <w:r w:rsidR="002F4FFE" w:rsidRPr="000663D5">
        <w:rPr>
          <w:sz w:val="24"/>
        </w:rPr>
        <w:t xml:space="preserve">pasture </w:t>
      </w:r>
      <w:r w:rsidR="00975306" w:rsidRPr="000663D5">
        <w:rPr>
          <w:sz w:val="24"/>
        </w:rPr>
        <w:t>area</w:t>
      </w:r>
      <w:r w:rsidR="00CA70DA" w:rsidRPr="000663D5">
        <w:rPr>
          <w:sz w:val="24"/>
        </w:rPr>
        <w:t>), 60 trees/ha (</w:t>
      </w:r>
      <w:proofErr w:type="spellStart"/>
      <w:r w:rsidR="00CA70DA" w:rsidRPr="000663D5">
        <w:rPr>
          <w:sz w:val="24"/>
        </w:rPr>
        <w:t>T</w:t>
      </w:r>
      <w:ins w:id="34" w:author="Cécile" w:date="2025-01-22T15:07:00Z">
        <w:r w:rsidR="00B603E1">
          <w:rPr>
            <w:sz w:val="24"/>
          </w:rPr>
          <w:t>med</w:t>
        </w:r>
      </w:ins>
      <w:proofErr w:type="spellEnd"/>
      <w:r w:rsidR="004A67B3" w:rsidRPr="000663D5">
        <w:rPr>
          <w:sz w:val="24"/>
        </w:rPr>
        <w:t>; 40%</w:t>
      </w:r>
      <w:r w:rsidR="00CA70DA" w:rsidRPr="000663D5">
        <w:rPr>
          <w:sz w:val="24"/>
        </w:rPr>
        <w:t>) or 150 trees/ha (T</w:t>
      </w:r>
      <w:ins w:id="35" w:author="Cécile" w:date="2025-01-22T15:07:00Z">
        <w:r w:rsidR="00B603E1">
          <w:rPr>
            <w:sz w:val="24"/>
          </w:rPr>
          <w:t>high</w:t>
        </w:r>
      </w:ins>
      <w:r w:rsidR="004A67B3" w:rsidRPr="000663D5">
        <w:rPr>
          <w:sz w:val="24"/>
        </w:rPr>
        <w:t>; 81%</w:t>
      </w:r>
      <w:r w:rsidR="00CA70DA" w:rsidRPr="000663D5">
        <w:rPr>
          <w:sz w:val="24"/>
        </w:rPr>
        <w:t xml:space="preserve">). Each pasture was </w:t>
      </w:r>
      <w:r w:rsidR="00F71D2A" w:rsidRPr="000663D5">
        <w:rPr>
          <w:sz w:val="24"/>
        </w:rPr>
        <w:t xml:space="preserve">continuously </w:t>
      </w:r>
      <w:r w:rsidR="00CA70DA" w:rsidRPr="000663D5">
        <w:rPr>
          <w:sz w:val="24"/>
        </w:rPr>
        <w:t xml:space="preserve">grazed by ten </w:t>
      </w:r>
      <w:r w:rsidRPr="000663D5">
        <w:rPr>
          <w:sz w:val="24"/>
        </w:rPr>
        <w:t xml:space="preserve">Romane </w:t>
      </w:r>
      <w:r w:rsidR="00CA70DA" w:rsidRPr="000663D5">
        <w:rPr>
          <w:sz w:val="24"/>
        </w:rPr>
        <w:t>ewes and their twin lambs</w:t>
      </w:r>
      <w:r w:rsidR="00F71D2A" w:rsidRPr="000663D5">
        <w:rPr>
          <w:sz w:val="24"/>
        </w:rPr>
        <w:t xml:space="preserve"> until weaning, </w:t>
      </w:r>
      <w:r w:rsidR="00975306" w:rsidRPr="000663D5">
        <w:rPr>
          <w:sz w:val="24"/>
        </w:rPr>
        <w:t>for</w:t>
      </w:r>
      <w:r w:rsidR="00F71D2A" w:rsidRPr="000663D5">
        <w:rPr>
          <w:sz w:val="24"/>
        </w:rPr>
        <w:t xml:space="preserve"> three </w:t>
      </w:r>
      <w:r w:rsidR="00975306" w:rsidRPr="000663D5">
        <w:rPr>
          <w:sz w:val="24"/>
        </w:rPr>
        <w:t>consecutive</w:t>
      </w:r>
      <w:r w:rsidR="00F71D2A" w:rsidRPr="000663D5">
        <w:rPr>
          <w:sz w:val="24"/>
        </w:rPr>
        <w:t xml:space="preserve"> years in spring and summer. </w:t>
      </w:r>
      <w:r w:rsidRPr="000663D5">
        <w:rPr>
          <w:sz w:val="24"/>
        </w:rPr>
        <w:t xml:space="preserve">Ewes’ </w:t>
      </w:r>
      <w:r w:rsidR="00CB7A4E" w:rsidRPr="000663D5">
        <w:rPr>
          <w:sz w:val="24"/>
        </w:rPr>
        <w:t xml:space="preserve">posture, activity </w:t>
      </w:r>
      <w:r w:rsidRPr="000663D5">
        <w:rPr>
          <w:sz w:val="24"/>
        </w:rPr>
        <w:t>and positioning relative to shade w</w:t>
      </w:r>
      <w:r w:rsidR="009F502A" w:rsidRPr="000663D5">
        <w:rPr>
          <w:sz w:val="24"/>
        </w:rPr>
        <w:t>ere</w:t>
      </w:r>
      <w:r w:rsidRPr="000663D5">
        <w:rPr>
          <w:sz w:val="24"/>
        </w:rPr>
        <w:t xml:space="preserve"> recorded by scan sampling </w:t>
      </w:r>
      <w:r w:rsidR="009561AC" w:rsidRPr="000663D5">
        <w:rPr>
          <w:sz w:val="24"/>
        </w:rPr>
        <w:t xml:space="preserve">over </w:t>
      </w:r>
      <w:r w:rsidR="00CB7A4E" w:rsidRPr="000663D5">
        <w:rPr>
          <w:sz w:val="24"/>
        </w:rPr>
        <w:t xml:space="preserve">a total of </w:t>
      </w:r>
      <w:r w:rsidR="009561AC" w:rsidRPr="000663D5">
        <w:rPr>
          <w:sz w:val="24"/>
        </w:rPr>
        <w:t xml:space="preserve">12 </w:t>
      </w:r>
      <w:r w:rsidR="00CB7A4E" w:rsidRPr="000663D5">
        <w:rPr>
          <w:sz w:val="24"/>
        </w:rPr>
        <w:t xml:space="preserve">sunny </w:t>
      </w:r>
      <w:r w:rsidR="009561AC" w:rsidRPr="000663D5">
        <w:rPr>
          <w:sz w:val="24"/>
        </w:rPr>
        <w:t>days (6</w:t>
      </w:r>
      <w:r w:rsidR="00975306" w:rsidRPr="000663D5">
        <w:rPr>
          <w:sz w:val="24"/>
        </w:rPr>
        <w:t>-</w:t>
      </w:r>
      <w:r w:rsidR="009561AC" w:rsidRPr="000663D5">
        <w:rPr>
          <w:sz w:val="24"/>
        </w:rPr>
        <w:t>7.5 h/d).</w:t>
      </w:r>
      <w:r w:rsidR="00F71D2A" w:rsidRPr="000663D5">
        <w:rPr>
          <w:sz w:val="24"/>
        </w:rPr>
        <w:t xml:space="preserve"> </w:t>
      </w:r>
      <w:r w:rsidR="00FB0100" w:rsidRPr="000663D5">
        <w:rPr>
          <w:sz w:val="24"/>
        </w:rPr>
        <w:t xml:space="preserve">On these days, </w:t>
      </w:r>
      <w:r w:rsidR="009F502A" w:rsidRPr="000663D5">
        <w:rPr>
          <w:sz w:val="24"/>
        </w:rPr>
        <w:t>ewes’ respiratory rates were recorded</w:t>
      </w:r>
      <w:r w:rsidR="00FB0100" w:rsidRPr="000663D5">
        <w:rPr>
          <w:sz w:val="24"/>
        </w:rPr>
        <w:t xml:space="preserve">. </w:t>
      </w:r>
      <w:r w:rsidR="00CB7A4E" w:rsidRPr="000663D5">
        <w:rPr>
          <w:sz w:val="24"/>
        </w:rPr>
        <w:t>A nearby weather station allowed for the climat</w:t>
      </w:r>
      <w:ins w:id="36" w:author="Cécile" w:date="2025-02-17T15:25:00Z">
        <w:r w:rsidR="00B10B5D">
          <w:rPr>
            <w:sz w:val="24"/>
          </w:rPr>
          <w:t>ic</w:t>
        </w:r>
      </w:ins>
      <w:del w:id="37" w:author="Cécile" w:date="2025-02-17T15:25:00Z">
        <w:r w:rsidR="004B077F" w:rsidRPr="000663D5" w:rsidDel="00B10B5D">
          <w:rPr>
            <w:sz w:val="24"/>
          </w:rPr>
          <w:delText>e</w:delText>
        </w:r>
      </w:del>
      <w:r w:rsidR="00CB7A4E" w:rsidRPr="000663D5">
        <w:rPr>
          <w:sz w:val="24"/>
        </w:rPr>
        <w:t xml:space="preserve"> characterisation of the observation days</w:t>
      </w:r>
      <w:r w:rsidR="006155F2" w:rsidRPr="000663D5">
        <w:rPr>
          <w:sz w:val="24"/>
        </w:rPr>
        <w:t xml:space="preserve"> (</w:t>
      </w:r>
      <w:r w:rsidR="00975306" w:rsidRPr="000663D5">
        <w:rPr>
          <w:sz w:val="24"/>
        </w:rPr>
        <w:t xml:space="preserve">combination of </w:t>
      </w:r>
      <w:r w:rsidR="006155F2" w:rsidRPr="000663D5">
        <w:rPr>
          <w:sz w:val="24"/>
        </w:rPr>
        <w:t>temperature, radiation and humidity in a synthetic variable</w:t>
      </w:r>
      <w:r w:rsidR="00975306" w:rsidRPr="000663D5">
        <w:rPr>
          <w:sz w:val="24"/>
        </w:rPr>
        <w:t xml:space="preserve">: </w:t>
      </w:r>
      <w:r w:rsidR="006155F2" w:rsidRPr="000663D5">
        <w:rPr>
          <w:sz w:val="24"/>
        </w:rPr>
        <w:t>TRH)</w:t>
      </w:r>
      <w:r w:rsidR="00CB7A4E" w:rsidRPr="000663D5">
        <w:rPr>
          <w:sz w:val="24"/>
        </w:rPr>
        <w:t xml:space="preserve">. </w:t>
      </w:r>
      <w:ins w:id="38" w:author="Cécile" w:date="2024-10-22T15:39:00Z">
        <w:r w:rsidR="0096264D">
          <w:rPr>
            <w:sz w:val="24"/>
          </w:rPr>
          <w:t xml:space="preserve">Logically, ewes spent more time </w:t>
        </w:r>
      </w:ins>
      <w:ins w:id="39" w:author="Cécile" w:date="2024-10-22T15:40:00Z">
        <w:r w:rsidR="0096264D">
          <w:rPr>
            <w:sz w:val="24"/>
          </w:rPr>
          <w:t>in</w:t>
        </w:r>
      </w:ins>
      <w:ins w:id="40" w:author="Cécile" w:date="2024-10-22T15:39:00Z">
        <w:r w:rsidR="0096264D">
          <w:rPr>
            <w:sz w:val="24"/>
          </w:rPr>
          <w:t xml:space="preserve"> shade as tree density increased</w:t>
        </w:r>
      </w:ins>
      <w:ins w:id="41" w:author="Cécile" w:date="2025-02-14T17:02:00Z">
        <w:r w:rsidR="0095058C">
          <w:rPr>
            <w:sz w:val="24"/>
          </w:rPr>
          <w:t xml:space="preserve">, from 44% of scans in </w:t>
        </w:r>
        <w:proofErr w:type="spellStart"/>
        <w:r w:rsidR="0095058C">
          <w:rPr>
            <w:sz w:val="24"/>
          </w:rPr>
          <w:t>Tlow</w:t>
        </w:r>
        <w:proofErr w:type="spellEnd"/>
        <w:r w:rsidR="0095058C">
          <w:rPr>
            <w:sz w:val="24"/>
          </w:rPr>
          <w:t xml:space="preserve"> to 83% in Thigh</w:t>
        </w:r>
      </w:ins>
      <w:ins w:id="42" w:author="Cécile" w:date="2025-02-17T14:33:00Z">
        <w:r w:rsidR="008C5021">
          <w:rPr>
            <w:sz w:val="24"/>
          </w:rPr>
          <w:t xml:space="preserve"> </w:t>
        </w:r>
      </w:ins>
      <w:ins w:id="43" w:author="Cécile" w:date="2025-02-17T14:34:00Z">
        <w:r w:rsidR="008C5021">
          <w:rPr>
            <w:sz w:val="24"/>
          </w:rPr>
          <w:t>across</w:t>
        </w:r>
      </w:ins>
      <w:ins w:id="44" w:author="Cécile" w:date="2025-02-14T17:02:00Z">
        <w:r w:rsidR="0095058C">
          <w:rPr>
            <w:sz w:val="24"/>
          </w:rPr>
          <w:t xml:space="preserve"> all days. Although </w:t>
        </w:r>
      </w:ins>
      <w:ins w:id="45" w:author="Cécile" w:date="2024-10-22T15:37:00Z">
        <w:r w:rsidR="0096264D">
          <w:rPr>
            <w:sz w:val="24"/>
          </w:rPr>
          <w:t>t</w:t>
        </w:r>
      </w:ins>
      <w:del w:id="46" w:author="Cécile" w:date="2024-10-22T15:37:00Z">
        <w:r w:rsidR="005B6E5A" w:rsidRPr="000663D5" w:rsidDel="0096264D">
          <w:rPr>
            <w:sz w:val="24"/>
          </w:rPr>
          <w:delText>T</w:delText>
        </w:r>
      </w:del>
      <w:r w:rsidR="005B6E5A" w:rsidRPr="000663D5">
        <w:rPr>
          <w:sz w:val="24"/>
        </w:rPr>
        <w:t xml:space="preserve">he observation days appeared </w:t>
      </w:r>
      <w:r w:rsidR="00975306" w:rsidRPr="000663D5">
        <w:rPr>
          <w:sz w:val="24"/>
        </w:rPr>
        <w:t xml:space="preserve">to be </w:t>
      </w:r>
      <w:r w:rsidR="005B6E5A" w:rsidRPr="000663D5">
        <w:rPr>
          <w:sz w:val="24"/>
        </w:rPr>
        <w:t>low stressful according to classical heat stress indices</w:t>
      </w:r>
      <w:ins w:id="47" w:author="Cécile" w:date="2024-10-22T15:37:00Z">
        <w:r w:rsidR="0096264D">
          <w:rPr>
            <w:sz w:val="24"/>
          </w:rPr>
          <w:t xml:space="preserve">, </w:t>
        </w:r>
      </w:ins>
      <w:ins w:id="48" w:author="Cécile" w:date="2024-10-22T15:39:00Z">
        <w:r w:rsidR="0096264D">
          <w:rPr>
            <w:sz w:val="24"/>
          </w:rPr>
          <w:t>the</w:t>
        </w:r>
      </w:ins>
      <w:ins w:id="49" w:author="Cécile" w:date="2025-02-17T14:34:00Z">
        <w:r w:rsidR="008C5021">
          <w:rPr>
            <w:sz w:val="24"/>
          </w:rPr>
          <w:t xml:space="preserve"> ew</w:t>
        </w:r>
      </w:ins>
      <w:ins w:id="50" w:author="Cécile" w:date="2025-02-17T14:35:00Z">
        <w:r w:rsidR="008C5021">
          <w:rPr>
            <w:sz w:val="24"/>
          </w:rPr>
          <w:t>es</w:t>
        </w:r>
      </w:ins>
      <w:ins w:id="51" w:author="Cécile" w:date="2024-10-22T15:37:00Z">
        <w:r w:rsidR="0096264D" w:rsidRPr="000663D5">
          <w:rPr>
            <w:sz w:val="24"/>
          </w:rPr>
          <w:t xml:space="preserve"> </w:t>
        </w:r>
      </w:ins>
      <w:ins w:id="52" w:author="Cécile" w:date="2024-10-22T15:38:00Z">
        <w:r w:rsidR="0096264D">
          <w:rPr>
            <w:sz w:val="24"/>
          </w:rPr>
          <w:t>increased</w:t>
        </w:r>
      </w:ins>
      <w:ins w:id="53" w:author="Cécile" w:date="2024-10-22T15:37:00Z">
        <w:r w:rsidR="0096264D" w:rsidRPr="000663D5">
          <w:rPr>
            <w:sz w:val="24"/>
          </w:rPr>
          <w:t xml:space="preserve"> the proportion of time spent in shade</w:t>
        </w:r>
        <w:r w:rsidR="0096264D">
          <w:rPr>
            <w:sz w:val="24"/>
          </w:rPr>
          <w:t xml:space="preserve"> </w:t>
        </w:r>
      </w:ins>
      <w:del w:id="54" w:author="Cécile" w:date="2024-10-22T15:37:00Z">
        <w:r w:rsidR="005B6E5A" w:rsidRPr="000663D5" w:rsidDel="0096264D">
          <w:rPr>
            <w:sz w:val="24"/>
          </w:rPr>
          <w:delText xml:space="preserve">. </w:delText>
        </w:r>
        <w:r w:rsidR="00975306" w:rsidRPr="000663D5" w:rsidDel="0096264D">
          <w:rPr>
            <w:sz w:val="24"/>
          </w:rPr>
          <w:delText>However</w:delText>
        </w:r>
        <w:r w:rsidR="005B6E5A" w:rsidRPr="000663D5" w:rsidDel="0096264D">
          <w:rPr>
            <w:sz w:val="24"/>
          </w:rPr>
          <w:delText xml:space="preserve">, </w:delText>
        </w:r>
      </w:del>
      <w:r w:rsidR="005B6E5A" w:rsidRPr="000663D5">
        <w:rPr>
          <w:sz w:val="24"/>
        </w:rPr>
        <w:t>a</w:t>
      </w:r>
      <w:r w:rsidR="006A6A6F" w:rsidRPr="000663D5">
        <w:rPr>
          <w:sz w:val="24"/>
        </w:rPr>
        <w:t xml:space="preserve">s </w:t>
      </w:r>
      <w:del w:id="55" w:author="Cécile" w:date="2024-10-22T15:40:00Z">
        <w:r w:rsidR="006A6A6F" w:rsidRPr="000663D5" w:rsidDel="0096264D">
          <w:rPr>
            <w:sz w:val="24"/>
          </w:rPr>
          <w:delText xml:space="preserve">tree density increased and </w:delText>
        </w:r>
      </w:del>
      <w:del w:id="56" w:author="Cécile" w:date="2025-02-17T15:25:00Z">
        <w:r w:rsidR="006A6A6F" w:rsidRPr="000663D5" w:rsidDel="00B10B5D">
          <w:rPr>
            <w:sz w:val="24"/>
          </w:rPr>
          <w:delText>micro</w:delText>
        </w:r>
      </w:del>
      <w:r w:rsidR="006A6A6F" w:rsidRPr="000663D5">
        <w:rPr>
          <w:sz w:val="24"/>
        </w:rPr>
        <w:t>climat</w:t>
      </w:r>
      <w:r w:rsidR="00972F80" w:rsidRPr="000663D5">
        <w:rPr>
          <w:sz w:val="24"/>
        </w:rPr>
        <w:t>ic</w:t>
      </w:r>
      <w:r w:rsidR="006A6A6F" w:rsidRPr="000663D5">
        <w:rPr>
          <w:sz w:val="24"/>
        </w:rPr>
        <w:t xml:space="preserve"> conditions </w:t>
      </w:r>
      <w:r w:rsidR="00EF7117" w:rsidRPr="000663D5">
        <w:rPr>
          <w:sz w:val="24"/>
        </w:rPr>
        <w:t>worsened</w:t>
      </w:r>
      <w:r w:rsidR="006A6A6F" w:rsidRPr="000663D5">
        <w:rPr>
          <w:sz w:val="24"/>
        </w:rPr>
        <w:t xml:space="preserve"> (</w:t>
      </w:r>
      <w:r w:rsidR="005B6E5A" w:rsidRPr="000663D5">
        <w:rPr>
          <w:sz w:val="24"/>
        </w:rPr>
        <w:t xml:space="preserve">increasing </w:t>
      </w:r>
      <w:ins w:id="57" w:author="Cécile" w:date="2024-10-22T15:12:00Z">
        <w:r w:rsidR="004176B8">
          <w:rPr>
            <w:sz w:val="24"/>
          </w:rPr>
          <w:t xml:space="preserve">risk of </w:t>
        </w:r>
      </w:ins>
      <w:r w:rsidR="00EF7117" w:rsidRPr="000663D5">
        <w:rPr>
          <w:sz w:val="24"/>
        </w:rPr>
        <w:t>heat stress</w:t>
      </w:r>
      <w:del w:id="58" w:author="Cécile" w:date="2024-10-22T15:12:00Z">
        <w:r w:rsidR="00EF7117" w:rsidRPr="000663D5" w:rsidDel="004176B8">
          <w:rPr>
            <w:sz w:val="24"/>
          </w:rPr>
          <w:delText xml:space="preserve"> risk</w:delText>
        </w:r>
      </w:del>
      <w:del w:id="59" w:author="Cécile" w:date="2024-10-21T09:52:00Z">
        <w:r w:rsidR="00EF7117" w:rsidRPr="000663D5" w:rsidDel="00240DEE">
          <w:rPr>
            <w:sz w:val="24"/>
          </w:rPr>
          <w:delText xml:space="preserve"> and </w:delText>
        </w:r>
        <w:r w:rsidR="006A6A6F" w:rsidRPr="000663D5" w:rsidDel="00240DEE">
          <w:rPr>
            <w:sz w:val="24"/>
          </w:rPr>
          <w:delText>TRH</w:delText>
        </w:r>
      </w:del>
      <w:r w:rsidR="006A6A6F" w:rsidRPr="000663D5">
        <w:rPr>
          <w:sz w:val="24"/>
        </w:rPr>
        <w:t>)</w:t>
      </w:r>
      <w:ins w:id="60" w:author="Cécile" w:date="2025-02-14T17:03:00Z">
        <w:r w:rsidR="0095058C">
          <w:rPr>
            <w:sz w:val="24"/>
          </w:rPr>
          <w:t xml:space="preserve">, by 122% in </w:t>
        </w:r>
        <w:proofErr w:type="spellStart"/>
        <w:r w:rsidR="0095058C">
          <w:rPr>
            <w:sz w:val="24"/>
          </w:rPr>
          <w:t>Tlow</w:t>
        </w:r>
        <w:proofErr w:type="spellEnd"/>
        <w:r w:rsidR="0095058C">
          <w:rPr>
            <w:sz w:val="24"/>
          </w:rPr>
          <w:t xml:space="preserve">, 44% in </w:t>
        </w:r>
        <w:proofErr w:type="spellStart"/>
        <w:r w:rsidR="0095058C">
          <w:rPr>
            <w:sz w:val="24"/>
          </w:rPr>
          <w:t>Tmed</w:t>
        </w:r>
        <w:proofErr w:type="spellEnd"/>
        <w:r w:rsidR="0095058C">
          <w:rPr>
            <w:sz w:val="24"/>
          </w:rPr>
          <w:t xml:space="preserve"> and 11% in Thigh, according to shade use estimates between TRH values of 0 </w:t>
        </w:r>
      </w:ins>
      <w:ins w:id="61" w:author="Cécile" w:date="2025-02-17T14:36:00Z">
        <w:r w:rsidR="008C5021">
          <w:rPr>
            <w:sz w:val="24"/>
          </w:rPr>
          <w:t>and</w:t>
        </w:r>
      </w:ins>
      <w:ins w:id="62" w:author="Cécile" w:date="2025-02-14T17:03:00Z">
        <w:r w:rsidR="0095058C">
          <w:rPr>
            <w:sz w:val="24"/>
          </w:rPr>
          <w:t xml:space="preserve"> 2.5</w:t>
        </w:r>
      </w:ins>
      <w:del w:id="63" w:author="Cécile" w:date="2024-10-22T15:40:00Z">
        <w:r w:rsidR="006A6A6F" w:rsidRPr="000663D5" w:rsidDel="0096264D">
          <w:rPr>
            <w:sz w:val="24"/>
          </w:rPr>
          <w:delText>,</w:delText>
        </w:r>
      </w:del>
      <w:del w:id="64" w:author="Cécile" w:date="2024-10-22T15:37:00Z">
        <w:r w:rsidR="006A6A6F" w:rsidRPr="000663D5" w:rsidDel="0096264D">
          <w:rPr>
            <w:sz w:val="24"/>
          </w:rPr>
          <w:delText xml:space="preserve"> ewes elevated the proportion of time spent </w:delText>
        </w:r>
        <w:r w:rsidR="00EF7117" w:rsidRPr="000663D5" w:rsidDel="0096264D">
          <w:rPr>
            <w:sz w:val="24"/>
          </w:rPr>
          <w:delText>in</w:delText>
        </w:r>
        <w:r w:rsidR="006A6A6F" w:rsidRPr="000663D5" w:rsidDel="0096264D">
          <w:rPr>
            <w:sz w:val="24"/>
          </w:rPr>
          <w:delText xml:space="preserve"> shade</w:delText>
        </w:r>
      </w:del>
      <w:r w:rsidR="006A6A6F" w:rsidRPr="000663D5">
        <w:rPr>
          <w:sz w:val="24"/>
        </w:rPr>
        <w:t>.</w:t>
      </w:r>
      <w:r w:rsidR="006E6930" w:rsidRPr="000663D5">
        <w:rPr>
          <w:sz w:val="24"/>
        </w:rPr>
        <w:t xml:space="preserve"> </w:t>
      </w:r>
      <w:ins w:id="65" w:author="Cécile" w:date="2024-10-22T16:08:00Z">
        <w:r w:rsidR="00742D3B">
          <w:rPr>
            <w:sz w:val="24"/>
          </w:rPr>
          <w:t xml:space="preserve">Ewes also </w:t>
        </w:r>
      </w:ins>
      <w:ins w:id="66" w:author="Cécile" w:date="2025-02-17T14:37:00Z">
        <w:r w:rsidR="008C5021">
          <w:rPr>
            <w:sz w:val="24"/>
          </w:rPr>
          <w:t>showed</w:t>
        </w:r>
      </w:ins>
      <w:ins w:id="67" w:author="Cécile" w:date="2024-10-22T16:08:00Z">
        <w:r w:rsidR="00742D3B">
          <w:rPr>
            <w:sz w:val="24"/>
          </w:rPr>
          <w:t xml:space="preserve"> greater</w:t>
        </w:r>
      </w:ins>
      <w:ins w:id="68" w:author="Cécile" w:date="2024-10-21T09:54:00Z">
        <w:r w:rsidR="000A64F3">
          <w:rPr>
            <w:sz w:val="24"/>
          </w:rPr>
          <w:t xml:space="preserve"> </w:t>
        </w:r>
      </w:ins>
      <w:ins w:id="69" w:author="Cécile" w:date="2024-10-22T15:04:00Z">
        <w:r w:rsidR="00574273">
          <w:rPr>
            <w:sz w:val="24"/>
          </w:rPr>
          <w:t xml:space="preserve">selectivity for shade </w:t>
        </w:r>
      </w:ins>
      <w:ins w:id="70" w:author="Cécile" w:date="2024-10-22T16:09:00Z">
        <w:r w:rsidR="00742D3B">
          <w:rPr>
            <w:sz w:val="24"/>
          </w:rPr>
          <w:t>at low</w:t>
        </w:r>
      </w:ins>
      <w:ins w:id="71" w:author="Cécile" w:date="2024-10-22T15:05:00Z">
        <w:r w:rsidR="00574273">
          <w:rPr>
            <w:sz w:val="24"/>
          </w:rPr>
          <w:t xml:space="preserve"> tree densit</w:t>
        </w:r>
      </w:ins>
      <w:ins w:id="72" w:author="Cécile" w:date="2025-02-17T14:38:00Z">
        <w:r w:rsidR="008C5021">
          <w:rPr>
            <w:sz w:val="24"/>
          </w:rPr>
          <w:t>ies</w:t>
        </w:r>
      </w:ins>
      <w:ins w:id="73" w:author="Cécile" w:date="2024-10-22T16:05:00Z">
        <w:r w:rsidR="00742D3B">
          <w:rPr>
            <w:sz w:val="24"/>
          </w:rPr>
          <w:t xml:space="preserve">, as </w:t>
        </w:r>
      </w:ins>
      <w:ins w:id="74" w:author="Cécile" w:date="2025-02-17T14:38:00Z">
        <w:r w:rsidR="008C5021">
          <w:rPr>
            <w:sz w:val="24"/>
          </w:rPr>
          <w:t>indicated</w:t>
        </w:r>
      </w:ins>
      <w:ins w:id="75" w:author="Cécile" w:date="2024-10-22T16:05:00Z">
        <w:r w:rsidR="00742D3B">
          <w:rPr>
            <w:sz w:val="24"/>
          </w:rPr>
          <w:t xml:space="preserve"> by </w:t>
        </w:r>
      </w:ins>
      <w:ins w:id="76" w:author="Cécile" w:date="2024-10-22T16:13:00Z">
        <w:r w:rsidR="00742D3B">
          <w:rPr>
            <w:sz w:val="24"/>
          </w:rPr>
          <w:t xml:space="preserve">the </w:t>
        </w:r>
      </w:ins>
      <w:ins w:id="77" w:author="Cécile" w:date="2024-10-22T16:05:00Z">
        <w:r w:rsidR="00742D3B">
          <w:rPr>
            <w:sz w:val="24"/>
          </w:rPr>
          <w:t>J</w:t>
        </w:r>
      </w:ins>
      <w:ins w:id="78" w:author="Cécile" w:date="2024-10-22T15:13:00Z">
        <w:r w:rsidR="004176B8">
          <w:rPr>
            <w:sz w:val="24"/>
          </w:rPr>
          <w:t>acobs’</w:t>
        </w:r>
      </w:ins>
      <w:ins w:id="79" w:author="Cécile" w:date="2024-10-22T15:17:00Z">
        <w:r w:rsidR="004176B8">
          <w:rPr>
            <w:sz w:val="24"/>
          </w:rPr>
          <w:t xml:space="preserve"> </w:t>
        </w:r>
      </w:ins>
      <w:ins w:id="80" w:author="Cécile" w:date="2025-02-17T14:38:00Z">
        <w:r w:rsidR="008C5021">
          <w:rPr>
            <w:sz w:val="24"/>
          </w:rPr>
          <w:t>S</w:t>
        </w:r>
      </w:ins>
      <w:ins w:id="81" w:author="Cécile" w:date="2024-10-22T15:17:00Z">
        <w:r w:rsidR="004176B8">
          <w:rPr>
            <w:sz w:val="24"/>
          </w:rPr>
          <w:t>electivity</w:t>
        </w:r>
      </w:ins>
      <w:ins w:id="82" w:author="Cécile" w:date="2024-10-22T15:13:00Z">
        <w:r w:rsidR="004176B8">
          <w:rPr>
            <w:sz w:val="24"/>
          </w:rPr>
          <w:t xml:space="preserve"> </w:t>
        </w:r>
      </w:ins>
      <w:ins w:id="83" w:author="Cécile" w:date="2025-02-17T14:38:00Z">
        <w:r w:rsidR="008C5021">
          <w:rPr>
            <w:sz w:val="24"/>
          </w:rPr>
          <w:t>I</w:t>
        </w:r>
      </w:ins>
      <w:ins w:id="84" w:author="Cécile" w:date="2024-10-22T15:13:00Z">
        <w:r w:rsidR="004176B8">
          <w:rPr>
            <w:sz w:val="24"/>
          </w:rPr>
          <w:t>nd</w:t>
        </w:r>
      </w:ins>
      <w:ins w:id="85" w:author="Cécile" w:date="2024-10-22T16:06:00Z">
        <w:r w:rsidR="00742D3B">
          <w:rPr>
            <w:sz w:val="24"/>
          </w:rPr>
          <w:t>ex value</w:t>
        </w:r>
      </w:ins>
      <w:ins w:id="86" w:author="Cécile" w:date="2025-02-17T14:38:00Z">
        <w:r w:rsidR="008C5021">
          <w:rPr>
            <w:sz w:val="24"/>
          </w:rPr>
          <w:t>s</w:t>
        </w:r>
      </w:ins>
      <w:ins w:id="87" w:author="Cécile" w:date="2024-10-22T16:06:00Z">
        <w:r w:rsidR="00742D3B">
          <w:rPr>
            <w:sz w:val="24"/>
          </w:rPr>
          <w:t xml:space="preserve"> of 0.93 for </w:t>
        </w:r>
      </w:ins>
      <w:del w:id="88" w:author="Cécile" w:date="2024-10-22T16:06:00Z">
        <w:r w:rsidR="006F3B77" w:rsidRPr="000663D5" w:rsidDel="00742D3B">
          <w:rPr>
            <w:sz w:val="24"/>
          </w:rPr>
          <w:delText>Re</w:delText>
        </w:r>
      </w:del>
      <w:del w:id="89" w:author="Cécile" w:date="2024-10-22T15:15:00Z">
        <w:r w:rsidR="006F3B77" w:rsidRPr="000663D5" w:rsidDel="004176B8">
          <w:rPr>
            <w:sz w:val="24"/>
          </w:rPr>
          <w:delText xml:space="preserve">duced </w:delText>
        </w:r>
      </w:del>
      <w:del w:id="90" w:author="Cécile" w:date="2024-10-22T16:06:00Z">
        <w:r w:rsidR="006F3B77" w:rsidRPr="000663D5" w:rsidDel="00742D3B">
          <w:rPr>
            <w:sz w:val="24"/>
          </w:rPr>
          <w:delText>to canopy cover, t</w:delText>
        </w:r>
        <w:r w:rsidR="00C56DCE" w:rsidRPr="000663D5" w:rsidDel="00742D3B">
          <w:rPr>
            <w:sz w:val="24"/>
          </w:rPr>
          <w:delText>h</w:delText>
        </w:r>
      </w:del>
      <w:del w:id="91" w:author="Cécile" w:date="2024-10-22T15:15:00Z">
        <w:r w:rsidR="00C56DCE" w:rsidRPr="000663D5" w:rsidDel="004176B8">
          <w:rPr>
            <w:sz w:val="24"/>
          </w:rPr>
          <w:delText>is</w:delText>
        </w:r>
      </w:del>
      <w:del w:id="92" w:author="Cécile" w:date="2024-10-22T16:06:00Z">
        <w:r w:rsidR="00C56DCE" w:rsidRPr="000663D5" w:rsidDel="00742D3B">
          <w:rPr>
            <w:sz w:val="24"/>
          </w:rPr>
          <w:delText xml:space="preserve"> proportion was particularly high </w:delText>
        </w:r>
        <w:r w:rsidR="005B6E5A" w:rsidRPr="000663D5" w:rsidDel="00742D3B">
          <w:rPr>
            <w:sz w:val="24"/>
          </w:rPr>
          <w:delText>at the lowest tree densities</w:delText>
        </w:r>
        <w:r w:rsidR="00C56DCE" w:rsidRPr="000663D5" w:rsidDel="00742D3B">
          <w:rPr>
            <w:sz w:val="24"/>
          </w:rPr>
          <w:delText xml:space="preserve"> </w:delText>
        </w:r>
        <w:r w:rsidR="005B6E5A" w:rsidRPr="000663D5" w:rsidDel="00742D3B">
          <w:rPr>
            <w:sz w:val="24"/>
          </w:rPr>
          <w:delText>(</w:delText>
        </w:r>
      </w:del>
      <w:proofErr w:type="spellStart"/>
      <w:r w:rsidR="005B6E5A" w:rsidRPr="000663D5">
        <w:rPr>
          <w:sz w:val="24"/>
        </w:rPr>
        <w:t>T</w:t>
      </w:r>
      <w:ins w:id="93" w:author="Cécile" w:date="2025-01-22T15:07:00Z">
        <w:r w:rsidR="00B603E1">
          <w:rPr>
            <w:sz w:val="24"/>
          </w:rPr>
          <w:t>low</w:t>
        </w:r>
      </w:ins>
      <w:proofErr w:type="spellEnd"/>
      <w:ins w:id="94" w:author="Cécile" w:date="2024-10-22T16:06:00Z">
        <w:r w:rsidR="00742D3B">
          <w:rPr>
            <w:sz w:val="24"/>
          </w:rPr>
          <w:t xml:space="preserve"> (</w:t>
        </w:r>
      </w:ins>
      <w:r w:rsidR="005B6E5A" w:rsidRPr="000663D5">
        <w:rPr>
          <w:sz w:val="24"/>
        </w:rPr>
        <w:t xml:space="preserve">44% of time </w:t>
      </w:r>
      <w:ins w:id="95" w:author="Cécile" w:date="2025-02-17T14:38:00Z">
        <w:r w:rsidR="008C5021">
          <w:rPr>
            <w:sz w:val="24"/>
          </w:rPr>
          <w:t>in</w:t>
        </w:r>
      </w:ins>
      <w:del w:id="96" w:author="Cécile" w:date="2025-02-17T14:38:00Z">
        <w:r w:rsidR="005B6E5A" w:rsidRPr="000663D5" w:rsidDel="008C5021">
          <w:rPr>
            <w:sz w:val="24"/>
          </w:rPr>
          <w:delText>under</w:delText>
        </w:r>
      </w:del>
      <w:r w:rsidR="005B6E5A" w:rsidRPr="000663D5">
        <w:rPr>
          <w:sz w:val="24"/>
        </w:rPr>
        <w:t xml:space="preserve"> shade </w:t>
      </w:r>
      <w:ins w:id="97" w:author="Cécile" w:date="2024-10-22T16:06:00Z">
        <w:r w:rsidR="00742D3B">
          <w:rPr>
            <w:sz w:val="24"/>
          </w:rPr>
          <w:t>relative to</w:t>
        </w:r>
      </w:ins>
      <w:del w:id="98" w:author="Cécile" w:date="2024-10-22T15:42:00Z">
        <w:r w:rsidR="003275A4" w:rsidRPr="000663D5" w:rsidDel="00200BBD">
          <w:rPr>
            <w:sz w:val="24"/>
          </w:rPr>
          <w:delText>versus</w:delText>
        </w:r>
      </w:del>
      <w:r w:rsidR="005B6E5A" w:rsidRPr="000663D5">
        <w:rPr>
          <w:sz w:val="24"/>
        </w:rPr>
        <w:t xml:space="preserve"> 0.8% canopy cover</w:t>
      </w:r>
      <w:ins w:id="99" w:author="Cécile" w:date="2024-10-22T16:07:00Z">
        <w:r w:rsidR="00742D3B">
          <w:rPr>
            <w:sz w:val="24"/>
          </w:rPr>
          <w:t xml:space="preserve">), 0.59 for </w:t>
        </w:r>
        <w:proofErr w:type="spellStart"/>
        <w:r w:rsidR="00742D3B">
          <w:rPr>
            <w:sz w:val="24"/>
          </w:rPr>
          <w:t>T</w:t>
        </w:r>
      </w:ins>
      <w:ins w:id="100" w:author="Cécile" w:date="2025-01-22T15:07:00Z">
        <w:r w:rsidR="00B603E1">
          <w:rPr>
            <w:sz w:val="24"/>
          </w:rPr>
          <w:t>med</w:t>
        </w:r>
      </w:ins>
      <w:proofErr w:type="spellEnd"/>
      <w:ins w:id="101" w:author="Cécile" w:date="2024-10-22T16:07:00Z">
        <w:r w:rsidR="00742D3B">
          <w:rPr>
            <w:sz w:val="24"/>
          </w:rPr>
          <w:t xml:space="preserve"> (</w:t>
        </w:r>
      </w:ins>
      <w:r w:rsidR="005B6E5A" w:rsidRPr="000663D5">
        <w:rPr>
          <w:sz w:val="24"/>
        </w:rPr>
        <w:t>73%</w:t>
      </w:r>
      <w:ins w:id="102" w:author="Cécile" w:date="2024-10-22T16:07:00Z">
        <w:r w:rsidR="00742D3B">
          <w:rPr>
            <w:sz w:val="24"/>
          </w:rPr>
          <w:t xml:space="preserve"> relative </w:t>
        </w:r>
      </w:ins>
      <w:ins w:id="103" w:author="Cécile" w:date="2024-10-22T15:42:00Z">
        <w:r w:rsidR="00200BBD">
          <w:rPr>
            <w:sz w:val="24"/>
          </w:rPr>
          <w:t>t</w:t>
        </w:r>
      </w:ins>
      <w:ins w:id="104" w:author="Cécile" w:date="2024-10-22T16:07:00Z">
        <w:r w:rsidR="00742D3B">
          <w:rPr>
            <w:sz w:val="24"/>
          </w:rPr>
          <w:t>o</w:t>
        </w:r>
      </w:ins>
      <w:del w:id="105" w:author="Cécile" w:date="2024-10-22T15:42:00Z">
        <w:r w:rsidR="005B6E5A" w:rsidRPr="000663D5" w:rsidDel="00200BBD">
          <w:rPr>
            <w:sz w:val="24"/>
          </w:rPr>
          <w:delText>versus</w:delText>
        </w:r>
      </w:del>
      <w:r w:rsidR="005B6E5A" w:rsidRPr="000663D5">
        <w:rPr>
          <w:sz w:val="24"/>
        </w:rPr>
        <w:t xml:space="preserve"> 40%</w:t>
      </w:r>
      <w:ins w:id="106" w:author="Cécile" w:date="2024-10-22T16:07:00Z">
        <w:r w:rsidR="00742D3B">
          <w:rPr>
            <w:sz w:val="24"/>
          </w:rPr>
          <w:t>) and 0.12</w:t>
        </w:r>
      </w:ins>
      <w:ins w:id="107" w:author="Cécile" w:date="2024-10-22T16:08:00Z">
        <w:r w:rsidR="00742D3B">
          <w:rPr>
            <w:sz w:val="24"/>
          </w:rPr>
          <w:t xml:space="preserve"> for</w:t>
        </w:r>
      </w:ins>
      <w:r w:rsidR="005B6E5A" w:rsidRPr="000663D5">
        <w:rPr>
          <w:sz w:val="24"/>
        </w:rPr>
        <w:t xml:space="preserve"> T</w:t>
      </w:r>
      <w:ins w:id="108" w:author="Cécile" w:date="2025-01-22T15:07:00Z">
        <w:r w:rsidR="00B603E1">
          <w:rPr>
            <w:sz w:val="24"/>
          </w:rPr>
          <w:t>high</w:t>
        </w:r>
      </w:ins>
      <w:ins w:id="109" w:author="Cécile" w:date="2024-10-22T16:08:00Z">
        <w:r w:rsidR="00742D3B">
          <w:rPr>
            <w:sz w:val="24"/>
          </w:rPr>
          <w:t xml:space="preserve"> (</w:t>
        </w:r>
      </w:ins>
      <w:r w:rsidR="005B6E5A" w:rsidRPr="000663D5">
        <w:rPr>
          <w:sz w:val="24"/>
        </w:rPr>
        <w:t xml:space="preserve">83% </w:t>
      </w:r>
      <w:ins w:id="110" w:author="Cécile" w:date="2024-10-22T16:08:00Z">
        <w:r w:rsidR="00742D3B">
          <w:rPr>
            <w:sz w:val="24"/>
          </w:rPr>
          <w:t>relative to</w:t>
        </w:r>
      </w:ins>
      <w:del w:id="111" w:author="Cécile" w:date="2024-10-22T16:08:00Z">
        <w:r w:rsidR="005B6E5A" w:rsidRPr="000663D5" w:rsidDel="00742D3B">
          <w:rPr>
            <w:sz w:val="24"/>
          </w:rPr>
          <w:delText>versus</w:delText>
        </w:r>
      </w:del>
      <w:r w:rsidR="005B6E5A" w:rsidRPr="000663D5">
        <w:rPr>
          <w:sz w:val="24"/>
        </w:rPr>
        <w:t xml:space="preserve"> 81%). </w:t>
      </w:r>
      <w:r w:rsidR="003275A4" w:rsidRPr="000663D5">
        <w:rPr>
          <w:sz w:val="24"/>
        </w:rPr>
        <w:t>Hence, the ewes actively sought out tree shade, even on low stressful days</w:t>
      </w:r>
      <w:ins w:id="112" w:author="Cécile" w:date="2025-02-18T18:53:00Z">
        <w:r w:rsidR="00564B45">
          <w:rPr>
            <w:sz w:val="24"/>
          </w:rPr>
          <w:t>. This</w:t>
        </w:r>
      </w:ins>
      <w:del w:id="113" w:author="Cécile" w:date="2025-02-18T18:53:00Z">
        <w:r w:rsidR="003275A4" w:rsidRPr="000663D5" w:rsidDel="00564B45">
          <w:rPr>
            <w:sz w:val="24"/>
          </w:rPr>
          <w:delText>, which</w:delText>
        </w:r>
      </w:del>
      <w:r w:rsidR="003275A4" w:rsidRPr="000663D5">
        <w:rPr>
          <w:sz w:val="24"/>
        </w:rPr>
        <w:t xml:space="preserve"> highlights the importance of shade provision at pasture for sheep welfare</w:t>
      </w:r>
      <w:ins w:id="114" w:author="Cécile" w:date="2024-10-22T16:21:00Z">
        <w:r w:rsidR="00143E7D">
          <w:rPr>
            <w:sz w:val="24"/>
          </w:rPr>
          <w:t xml:space="preserve">, and </w:t>
        </w:r>
      </w:ins>
      <w:ins w:id="115" w:author="Cécile" w:date="2024-10-22T16:22:00Z">
        <w:r w:rsidR="00143E7D">
          <w:rPr>
            <w:sz w:val="24"/>
          </w:rPr>
          <w:t xml:space="preserve">suggests </w:t>
        </w:r>
      </w:ins>
      <w:ins w:id="116" w:author="Cécile" w:date="2024-10-22T16:21:00Z">
        <w:r w:rsidR="00143E7D">
          <w:rPr>
            <w:sz w:val="24"/>
          </w:rPr>
          <w:t xml:space="preserve">that active shade seeking </w:t>
        </w:r>
      </w:ins>
      <w:ins w:id="117" w:author="Cécile" w:date="2025-02-18T18:53:00Z">
        <w:r w:rsidR="00564B45">
          <w:rPr>
            <w:sz w:val="24"/>
          </w:rPr>
          <w:t>may be</w:t>
        </w:r>
      </w:ins>
      <w:ins w:id="118" w:author="Cécile" w:date="2024-10-22T16:21:00Z">
        <w:r w:rsidR="00143E7D">
          <w:rPr>
            <w:sz w:val="24"/>
          </w:rPr>
          <w:t xml:space="preserve"> an indicator of increasing thermal load</w:t>
        </w:r>
      </w:ins>
      <w:r w:rsidR="003275A4" w:rsidRPr="000663D5">
        <w:rPr>
          <w:sz w:val="24"/>
        </w:rPr>
        <w:t xml:space="preserve">. </w:t>
      </w:r>
      <w:r w:rsidR="00A5124A" w:rsidRPr="000663D5">
        <w:rPr>
          <w:sz w:val="24"/>
        </w:rPr>
        <w:t xml:space="preserve">Shade </w:t>
      </w:r>
      <w:r w:rsidR="003275A4" w:rsidRPr="000663D5">
        <w:rPr>
          <w:sz w:val="24"/>
        </w:rPr>
        <w:t xml:space="preserve">selection was maximal </w:t>
      </w:r>
      <w:r w:rsidR="00A5124A" w:rsidRPr="000663D5">
        <w:rPr>
          <w:sz w:val="24"/>
        </w:rPr>
        <w:t>for resting and ruminating</w:t>
      </w:r>
      <w:r w:rsidR="003275A4" w:rsidRPr="000663D5">
        <w:rPr>
          <w:sz w:val="24"/>
        </w:rPr>
        <w:t xml:space="preserve"> (up to </w:t>
      </w:r>
      <w:r w:rsidR="00A5124A" w:rsidRPr="000663D5">
        <w:rPr>
          <w:sz w:val="24"/>
        </w:rPr>
        <w:t xml:space="preserve">100% of these activities being spent </w:t>
      </w:r>
      <w:r w:rsidR="00A5124A" w:rsidRPr="000663D5">
        <w:rPr>
          <w:sz w:val="24"/>
        </w:rPr>
        <w:lastRenderedPageBreak/>
        <w:t xml:space="preserve">under shade, including by </w:t>
      </w:r>
      <w:proofErr w:type="spellStart"/>
      <w:r w:rsidR="00A5124A" w:rsidRPr="000663D5">
        <w:rPr>
          <w:sz w:val="24"/>
        </w:rPr>
        <w:t>T</w:t>
      </w:r>
      <w:ins w:id="119" w:author="Cécile" w:date="2025-01-22T15:07:00Z">
        <w:r w:rsidR="00B603E1">
          <w:rPr>
            <w:sz w:val="24"/>
          </w:rPr>
          <w:t>low</w:t>
        </w:r>
      </w:ins>
      <w:proofErr w:type="spellEnd"/>
      <w:r w:rsidR="00A5124A" w:rsidRPr="000663D5">
        <w:rPr>
          <w:sz w:val="24"/>
        </w:rPr>
        <w:t xml:space="preserve"> ewes</w:t>
      </w:r>
      <w:r w:rsidR="003275A4" w:rsidRPr="000663D5">
        <w:rPr>
          <w:sz w:val="24"/>
        </w:rPr>
        <w:t>) but also occurred for feeding at medium tree densities (</w:t>
      </w:r>
      <w:proofErr w:type="spellStart"/>
      <w:r w:rsidR="003275A4" w:rsidRPr="000663D5">
        <w:rPr>
          <w:sz w:val="24"/>
        </w:rPr>
        <w:t>T</w:t>
      </w:r>
      <w:ins w:id="120" w:author="Cécile" w:date="2025-01-22T15:08:00Z">
        <w:r w:rsidR="00B603E1">
          <w:rPr>
            <w:sz w:val="24"/>
          </w:rPr>
          <w:t>med</w:t>
        </w:r>
      </w:ins>
      <w:proofErr w:type="spellEnd"/>
      <w:r w:rsidR="003275A4" w:rsidRPr="000663D5">
        <w:rPr>
          <w:sz w:val="24"/>
        </w:rPr>
        <w:t>)</w:t>
      </w:r>
      <w:r w:rsidR="005F3C18" w:rsidRPr="000663D5">
        <w:rPr>
          <w:sz w:val="24"/>
        </w:rPr>
        <w:t xml:space="preserve">. </w:t>
      </w:r>
      <w:r w:rsidR="001F0929" w:rsidRPr="000663D5">
        <w:rPr>
          <w:sz w:val="24"/>
        </w:rPr>
        <w:t xml:space="preserve">Respiratory rates were </w:t>
      </w:r>
      <w:ins w:id="121" w:author="Cécile" w:date="2025-02-17T14:42:00Z">
        <w:r w:rsidR="008C5021">
          <w:rPr>
            <w:sz w:val="24"/>
          </w:rPr>
          <w:t xml:space="preserve">slightly </w:t>
        </w:r>
      </w:ins>
      <w:r w:rsidR="00731ECD" w:rsidRPr="000663D5">
        <w:rPr>
          <w:sz w:val="24"/>
        </w:rPr>
        <w:t>lower</w:t>
      </w:r>
      <w:r w:rsidR="001F0929" w:rsidRPr="000663D5">
        <w:rPr>
          <w:sz w:val="24"/>
        </w:rPr>
        <w:t xml:space="preserve"> in wooded plots</w:t>
      </w:r>
      <w:ins w:id="122" w:author="Cécile" w:date="2025-02-17T14:42:00Z">
        <w:r w:rsidR="008C5021">
          <w:rPr>
            <w:sz w:val="24"/>
          </w:rPr>
          <w:t xml:space="preserve"> (</w:t>
        </w:r>
      </w:ins>
      <w:ins w:id="123" w:author="Cécile" w:date="2025-02-17T14:43:00Z">
        <w:r w:rsidR="008C5021">
          <w:rPr>
            <w:sz w:val="24"/>
          </w:rPr>
          <w:t>55</w:t>
        </w:r>
      </w:ins>
      <w:ins w:id="124" w:author="Cécile" w:date="2025-02-17T14:44:00Z">
        <w:r w:rsidR="00A1280C">
          <w:rPr>
            <w:sz w:val="24"/>
          </w:rPr>
          <w:t>.0</w:t>
        </w:r>
      </w:ins>
      <w:ins w:id="125" w:author="Cécile" w:date="2025-02-17T14:43:00Z">
        <w:r w:rsidR="008C5021">
          <w:rPr>
            <w:sz w:val="24"/>
          </w:rPr>
          <w:t xml:space="preserve"> </w:t>
        </w:r>
      </w:ins>
      <w:ins w:id="126" w:author="Cécile" w:date="2025-02-18T18:54:00Z">
        <w:r w:rsidR="00564B45">
          <w:rPr>
            <w:sz w:val="24"/>
          </w:rPr>
          <w:t xml:space="preserve">movements/min in </w:t>
        </w:r>
      </w:ins>
      <w:ins w:id="127" w:author="Cécile" w:date="2025-02-17T14:44:00Z">
        <w:r w:rsidR="00A1280C">
          <w:rPr>
            <w:sz w:val="24"/>
          </w:rPr>
          <w:t xml:space="preserve">Thigh </w:t>
        </w:r>
      </w:ins>
      <w:ins w:id="128" w:author="Cécile" w:date="2025-02-17T14:43:00Z">
        <w:r w:rsidR="00A1280C">
          <w:rPr>
            <w:sz w:val="24"/>
          </w:rPr>
          <w:t>and 63</w:t>
        </w:r>
      </w:ins>
      <w:ins w:id="129" w:author="Cécile" w:date="2025-02-17T14:44:00Z">
        <w:r w:rsidR="00A1280C">
          <w:rPr>
            <w:sz w:val="24"/>
          </w:rPr>
          <w:t>.3</w:t>
        </w:r>
      </w:ins>
      <w:ins w:id="130" w:author="Cécile" w:date="2025-02-17T14:43:00Z">
        <w:r w:rsidR="00A1280C">
          <w:rPr>
            <w:sz w:val="24"/>
          </w:rPr>
          <w:t xml:space="preserve"> </w:t>
        </w:r>
      </w:ins>
      <w:ins w:id="131" w:author="Cécile" w:date="2025-02-18T18:54:00Z">
        <w:r w:rsidR="00564B45">
          <w:rPr>
            <w:sz w:val="24"/>
          </w:rPr>
          <w:t xml:space="preserve">in </w:t>
        </w:r>
      </w:ins>
      <w:proofErr w:type="spellStart"/>
      <w:ins w:id="132" w:author="Cécile" w:date="2025-02-17T14:44:00Z">
        <w:r w:rsidR="00A1280C">
          <w:rPr>
            <w:sz w:val="24"/>
          </w:rPr>
          <w:t>Tmed</w:t>
        </w:r>
      </w:ins>
      <w:proofErr w:type="spellEnd"/>
      <w:ins w:id="133" w:author="Cécile" w:date="2025-02-18T18:54:00Z">
        <w:r w:rsidR="00564B45">
          <w:rPr>
            <w:sz w:val="24"/>
          </w:rPr>
          <w:t xml:space="preserve">, </w:t>
        </w:r>
      </w:ins>
      <w:ins w:id="134" w:author="Cécile" w:date="2025-02-17T14:43:00Z">
        <w:r w:rsidR="00A1280C">
          <w:rPr>
            <w:sz w:val="24"/>
          </w:rPr>
          <w:t xml:space="preserve">compared to </w:t>
        </w:r>
      </w:ins>
      <w:ins w:id="135" w:author="Cécile" w:date="2025-02-17T14:44:00Z">
        <w:r w:rsidR="00A1280C">
          <w:rPr>
            <w:sz w:val="24"/>
          </w:rPr>
          <w:t>76</w:t>
        </w:r>
      </w:ins>
      <w:ins w:id="136" w:author="Cécile" w:date="2025-02-17T14:45:00Z">
        <w:r w:rsidR="00A1280C">
          <w:rPr>
            <w:sz w:val="24"/>
          </w:rPr>
          <w:t>.4</w:t>
        </w:r>
      </w:ins>
      <w:ins w:id="137" w:author="Cécile" w:date="2025-02-17T14:44:00Z">
        <w:r w:rsidR="00A1280C">
          <w:rPr>
            <w:sz w:val="24"/>
          </w:rPr>
          <w:t xml:space="preserve"> </w:t>
        </w:r>
      </w:ins>
      <w:ins w:id="138" w:author="Cécile" w:date="2025-02-18T18:54:00Z">
        <w:r w:rsidR="00564B45">
          <w:rPr>
            <w:sz w:val="24"/>
          </w:rPr>
          <w:t xml:space="preserve">in </w:t>
        </w:r>
      </w:ins>
      <w:proofErr w:type="spellStart"/>
      <w:ins w:id="139" w:author="Cécile" w:date="2025-02-17T14:45:00Z">
        <w:r w:rsidR="00A1280C">
          <w:rPr>
            <w:sz w:val="24"/>
          </w:rPr>
          <w:t>Tlow</w:t>
        </w:r>
        <w:proofErr w:type="spellEnd"/>
        <w:r w:rsidR="00A1280C">
          <w:rPr>
            <w:sz w:val="24"/>
          </w:rPr>
          <w:t xml:space="preserve"> </w:t>
        </w:r>
      </w:ins>
      <w:ins w:id="140" w:author="Cécile" w:date="2025-02-18T18:54:00Z">
        <w:r w:rsidR="00564B45">
          <w:rPr>
            <w:sz w:val="24"/>
          </w:rPr>
          <w:t>(</w:t>
        </w:r>
      </w:ins>
      <w:ins w:id="141" w:author="Cécile" w:date="2025-02-17T14:44:00Z">
        <w:r w:rsidR="00A1280C">
          <w:rPr>
            <w:sz w:val="24"/>
          </w:rPr>
          <w:t>SD 19.7)</w:t>
        </w:r>
      </w:ins>
      <w:r w:rsidR="00731ECD" w:rsidRPr="000663D5">
        <w:rPr>
          <w:sz w:val="24"/>
        </w:rPr>
        <w:t>,</w:t>
      </w:r>
      <w:r w:rsidR="001F0929" w:rsidRPr="000663D5">
        <w:rPr>
          <w:sz w:val="24"/>
        </w:rPr>
        <w:t xml:space="preserve"> but </w:t>
      </w:r>
      <w:r w:rsidR="00731ECD" w:rsidRPr="000663D5">
        <w:rPr>
          <w:sz w:val="24"/>
        </w:rPr>
        <w:t xml:space="preserve">remained </w:t>
      </w:r>
      <w:r w:rsidR="001F0929" w:rsidRPr="000663D5">
        <w:rPr>
          <w:sz w:val="24"/>
        </w:rPr>
        <w:t>at levels</w:t>
      </w:r>
      <w:r w:rsidR="00731ECD" w:rsidRPr="000663D5">
        <w:rPr>
          <w:sz w:val="24"/>
        </w:rPr>
        <w:t xml:space="preserve"> indicative of low stress</w:t>
      </w:r>
      <w:r w:rsidR="001F0929" w:rsidRPr="000663D5">
        <w:rPr>
          <w:sz w:val="24"/>
        </w:rPr>
        <w:t>.</w:t>
      </w:r>
      <w:del w:id="142" w:author="Cécile" w:date="2024-10-22T16:20:00Z">
        <w:r w:rsidR="001F0929" w:rsidRPr="000663D5" w:rsidDel="00143E7D">
          <w:rPr>
            <w:sz w:val="24"/>
          </w:rPr>
          <w:delText xml:space="preserve"> </w:delText>
        </w:r>
        <w:r w:rsidR="005E10A2" w:rsidRPr="000663D5" w:rsidDel="00143E7D">
          <w:rPr>
            <w:sz w:val="24"/>
          </w:rPr>
          <w:delText xml:space="preserve">Shade use could </w:delText>
        </w:r>
        <w:r w:rsidR="001F0929" w:rsidRPr="000663D5" w:rsidDel="00143E7D">
          <w:rPr>
            <w:sz w:val="24"/>
          </w:rPr>
          <w:delText>the</w:delText>
        </w:r>
        <w:r w:rsidR="00731ECD" w:rsidRPr="000663D5" w:rsidDel="00143E7D">
          <w:rPr>
            <w:sz w:val="24"/>
          </w:rPr>
          <w:delText>refore</w:delText>
        </w:r>
        <w:r w:rsidR="001F0929" w:rsidRPr="000663D5" w:rsidDel="00143E7D">
          <w:rPr>
            <w:sz w:val="24"/>
          </w:rPr>
          <w:delText xml:space="preserve"> </w:delText>
        </w:r>
        <w:r w:rsidR="005E10A2" w:rsidRPr="000663D5" w:rsidDel="00143E7D">
          <w:rPr>
            <w:sz w:val="24"/>
          </w:rPr>
          <w:delText xml:space="preserve">be seen as an early indicator of heat stress, before physiological </w:delText>
        </w:r>
        <w:r w:rsidR="00093D3E" w:rsidRPr="000663D5" w:rsidDel="00143E7D">
          <w:rPr>
            <w:sz w:val="24"/>
          </w:rPr>
          <w:delText>changes</w:delText>
        </w:r>
        <w:r w:rsidR="00731ECD" w:rsidRPr="000663D5" w:rsidDel="00143E7D">
          <w:rPr>
            <w:sz w:val="24"/>
          </w:rPr>
          <w:delText xml:space="preserve"> occur</w:delText>
        </w:r>
        <w:r w:rsidR="00093D3E" w:rsidRPr="000663D5" w:rsidDel="00143E7D">
          <w:rPr>
            <w:sz w:val="24"/>
          </w:rPr>
          <w:delText>.</w:delText>
        </w:r>
      </w:del>
      <w:r w:rsidR="00093D3E" w:rsidRPr="000663D5">
        <w:rPr>
          <w:sz w:val="24"/>
        </w:rPr>
        <w:t xml:space="preserve"> </w:t>
      </w:r>
      <w:ins w:id="143" w:author="Cécile" w:date="2024-10-22T16:24:00Z">
        <w:r w:rsidR="001E08DD">
          <w:rPr>
            <w:sz w:val="24"/>
          </w:rPr>
          <w:t>Overall e</w:t>
        </w:r>
      </w:ins>
      <w:del w:id="144" w:author="Cécile" w:date="2024-10-22T16:24:00Z">
        <w:r w:rsidR="00731ECD" w:rsidRPr="000663D5" w:rsidDel="001E08DD">
          <w:rPr>
            <w:sz w:val="24"/>
          </w:rPr>
          <w:delText>E</w:delText>
        </w:r>
      </w:del>
      <w:r w:rsidR="00731ECD" w:rsidRPr="000663D5">
        <w:rPr>
          <w:sz w:val="24"/>
        </w:rPr>
        <w:t>we performance w</w:t>
      </w:r>
      <w:r w:rsidR="003275A4" w:rsidRPr="000663D5">
        <w:rPr>
          <w:sz w:val="24"/>
        </w:rPr>
        <w:t xml:space="preserve">as </w:t>
      </w:r>
      <w:del w:id="145" w:author="Cécile" w:date="2024-10-22T16:24:00Z">
        <w:r w:rsidR="00731ECD" w:rsidRPr="000663D5" w:rsidDel="001E08DD">
          <w:rPr>
            <w:sz w:val="24"/>
          </w:rPr>
          <w:delText xml:space="preserve">globally </w:delText>
        </w:r>
      </w:del>
      <w:r w:rsidR="00731ECD" w:rsidRPr="000663D5">
        <w:rPr>
          <w:sz w:val="24"/>
        </w:rPr>
        <w:t>impaired by the presence of trees,</w:t>
      </w:r>
      <w:r w:rsidR="003275A4" w:rsidRPr="000663D5">
        <w:rPr>
          <w:sz w:val="24"/>
        </w:rPr>
        <w:t xml:space="preserve"> </w:t>
      </w:r>
      <w:ins w:id="146" w:author="Cécile" w:date="2025-02-17T14:53:00Z">
        <w:r w:rsidR="004B000C">
          <w:rPr>
            <w:sz w:val="24"/>
          </w:rPr>
          <w:t xml:space="preserve">in terms of greater difficulty </w:t>
        </w:r>
      </w:ins>
      <w:ins w:id="147" w:author="Cécile" w:date="2025-02-17T14:54:00Z">
        <w:r w:rsidR="004F70F3">
          <w:rPr>
            <w:sz w:val="24"/>
          </w:rPr>
          <w:t xml:space="preserve">in </w:t>
        </w:r>
      </w:ins>
      <w:ins w:id="148" w:author="Cécile" w:date="2025-02-17T14:53:00Z">
        <w:r w:rsidR="004B000C">
          <w:rPr>
            <w:sz w:val="24"/>
          </w:rPr>
          <w:t>regain</w:t>
        </w:r>
      </w:ins>
      <w:ins w:id="149" w:author="Cécile" w:date="2025-02-17T14:54:00Z">
        <w:r w:rsidR="004F70F3">
          <w:rPr>
            <w:sz w:val="24"/>
          </w:rPr>
          <w:t>ing</w:t>
        </w:r>
      </w:ins>
      <w:ins w:id="150" w:author="Cécile" w:date="2025-02-17T14:53:00Z">
        <w:r w:rsidR="004B000C">
          <w:rPr>
            <w:sz w:val="24"/>
          </w:rPr>
          <w:t xml:space="preserve"> body weight</w:t>
        </w:r>
        <w:r w:rsidR="004F70F3">
          <w:rPr>
            <w:sz w:val="24"/>
          </w:rPr>
          <w:t xml:space="preserve"> and condition after weaning, </w:t>
        </w:r>
      </w:ins>
      <w:r w:rsidR="003275A4" w:rsidRPr="000663D5">
        <w:rPr>
          <w:sz w:val="24"/>
        </w:rPr>
        <w:t>although</w:t>
      </w:r>
      <w:r w:rsidR="00731ECD" w:rsidRPr="000663D5">
        <w:rPr>
          <w:sz w:val="24"/>
        </w:rPr>
        <w:t xml:space="preserve"> this varied </w:t>
      </w:r>
      <w:r w:rsidR="003275A4" w:rsidRPr="000663D5">
        <w:rPr>
          <w:sz w:val="24"/>
        </w:rPr>
        <w:t xml:space="preserve">between </w:t>
      </w:r>
      <w:r w:rsidR="00731ECD" w:rsidRPr="000663D5">
        <w:rPr>
          <w:sz w:val="24"/>
        </w:rPr>
        <w:t>year</w:t>
      </w:r>
      <w:r w:rsidR="003275A4" w:rsidRPr="000663D5">
        <w:rPr>
          <w:sz w:val="24"/>
        </w:rPr>
        <w:t>s</w:t>
      </w:r>
      <w:ins w:id="151" w:author="Cécile" w:date="2025-02-17T15:26:00Z">
        <w:r w:rsidR="00B10B5D">
          <w:rPr>
            <w:sz w:val="24"/>
          </w:rPr>
          <w:t xml:space="preserve">. </w:t>
        </w:r>
      </w:ins>
      <w:del w:id="152" w:author="Cécile" w:date="2025-02-17T15:26:00Z">
        <w:r w:rsidR="00C308FB" w:rsidRPr="000663D5" w:rsidDel="00B10B5D">
          <w:rPr>
            <w:sz w:val="24"/>
          </w:rPr>
          <w:delText>, but l</w:delText>
        </w:r>
      </w:del>
      <w:ins w:id="153" w:author="Cécile" w:date="2025-02-17T15:26:00Z">
        <w:r w:rsidR="00B10B5D">
          <w:rPr>
            <w:sz w:val="24"/>
          </w:rPr>
          <w:t>L</w:t>
        </w:r>
      </w:ins>
      <w:r w:rsidR="00C308FB" w:rsidRPr="000663D5">
        <w:rPr>
          <w:sz w:val="24"/>
        </w:rPr>
        <w:t>amb</w:t>
      </w:r>
      <w:r w:rsidR="003275A4" w:rsidRPr="000663D5">
        <w:rPr>
          <w:sz w:val="24"/>
        </w:rPr>
        <w:t xml:space="preserve"> performance</w:t>
      </w:r>
      <w:r w:rsidR="00C308FB" w:rsidRPr="000663D5">
        <w:rPr>
          <w:sz w:val="24"/>
        </w:rPr>
        <w:t xml:space="preserve"> w</w:t>
      </w:r>
      <w:r w:rsidR="003275A4" w:rsidRPr="000663D5">
        <w:rPr>
          <w:sz w:val="24"/>
        </w:rPr>
        <w:t>as</w:t>
      </w:r>
      <w:r w:rsidR="00C308FB" w:rsidRPr="000663D5">
        <w:rPr>
          <w:sz w:val="24"/>
        </w:rPr>
        <w:t xml:space="preserve"> not</w:t>
      </w:r>
      <w:ins w:id="154" w:author="Cécile" w:date="2025-02-17T15:26:00Z">
        <w:r w:rsidR="00B10B5D">
          <w:rPr>
            <w:sz w:val="24"/>
          </w:rPr>
          <w:t xml:space="preserve"> affected</w:t>
        </w:r>
      </w:ins>
      <w:r w:rsidR="00C308FB" w:rsidRPr="000663D5">
        <w:rPr>
          <w:sz w:val="24"/>
        </w:rPr>
        <w:t xml:space="preserve">. The </w:t>
      </w:r>
      <w:ins w:id="155" w:author="Cécile" w:date="2024-10-22T16:26:00Z">
        <w:r w:rsidR="001E08DD">
          <w:rPr>
            <w:sz w:val="24"/>
          </w:rPr>
          <w:t>lower</w:t>
        </w:r>
      </w:ins>
      <w:del w:id="156" w:author="Cécile" w:date="2024-10-22T16:26:00Z">
        <w:r w:rsidR="00731ECD" w:rsidRPr="000663D5" w:rsidDel="001E08DD">
          <w:rPr>
            <w:sz w:val="24"/>
          </w:rPr>
          <w:delText>penalized</w:delText>
        </w:r>
      </w:del>
      <w:r w:rsidR="00731ECD" w:rsidRPr="000663D5">
        <w:rPr>
          <w:sz w:val="24"/>
        </w:rPr>
        <w:t xml:space="preserve"> sward biomass </w:t>
      </w:r>
      <w:ins w:id="157" w:author="Cécile" w:date="2025-02-17T14:46:00Z">
        <w:r w:rsidR="00A1280C">
          <w:rPr>
            <w:sz w:val="24"/>
          </w:rPr>
          <w:t xml:space="preserve">(-50% on average between </w:t>
        </w:r>
        <w:proofErr w:type="spellStart"/>
        <w:r w:rsidR="00A1280C">
          <w:rPr>
            <w:sz w:val="24"/>
          </w:rPr>
          <w:t>Tl</w:t>
        </w:r>
      </w:ins>
      <w:ins w:id="158" w:author="Cécile" w:date="2025-02-17T14:47:00Z">
        <w:r w:rsidR="00A1280C">
          <w:rPr>
            <w:sz w:val="24"/>
          </w:rPr>
          <w:t>ow</w:t>
        </w:r>
        <w:proofErr w:type="spellEnd"/>
        <w:r w:rsidR="00A1280C">
          <w:rPr>
            <w:sz w:val="24"/>
          </w:rPr>
          <w:t xml:space="preserve"> and Thigh) </w:t>
        </w:r>
      </w:ins>
      <w:r w:rsidR="00B82CCB" w:rsidRPr="000663D5">
        <w:rPr>
          <w:sz w:val="24"/>
        </w:rPr>
        <w:t>probably</w:t>
      </w:r>
      <w:r w:rsidR="00C308FB" w:rsidRPr="000663D5">
        <w:rPr>
          <w:sz w:val="24"/>
        </w:rPr>
        <w:t xml:space="preserve"> played a major role, </w:t>
      </w:r>
      <w:r w:rsidR="00B82CCB" w:rsidRPr="000663D5">
        <w:rPr>
          <w:sz w:val="24"/>
        </w:rPr>
        <w:t xml:space="preserve">and was </w:t>
      </w:r>
      <w:r w:rsidR="00C308FB" w:rsidRPr="000663D5">
        <w:rPr>
          <w:sz w:val="24"/>
        </w:rPr>
        <w:t xml:space="preserve">not compensated by </w:t>
      </w:r>
      <w:r w:rsidR="00731ECD" w:rsidRPr="000663D5">
        <w:rPr>
          <w:sz w:val="24"/>
        </w:rPr>
        <w:t>improve</w:t>
      </w:r>
      <w:r w:rsidR="00B82CCB" w:rsidRPr="000663D5">
        <w:rPr>
          <w:sz w:val="24"/>
        </w:rPr>
        <w:t>d</w:t>
      </w:r>
      <w:r w:rsidR="00731ECD" w:rsidRPr="000663D5">
        <w:rPr>
          <w:sz w:val="24"/>
        </w:rPr>
        <w:t xml:space="preserve"> sward quality.</w:t>
      </w:r>
      <w:r w:rsidR="00C308FB" w:rsidRPr="000663D5">
        <w:rPr>
          <w:sz w:val="24"/>
        </w:rPr>
        <w:t xml:space="preserve"> Future research will help to identify appropriate tree arrangements and pasture management to best balance these positive and negative </w:t>
      </w:r>
      <w:r w:rsidR="00AF2436" w:rsidRPr="000663D5">
        <w:rPr>
          <w:sz w:val="24"/>
        </w:rPr>
        <w:t>effects</w:t>
      </w:r>
      <w:r w:rsidR="00C308FB" w:rsidRPr="000663D5">
        <w:rPr>
          <w:sz w:val="24"/>
        </w:rPr>
        <w:t xml:space="preserve"> at the animal and </w:t>
      </w:r>
      <w:r w:rsidR="00197419">
        <w:rPr>
          <w:sz w:val="24"/>
        </w:rPr>
        <w:t>plot</w:t>
      </w:r>
      <w:r w:rsidR="00C308FB" w:rsidRPr="000663D5">
        <w:rPr>
          <w:sz w:val="24"/>
        </w:rPr>
        <w:t xml:space="preserve"> level.</w:t>
      </w:r>
    </w:p>
    <w:p w14:paraId="5EB51F63" w14:textId="77777777" w:rsidR="00A5124A" w:rsidRPr="00F86EC0" w:rsidRDefault="00A5124A" w:rsidP="00B161A3"/>
    <w:p w14:paraId="56534272" w14:textId="00FA6B46" w:rsidR="00A61A20" w:rsidRPr="000663D5" w:rsidRDefault="00A61A20" w:rsidP="000663D5">
      <w:pPr>
        <w:pStyle w:val="Sansinterligne"/>
        <w:rPr>
          <w:sz w:val="22"/>
        </w:rPr>
      </w:pPr>
      <w:r w:rsidRPr="000663D5">
        <w:rPr>
          <w:b/>
          <w:i/>
          <w:sz w:val="22"/>
        </w:rPr>
        <w:t>Keywords</w:t>
      </w:r>
      <w:r w:rsidR="00F86EC0" w:rsidRPr="000663D5">
        <w:rPr>
          <w:b/>
          <w:i/>
          <w:sz w:val="22"/>
        </w:rPr>
        <w:t>:</w:t>
      </w:r>
      <w:r w:rsidR="00F86EC0" w:rsidRPr="000663D5">
        <w:rPr>
          <w:sz w:val="22"/>
        </w:rPr>
        <w:t xml:space="preserve"> </w:t>
      </w:r>
      <w:r w:rsidR="00324E02" w:rsidRPr="000663D5">
        <w:rPr>
          <w:sz w:val="22"/>
        </w:rPr>
        <w:t>Agroforestry; </w:t>
      </w:r>
      <w:r w:rsidR="000078D9" w:rsidRPr="000663D5">
        <w:rPr>
          <w:sz w:val="22"/>
        </w:rPr>
        <w:t xml:space="preserve">Heat stress; </w:t>
      </w:r>
      <w:r w:rsidR="00324E02" w:rsidRPr="000663D5">
        <w:rPr>
          <w:sz w:val="22"/>
        </w:rPr>
        <w:t>Sheep; Behaviour; Agroecology</w:t>
      </w:r>
    </w:p>
    <w:p w14:paraId="1B0320CF" w14:textId="77777777" w:rsidR="00A61A20" w:rsidRPr="00F86EC0" w:rsidRDefault="00A61A20" w:rsidP="00B161A3"/>
    <w:p w14:paraId="2FFE6392" w14:textId="77777777" w:rsidR="008D41EC" w:rsidRPr="00A86D1F" w:rsidRDefault="008D41EC" w:rsidP="00A86D1F">
      <w:pPr>
        <w:pStyle w:val="Titre1"/>
      </w:pPr>
      <w:r w:rsidRPr="00A86D1F">
        <w:t>Introduction</w:t>
      </w:r>
    </w:p>
    <w:p w14:paraId="2AE5AA25" w14:textId="397A6876" w:rsidR="00750B2E" w:rsidRPr="00486BAD" w:rsidRDefault="00352946" w:rsidP="00B161A3">
      <w:r w:rsidRPr="00A86D1F">
        <w:t>In</w:t>
      </w:r>
      <w:r w:rsidRPr="00486BAD">
        <w:t xml:space="preserve"> </w:t>
      </w:r>
      <w:r w:rsidR="0035300A" w:rsidRPr="00486BAD">
        <w:t>the majority of temperate areas</w:t>
      </w:r>
      <w:r w:rsidR="000B1A41" w:rsidRPr="00486BAD">
        <w:t xml:space="preserve">, </w:t>
      </w:r>
      <w:r w:rsidRPr="00486BAD">
        <w:t xml:space="preserve">herbivore livestock are </w:t>
      </w:r>
      <w:r w:rsidR="00E27D8A" w:rsidRPr="00486BAD">
        <w:t xml:space="preserve">frequently </w:t>
      </w:r>
      <w:r w:rsidRPr="00486BAD">
        <w:t>r</w:t>
      </w:r>
      <w:r w:rsidR="0035300A" w:rsidRPr="00486BAD">
        <w:t>aised</w:t>
      </w:r>
      <w:r w:rsidRPr="00486BAD">
        <w:t xml:space="preserve"> outdoors </w:t>
      </w:r>
      <w:r w:rsidR="0035300A" w:rsidRPr="00486BAD">
        <w:t xml:space="preserve">for </w:t>
      </w:r>
      <w:r w:rsidRPr="00486BAD">
        <w:t>a p</w:t>
      </w:r>
      <w:r w:rsidR="0035300A" w:rsidRPr="00486BAD">
        <w:t xml:space="preserve">ortion of the year </w:t>
      </w:r>
      <w:r w:rsidR="00FB119E" w:rsidRPr="00486BAD">
        <w:rPr>
          <w:rStyle w:val="Appelnotedebasdep"/>
          <w:vertAlign w:val="baseline"/>
        </w:rPr>
        <w:fldChar w:fldCharType="begin" w:fldLock="1"/>
      </w:r>
      <w:r w:rsidR="00367496" w:rsidRPr="00486BAD">
        <w:instrText>ADDIN CSL_CITATION {"citationItems":[{"id":"ITEM-1","itemData":{"DOI":"10.1016/j.livsci.2013.11.003","ISSN":"18711413","abstract":"It is well documented that health, welfare and productivity of cattle in (sub)tropical and cold regions can be improved by measures that mitigate the adverse effects of extreme climatic conditions. In temperate regions, however, the need for and effectiveness of such measures has received much less attention.The aim of this review is to give an overview of the most relevant climatic factors, animal characteristics and adaptation strategies that have to be taken into account when assessing the need for mitigating measures for cattle on pasture, more specifically in temperate areas. Belgian climatic data are used to show that conditions outside the thermo-neutral zone of certain cattle types, possibly leading to cold or heat stress and impairment of production if persistent, occasionally occur even in temperate climates. Such thermal stress is likely to become more common in the future, due to global warming and cattle's decreased capacity for thermoregulation caused by selection for high productivity. Recent research is reviewed to show that the traditional climatic indices and threshold values of the associated heat stress risk classes are outdated, too strongly focused on hot climates, and too general to evaluate heat stress in the different (mainly high-producing) cattle types bred in temperate areas nowadays. Nonetheless, the (currently limited) knowledge on the effect of adverse weather on pastured cattle in temperate climates suggests that providing shelter will benefit their welfare and productivity. Further research is needed, however, to estimate the effectiveness of different types of shelter for different types of cattle (for instance those differing in age, breed, experience and productivity). © 2013 Elsevier B.V.","author":[{"dropping-particle":"","family":"Laer","given":"E","non-dropping-particle":"Van","parse-names":false,"suffix":""},{"dropping-particle":"","family":"Moons","given":"Christel Palmyre Henri","non-dropping-particle":"","parse-names":false,"suffix":""},{"dropping-particle":"","family":"Sonck","given":"Bart","non-dropping-particle":"","parse-names":false,"suffix":""},{"dropping-particle":"","family":"Tuyttens","given":"F A M","non-dropping-particle":"","parse-names":false,"suffix":""}],"container-title":"Livestock Science","id":"ITEM-1","issue":"1","issued":{"date-parts":[["2014"]]},"page":"87-101","publisher":"Elsevier","title":"Importance of outdoor shelter for cattle in temperate climates","type":"article-journal","volume":"159"},"uris":["http://www.mendeley.com/documents/?uuid=bceafcba-bcb8-4d51-bfd6-048ad9edf9e1"]}],"mendeley":{"formattedCitation":"(Van Laer et al., 2014)","plainTextFormattedCitation":"(Van Laer et al., 2014)","previouslyFormattedCitation":"(Van Laer et al., 2014)"},"properties":{"noteIndex":0},"schema":"https://github.com/citation-style-language/schema/raw/master/csl-citation.json"}</w:instrText>
      </w:r>
      <w:r w:rsidR="00FB119E" w:rsidRPr="00486BAD">
        <w:rPr>
          <w:rStyle w:val="Appelnotedebasdep"/>
          <w:vertAlign w:val="baseline"/>
        </w:rPr>
        <w:fldChar w:fldCharType="separate"/>
      </w:r>
      <w:r w:rsidR="00A659A5" w:rsidRPr="00486BAD">
        <w:t>(Van Laer et al., 2014)</w:t>
      </w:r>
      <w:r w:rsidR="00FB119E" w:rsidRPr="00486BAD">
        <w:rPr>
          <w:rStyle w:val="Appelnotedebasdep"/>
          <w:vertAlign w:val="baseline"/>
        </w:rPr>
        <w:fldChar w:fldCharType="end"/>
      </w:r>
      <w:r w:rsidR="00702167" w:rsidRPr="00486BAD">
        <w:t xml:space="preserve">. </w:t>
      </w:r>
      <w:r w:rsidR="005D266D" w:rsidRPr="00486BAD">
        <w:t xml:space="preserve">Such outdoor rearing generally goes with grassland or rangeland use whether </w:t>
      </w:r>
      <w:r w:rsidR="00C80B93" w:rsidRPr="00486BAD">
        <w:t>production objectives are meat or milk</w:t>
      </w:r>
      <w:r w:rsidR="005D266D" w:rsidRPr="00486BAD">
        <w:t xml:space="preserve"> (EFSA, 2014). </w:t>
      </w:r>
      <w:r w:rsidR="00B24F5E" w:rsidRPr="00486BAD">
        <w:t xml:space="preserve"> </w:t>
      </w:r>
      <w:r w:rsidR="003D7E4D" w:rsidRPr="00486BAD">
        <w:t>From the animal’s perspective, pasturing</w:t>
      </w:r>
      <w:r w:rsidR="00931B6C" w:rsidRPr="00486BAD">
        <w:t xml:space="preserve"> </w:t>
      </w:r>
      <w:r w:rsidR="00903085" w:rsidRPr="00486BAD">
        <w:t xml:space="preserve">offers several </w:t>
      </w:r>
      <w:r w:rsidR="007E00D3" w:rsidRPr="00486BAD">
        <w:t>advantages</w:t>
      </w:r>
      <w:r w:rsidR="00903085" w:rsidRPr="00486BAD">
        <w:t xml:space="preserve"> </w:t>
      </w:r>
      <w:r w:rsidR="00931B6C" w:rsidRPr="00486BAD">
        <w:t>in terms of welfare and health</w:t>
      </w:r>
      <w:r w:rsidR="001F207F" w:rsidRPr="00486BAD">
        <w:t xml:space="preserve"> </w:t>
      </w:r>
      <w:r w:rsidR="00FB119E" w:rsidRPr="00A86D1F">
        <w:fldChar w:fldCharType="begin" w:fldLock="1"/>
      </w:r>
      <w:r w:rsidR="00367496" w:rsidRPr="00486BAD">
        <w:instrText>ADDIN CSL_CITATION {"citationItems":[{"id":"ITEM-1","itemData":{"DOI":"10.1016/j.livsci.2013.11.003","ISSN":"18711413","abstract":"It is well documented that health, welfare and productivity of cattle in (sub)tropical and cold regions can be improved by measures that mitigate the adverse effects of extreme climatic conditions. In temperate regions, however, the need for and effectiveness of such measures has received much less attention.The aim of this review is to give an overview of the most relevant climatic factors, animal characteristics and adaptation strategies that have to be taken into account when assessing the need for mitigating measures for cattle on pasture, more specifically in temperate areas. Belgian climatic data are used to show that conditions outside the thermo-neutral zone of certain cattle types, possibly leading to cold or heat stress and impairment of production if persistent, occasionally occur even in temperate climates. Such thermal stress is likely to become more common in the future, due to global warming and cattle's decreased capacity for thermoregulation caused by selection for high productivity. Recent research is reviewed to show that the traditional climatic indices and threshold values of the associated heat stress risk classes are outdated, too strongly focused on hot climates, and too general to evaluate heat stress in the different (mainly high-producing) cattle types bred in temperate areas nowadays. Nonetheless, the (currently limited) knowledge on the effect of adverse weather on pastured cattle in temperate climates suggests that providing shelter will benefit their welfare and productivity. Further research is needed, however, to estimate the effectiveness of different types of shelter for different types of cattle (for instance those differing in age, breed, experience and productivity). © 2013 Elsevier B.V.","author":[{"dropping-particle":"","family":"Laer","given":"E","non-dropping-particle":"Van","parse-names":false,"suffix":""},{"dropping-particle":"","family":"Moons","given":"Christel Palmyre Henri","non-dropping-particle":"","parse-names":false,"suffix":""},{"dropping-particle":"","family":"Sonck","given":"Bart","non-dropping-particle":"","parse-names":false,"suffix":""},{"dropping-particle":"","family":"Tuyttens","given":"F A M","non-dropping-particle":"","parse-names":false,"suffix":""}],"container-title":"Livestock Science","id":"ITEM-1","issue":"1","issued":{"date-parts":[["2014"]]},"page":"87-101","publisher":"Elsevier","title":"Importance of outdoor shelter for cattle in temperate climates","type":"article-journal","volume":"159"},"uris":["http://www.mendeley.com/documents/?uuid=bceafcba-bcb8-4d51-bfd6-048ad9edf9e1"]},{"id":"ITEM-2","itemData":{"DOI":"10.1080/00480169.2014.926800","ISSN":"11760710","PMID":"24875367","abstract":"Abstract: Affective neuroscience, incorporating neurophysiology and neuropsychology, is providing increasing evidence that certain behaviours of animals may be interpreted in terms of what they are intending to achieve, i.e. their goals. It is also providing evidence that allows inferences to be made about the affective contents of some goal-directed behaviours. These neuroscience-supported inferences are aligned with recommendations based on prior behaviour-based investigations of animals' preferences, aversions and priorities, and these observations together support the cautious use of particular behaviours to infer what the accompanying affects may be. In this review, therefore, some attention is given to negative affects and their relationships to poor animal welfare, but the primary focus is the positive affects animals may experience when they successfully engage in rewarding goal-directed behaviours, encapsulated in the concept of positive affective engagement. The review draws together reports of environment-focused and animal-to-animal interactive behaviours observed in a range of species and under diverse circumstances in order to illustrate the likely widespread occurrence of the positive affects that may accompany them. Particular consideration is given to affects that are potentially associated with some aspects of exploration and food acquisition in stimulus rich or impoverished environments, and to those that may be associated with aspects of the affiliative interactions of bonding or bond affirmation, maternal care, play and sexual activity. It is concluded that animals given the opportunity to engage in such activities may experience some positive affects. However, the intensity of an animal's experience of particular positive affects is likely to range from zero to very high because the associated behaviours occur intermittently, variation may occur during different phases of a goal-directed behaviour, and other positive or negative affects experienced at the same time may have greater impact. As good welfare is achieved both by minimising negative affects and promoting positive ones and as conscious sentient animals may be expected to have an interest in experiencing as little pain and as much pleasure as possible, it is argued that there is an ethical obligation to take practical steps to help them to achieve these outcomes. Such steps would include providing them with opportunities to express more behaviours that are associated with…","author":[{"dropping-particle":"","family":"Mellor","given":"D J","non-dropping-particle":"","parse-names":false,"suffix":""}],"container-title":"New Zealand Veterinary Journal","id":"ITEM-2","issue":"1","issued":{"date-parts":[["2015"]]},"page":"9-16","title":"Positive animal welfare states and encouraging environment-focused and animal-to-animal interactive behaviours","type":"article-journal","volume":"63"},"uris":["http://www.mendeley.com/documents/?uuid=9d4171a6-5b95-4d42-9d27-54d2b5550d25"]}],"mendeley":{"formattedCitation":"(Van Laer et al., 2014; Mellor, 2015)","plainTextFormattedCitation":"(Van Laer et al., 2014; Mellor, 2015)","previouslyFormattedCitation":"(Van Laer et al., 2014; Mellor, 2015)"},"properties":{"noteIndex":0},"schema":"https://github.com/citation-style-language/schema/raw/master/csl-citation.json"}</w:instrText>
      </w:r>
      <w:r w:rsidR="00FB119E" w:rsidRPr="00A86D1F">
        <w:fldChar w:fldCharType="separate"/>
      </w:r>
      <w:r w:rsidR="00A659A5" w:rsidRPr="00486BAD">
        <w:t>(Van Laer et al., 2014; Mellor, 2015)</w:t>
      </w:r>
      <w:r w:rsidR="00FB119E" w:rsidRPr="00A86D1F">
        <w:fldChar w:fldCharType="end"/>
      </w:r>
      <w:r w:rsidR="00931B6C" w:rsidRPr="00486BAD">
        <w:t>. Space allowance</w:t>
      </w:r>
      <w:r w:rsidR="00C824C2" w:rsidRPr="00486BAD">
        <w:t xml:space="preserve"> </w:t>
      </w:r>
      <w:r w:rsidR="00FB01F2" w:rsidRPr="00486BAD">
        <w:t xml:space="preserve">can reduce social aggressions and </w:t>
      </w:r>
      <w:r w:rsidR="00C824C2" w:rsidRPr="00486BAD">
        <w:t>allows animals to move</w:t>
      </w:r>
      <w:r w:rsidR="00FB01F2" w:rsidRPr="00486BAD">
        <w:t>. Gra</w:t>
      </w:r>
      <w:r w:rsidR="009F1E7B" w:rsidRPr="00486BAD">
        <w:t xml:space="preserve">zing </w:t>
      </w:r>
      <w:r w:rsidR="00FB01F2" w:rsidRPr="00486BAD">
        <w:t>allow</w:t>
      </w:r>
      <w:r w:rsidR="009F1E7B" w:rsidRPr="00486BAD">
        <w:t>s</w:t>
      </w:r>
      <w:r w:rsidR="00FB01F2" w:rsidRPr="00486BAD">
        <w:t xml:space="preserve"> herbivores to express </w:t>
      </w:r>
      <w:r w:rsidR="00CA3F2C" w:rsidRPr="00486BAD">
        <w:t>explor</w:t>
      </w:r>
      <w:ins w:id="159" w:author="Cécile" w:date="2024-10-22T16:28:00Z">
        <w:r w:rsidR="001E08DD">
          <w:t>atory</w:t>
        </w:r>
      </w:ins>
      <w:del w:id="160" w:author="Cécile" w:date="2024-10-22T16:28:00Z">
        <w:r w:rsidR="00CA3F2C" w:rsidRPr="00486BAD" w:rsidDel="001E08DD">
          <w:delText>ing</w:delText>
        </w:r>
      </w:del>
      <w:r w:rsidR="00CA3F2C" w:rsidRPr="00486BAD">
        <w:t xml:space="preserve"> and selective </w:t>
      </w:r>
      <w:r w:rsidR="00FB01F2" w:rsidRPr="00486BAD">
        <w:t>behaviour</w:t>
      </w:r>
      <w:r w:rsidR="00CA3F2C" w:rsidRPr="00486BAD">
        <w:t>s</w:t>
      </w:r>
      <w:r w:rsidR="009F1E7B" w:rsidRPr="00486BAD">
        <w:t xml:space="preserve"> </w:t>
      </w:r>
      <w:r w:rsidR="00FB01F2" w:rsidRPr="00486BAD">
        <w:t>in diversified pastures</w:t>
      </w:r>
      <w:r w:rsidR="00BB78A4" w:rsidRPr="00486BAD">
        <w:t>.</w:t>
      </w:r>
      <w:r w:rsidR="001A471E" w:rsidRPr="00486BAD">
        <w:t xml:space="preserve"> </w:t>
      </w:r>
      <w:r w:rsidR="00206DFB" w:rsidRPr="00486BAD">
        <w:t>T</w:t>
      </w:r>
      <w:r w:rsidR="00C05D65" w:rsidRPr="00486BAD">
        <w:t xml:space="preserve">hese benefits </w:t>
      </w:r>
      <w:r w:rsidR="00670E38" w:rsidRPr="00486BAD">
        <w:t xml:space="preserve">are consistent </w:t>
      </w:r>
      <w:r w:rsidR="00CF5637" w:rsidRPr="00486BAD">
        <w:t>with the positive consumers’ perception of grass-based feeding systems</w:t>
      </w:r>
      <w:r w:rsidR="002F4FFE" w:rsidRPr="00486BAD">
        <w:t xml:space="preserve"> </w:t>
      </w:r>
      <w:r w:rsidR="00FB119E" w:rsidRPr="00A86D1F">
        <w:fldChar w:fldCharType="begin" w:fldLock="1"/>
      </w:r>
      <w:r w:rsidR="00367496" w:rsidRPr="00486BAD">
        <w:instrText>ADDIN CSL_CITATION {"citationItems":[{"id":"ITEM-1","itemData":{"DOI":"10.1016/j.foodqual.2011.02.007","ISSN":"09503293","abstract":"Food selection and consumption can be affected by different intrinsic and extrinsic cues. In this study, the effect of three extrinsic cues (country of origin, price and feeding system) on consumer's purchasing decisions making process for lamb meat in three European countries: Spain, France and United Kingdom was investigated, as well as the relative importance of each cue. Four countries were considered for evaluating the effect of the country of origin (local, Argentina, Switzerland and Uruguay), three feeding systems (grain-fed, grass-fed and grain. +. grass-fed) and different price levels (low, medium and high), which were simultaneously compared. Fifteen profiles combining the different levels for each of the factors considered where those obtained by means of an orthogonal design. These profiles were evaluated by 100, 99 and 92 consumers in Spain, France and United Kingdom, respectively. Moreover, consumers sensory evaluated lamb from four different feeding systems, grain-fed, grass-fed and two mixtures of grain and grass-fed. Conjoint analysis was carried out both for evaluating clusters of consumers in each country and for considering an overall evaluation of all the countries at the same time. In general, the origin of the meat was the most important factor in determining consumer's purchasing decisions making process, the local one being the most preferred. Uruguayan origin was the least preferred, which indicates that Uruguayan public and private sectors would need to enhance their country and meat image as well as support market promotion and penetration strategies in the European market. For some consumers the feeding system was the most important factor for choosing any particular meat amongst others, being grass-fed animal the most preferred. These results are not in agreement with the consumer's acceptability studies of lamb meat when taste the meat from different feeding systems in a blind condition (without information), showing a disconfirmation. Lamb meat price has a minor role in determining consumer's purchasing decisions. However, one segment of consumers, composed mainly by men, considered that the price is the most important factor. These findings showed the importance of studying consumer preferences and their segmentation for developing market promotions, which should have a holistic approach including extrinsic factors in the evaluation of consumer's purchasing decisions making process. © 2011 Elsevier Ltd.","author":[{"dropping-particle":"","family":"Font i Furnols","given":"M","non-dropping-particle":"","parse-names":false,"suffix":""},{"dropping-particle":"","family":"Realini","given":"C","non-dropping-particle":"","parse-names":false,"suffix":""},{"dropping-particle":"","family":"Montossi","given":"F","non-dropping-particle":"","parse-names":false,"suffix":""},{"dropping-particle":"","family":"Sañudo","given":"C","non-dropping-particle":"","parse-names":false,"suffix":""},{"dropping-particle":"","family":"Campo","given":"M M","non-dropping-particle":"","parse-names":false,"suffix":""},{"dropping-particle":"","family":"Oliver","given":"M A","non-dropping-particle":"","parse-names":false,"suffix":""},{"dropping-particle":"","family":"Nute","given":"G R","non-dropping-particle":"","parse-names":false,"suffix":""},{"dropping-particle":"","family":"Guerrero","given":"L","non-dropping-particle":"","parse-names":false,"suffix":""}],"container-title":"Food Quality and Preference","id":"ITEM-1","issue":"5","issued":{"date-parts":[["2011"]]},"page":"443-451","title":"Consumer's purchasing intention for lamb meat affected by country of origin, feeding system and meat price: A conjoint study in Spain, France and United Kingdom","type":"article-journal","volume":"22"},"uris":["http://www.mendeley.com/documents/?uuid=f35a04f4-8611-4dda-aeb8-7ae3cee2324e"]}],"mendeley":{"formattedCitation":"(Font i Furnols et al., 2011)","manualFormatting":"(Font i Furnols et al., 2011 for the example of lamb meat purchasign intentions)","plainTextFormattedCitation":"(Font i Furnols et al., 2011)","previouslyFormattedCitation":"(Font i Furnols et al., 2011)"},"properties":{"noteIndex":0},"schema":"https://github.com/citation-style-language/schema/raw/master/csl-citation.json"}</w:instrText>
      </w:r>
      <w:r w:rsidR="00FB119E" w:rsidRPr="00A86D1F">
        <w:fldChar w:fldCharType="separate"/>
      </w:r>
      <w:r w:rsidR="00A659A5" w:rsidRPr="00486BAD">
        <w:t>(Font i Furnols et al., 2011</w:t>
      </w:r>
      <w:r w:rsidR="002F4FFE" w:rsidRPr="00486BAD">
        <w:t xml:space="preserve"> for the example of lamb meat purchasign intentions</w:t>
      </w:r>
      <w:r w:rsidR="00A659A5" w:rsidRPr="00486BAD">
        <w:t>)</w:t>
      </w:r>
      <w:r w:rsidR="00FB119E" w:rsidRPr="00A86D1F">
        <w:fldChar w:fldCharType="end"/>
      </w:r>
      <w:r w:rsidR="00EA4DF4" w:rsidRPr="00486BAD">
        <w:t>.</w:t>
      </w:r>
      <w:r w:rsidR="00CC75B6" w:rsidRPr="00486BAD">
        <w:t xml:space="preserve"> </w:t>
      </w:r>
      <w:r w:rsidR="00BA25C5" w:rsidRPr="00B161A3">
        <w:t>However</w:t>
      </w:r>
      <w:r w:rsidR="00BA25C5" w:rsidRPr="00486BAD">
        <w:t xml:space="preserve">, outdoor rearing also goes with some </w:t>
      </w:r>
      <w:del w:id="161" w:author="Cécile" w:date="2024-10-22T16:29:00Z">
        <w:r w:rsidR="00BA25C5" w:rsidRPr="00486BAD" w:rsidDel="001E08DD">
          <w:delText>with</w:delText>
        </w:r>
      </w:del>
      <w:r w:rsidR="00BA25C5" w:rsidRPr="00486BAD">
        <w:t>draw</w:t>
      </w:r>
      <w:ins w:id="162" w:author="Cécile" w:date="2024-10-22T16:29:00Z">
        <w:r w:rsidR="001E08DD">
          <w:t>back</w:t>
        </w:r>
      </w:ins>
      <w:r w:rsidR="00BA25C5" w:rsidRPr="00486BAD">
        <w:t xml:space="preserve">s </w:t>
      </w:r>
      <w:r w:rsidR="00826B16" w:rsidRPr="00486BAD">
        <w:t xml:space="preserve">and risks </w:t>
      </w:r>
      <w:r w:rsidR="00FB119E" w:rsidRPr="00A86D1F">
        <w:fldChar w:fldCharType="begin" w:fldLock="1"/>
      </w:r>
      <w:r w:rsidR="00A659A5" w:rsidRPr="00486BAD">
        <w:instrText>ADDIN CSL_CITATION {"citationItems":[{"id":"ITEM-1","itemData":{"DOI":"10.3389/fsufs.2020.545902","ISSN":"2571581X","abstract":"Traditionally, research on farm animal welfare has mainly been focused on welfare problems thought to be common in intensive systems, whereas the welfare of animals kept in extensive systems has attracted much less attention. This may be due to the generally held belief that extensive systems are advantageous in terms of animal welfare. Although it is undeniable that extensive systems have many benefits in terms of animal welfare, they are by no means free of welfare problems. This review highlights the animal welfare problems that are most likely to be found in extensive systems following the four animal welfare domains of “nutrition,” “environment,” “health,” and “behavior.” Extensive environments are highly variable and heterogeneous in terms of climate conditions, food quality, and access to high-quality water, and this can raise serious welfare concerns related to chronic hunger and thirst, and thermal stress. These problems will vary depending on the location and time of year. Some diseases are more likely in extensive systems than in intensive ones and this can be compounded by supervision of animals being more difficult in extensive systems. Several painful husbandry procedures as well as neonatal mortality and predation are other potential welfare issues for animals raised in extensive systems. Finally, infrequent handling and / or potentially aversive handling can impair human-animal relationship and have a negative effect on the welfare of extensive livestock. Detection and monitoring of welfare problems in extensive systems are essential for implementing practical solutions adapted to local challenges. Selecting animals that are adapted to local conditions reduces some of the welfare problems encountered in extensive systems. Practice-led innovations should be undertaken in extensive systems and should support knowledge-exchange strategies with producers.","author":[{"dropping-particle":"","family":"Temple","given":"D","non-dropping-particle":"","parse-names":false,"suffix":""},{"dropping-particle":"","family":"Manteca","given":"X","non-dropping-particle":"","parse-names":false,"suffix":""}],"container-title":"Frontiers in Sustainable Food Systems","id":"ITEM-1","issue":"September","issued":{"date-parts":[["2020"]]},"title":"Animal Welfare in Extensive Production Systems Is Still an Area of Concern","type":"article-journal","volume":"4"},"uris":["http://www.mendeley.com/documents/?uuid=b3f31d3a-8e34-4cbb-a17e-df56205238f0"]}],"mendeley":{"formattedCitation":"(Temple &amp; Manteca, 2020)","plainTextFormattedCitation":"(Temple &amp; Manteca, 2020)","previouslyFormattedCitation":"(Temple &amp; Manteca, 2020)"},"properties":{"noteIndex":0},"schema":"https://github.com/citation-style-language/schema/raw/master/csl-citation.json"}</w:instrText>
      </w:r>
      <w:r w:rsidR="00FB119E" w:rsidRPr="00A86D1F">
        <w:fldChar w:fldCharType="separate"/>
      </w:r>
      <w:r w:rsidR="00A659A5" w:rsidRPr="00486BAD">
        <w:t>(Temple &amp; Manteca, 2020)</w:t>
      </w:r>
      <w:r w:rsidR="00FB119E" w:rsidRPr="00A86D1F">
        <w:fldChar w:fldCharType="end"/>
      </w:r>
      <w:r w:rsidR="00826B16" w:rsidRPr="00486BAD">
        <w:t xml:space="preserve">, </w:t>
      </w:r>
      <w:r w:rsidR="00876FA6" w:rsidRPr="00486BAD">
        <w:t xml:space="preserve">from which the </w:t>
      </w:r>
      <w:r w:rsidR="00826B16" w:rsidRPr="00486BAD">
        <w:t xml:space="preserve">variability in feed quality and availability, </w:t>
      </w:r>
      <w:r w:rsidR="00876FA6" w:rsidRPr="00486BAD">
        <w:t xml:space="preserve">the </w:t>
      </w:r>
      <w:r w:rsidR="00747DC9" w:rsidRPr="00486BAD">
        <w:t>load</w:t>
      </w:r>
      <w:r w:rsidR="00876FA6" w:rsidRPr="00486BAD">
        <w:t xml:space="preserve"> of </w:t>
      </w:r>
      <w:r w:rsidR="00826B16" w:rsidRPr="00486BAD">
        <w:t>parasitism</w:t>
      </w:r>
      <w:r w:rsidR="00876FA6" w:rsidRPr="00486BAD">
        <w:t xml:space="preserve"> or the </w:t>
      </w:r>
      <w:r w:rsidR="00747DC9" w:rsidRPr="00486BAD">
        <w:t xml:space="preserve">threat </w:t>
      </w:r>
      <w:r w:rsidR="00876FA6" w:rsidRPr="00486BAD">
        <w:t>of predators are particularly important. Another great constraint is the climat</w:t>
      </w:r>
      <w:r w:rsidR="00972F80" w:rsidRPr="00486BAD">
        <w:t>ic</w:t>
      </w:r>
      <w:r w:rsidR="00876FA6" w:rsidRPr="00486BAD">
        <w:t xml:space="preserve"> one, including in temperate areas</w:t>
      </w:r>
      <w:r w:rsidR="00797BA3" w:rsidRPr="00486BAD">
        <w:t xml:space="preserve">. Under the context of climate change, with the prevision of an increase in the occurrence of extreme events </w:t>
      </w:r>
      <w:r w:rsidR="00FB119E" w:rsidRPr="00A86D1F">
        <w:fldChar w:fldCharType="begin" w:fldLock="1"/>
      </w:r>
      <w:r w:rsidR="00367496" w:rsidRPr="00486BAD">
        <w:instrText>ADDIN CSL_CITATION {"citationItems":[{"id":"ITEM-1","itemData":{"ISBN":"1871-1413","abstract":"The effects of climate change are controversial. This paper reviews the effects of climate change on livestock following the theory of global warming. Although, the effects of global warming will not be adverse everywhere, a relevant increase of drought is expected across the world affecting forage and crop production. Hot environment impairs production (growth, meat and milk yield and quality, egg yield, weight, and quality) and reproductive performance, metabolic and health status, and immune response. The process of desertification will reduce the carrying capacity of rangelands and the buffering ability of agro-pastoral and pastoral systems. Other systems, such as mixed systems and industrial or landless livestock systems, could encounter several risk factors mainly due to the variability of grain availability and cost, and low adaptability of animal genotypes. Regarding livestock systems, it will be strategic to optimise productivity of crops and forage (mainly improving water and soil management), and to improve the ability of animals to cope with environmental stress by management and selection. To guide the evolution of livestock production systems under the increase of temperature and extreme events, better information is needed regarding biophysical and social vulnerability, and this must be integrated with agriculture and livestock components. (C) 2010 Elsevier B.V. All rights reserved","author":[{"dropping-particle":"","family":"Nardone","given":"A","non-dropping-particle":"","parse-names":false,"suffix":""},{"dropping-particle":"","family":"Ronchi","given":"B","non-dropping-particle":"","parse-names":false,"suffix":""},{"dropping-particle":"","family":"Lacetera","given":"N","non-dropping-particle":"","parse-names":false,"suffix":""},{"dropping-particle":"","family":"Ranieri","given":"M S","non-dropping-particle":"","parse-names":false,"suffix":""},{"dropping-particle":"","family":"Bernabucci","given":"U","non-dropping-particle":"","parse-names":false,"suffix":""}],"container-title":"Livestock Science","id":"ITEM-1","issue":"1-3","issued":{"date-parts":[["2010"]]},"note":"PDF / pas résumé","page":"57-69","title":"Effects of climate changes on animal production and sustainability of livestock systems","type":"article-journal","volume":"130"},"uris":["http://www.mendeley.com/documents/?uuid=f501d8b2-d17f-4210-8d71-9de0d3fe903b"]}],"mendeley":{"formattedCitation":"(Nardone et al., 2010)","plainTextFormattedCitation":"(Nardone et al., 2010)","previouslyFormattedCitation":"(Nardone et al., 2010)"},"properties":{"noteIndex":0},"schema":"https://github.com/citation-style-language/schema/raw/master/csl-citation.json"}</w:instrText>
      </w:r>
      <w:r w:rsidR="00FB119E" w:rsidRPr="00A86D1F">
        <w:fldChar w:fldCharType="separate"/>
      </w:r>
      <w:r w:rsidR="00A659A5" w:rsidRPr="00486BAD">
        <w:t>(Nardone et al., 2010)</w:t>
      </w:r>
      <w:r w:rsidR="00FB119E" w:rsidRPr="00A86D1F">
        <w:fldChar w:fldCharType="end"/>
      </w:r>
      <w:r w:rsidR="00797BA3" w:rsidRPr="00486BAD">
        <w:t>, the climat</w:t>
      </w:r>
      <w:r w:rsidR="004B077F" w:rsidRPr="00486BAD">
        <w:t>e</w:t>
      </w:r>
      <w:r w:rsidR="00797BA3" w:rsidRPr="00486BAD">
        <w:t xml:space="preserve"> </w:t>
      </w:r>
      <w:r w:rsidR="00DD08DB" w:rsidRPr="00486BAD">
        <w:t>concern</w:t>
      </w:r>
      <w:r w:rsidR="00797BA3" w:rsidRPr="00486BAD">
        <w:t xml:space="preserve"> is becoming a</w:t>
      </w:r>
      <w:r w:rsidR="00DD08DB" w:rsidRPr="00486BAD">
        <w:t xml:space="preserve">n increasing challenge </w:t>
      </w:r>
      <w:r w:rsidR="00797BA3" w:rsidRPr="00486BAD">
        <w:t xml:space="preserve">for animal production </w:t>
      </w:r>
      <w:r w:rsidR="00FB119E" w:rsidRPr="00A86D1F">
        <w:fldChar w:fldCharType="begin" w:fldLock="1"/>
      </w:r>
      <w:r w:rsidR="00A659A5" w:rsidRPr="00486BAD">
        <w:instrText>ADDIN CSL_CITATION {"citationItems":[{"id":"ITEM-1","itemData":{"DOI":"10.3168/jds.2017-12651","ISSN":"15253198","PMID":"28918147","abstract":"The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Science","id":"ITEM-1","issue":"11","issued":{"date-parts":[["2017"]]},"page":"8645-8657","publisher":"American Dairy Science Association","title":"Invited review: Effects of heat stress on dairy cattle welfare","type":"article-journal","volume":"100"},"uris":["http://www.mendeley.com/documents/?uuid=52448e48-d96b-4896-96e5-b7b1fc8f6893"]}],"mendeley":{"formattedCitation":"(Polsky &amp; von Keyserlingk, 2017)","plainTextFormattedCitation":"(Polsky &amp; von Keyserlingk, 2017)","previouslyFormattedCitation":"(Polsky &amp; von Keyserlingk, 2017)"},"properties":{"noteIndex":0},"schema":"https://github.com/citation-style-language/schema/raw/master/csl-citation.json"}</w:instrText>
      </w:r>
      <w:r w:rsidR="00FB119E" w:rsidRPr="00A86D1F">
        <w:fldChar w:fldCharType="separate"/>
      </w:r>
      <w:r w:rsidR="00A659A5" w:rsidRPr="00486BAD">
        <w:t>(Polsky &amp; von Keyserlingk, 2017)</w:t>
      </w:r>
      <w:r w:rsidR="00FB119E" w:rsidRPr="00A86D1F">
        <w:fldChar w:fldCharType="end"/>
      </w:r>
      <w:r w:rsidR="00C83094" w:rsidRPr="00486BAD">
        <w:t xml:space="preserve">. </w:t>
      </w:r>
      <w:r w:rsidR="00725488" w:rsidRPr="00486BAD">
        <w:t xml:space="preserve">The challenge is particularly important for </w:t>
      </w:r>
      <w:r w:rsidR="004D382F" w:rsidRPr="00486BAD">
        <w:t xml:space="preserve">grazing </w:t>
      </w:r>
      <w:r w:rsidR="00725488" w:rsidRPr="00486BAD">
        <w:t xml:space="preserve">herbivore </w:t>
      </w:r>
      <w:r w:rsidR="002D03D4" w:rsidRPr="00486BAD">
        <w:t xml:space="preserve">livestock systems </w:t>
      </w:r>
      <w:r w:rsidR="00725488" w:rsidRPr="00486BAD">
        <w:t xml:space="preserve">which </w:t>
      </w:r>
      <w:r w:rsidR="002D03D4" w:rsidRPr="00486BAD">
        <w:t>are</w:t>
      </w:r>
      <w:r w:rsidR="00725488" w:rsidRPr="00486BAD">
        <w:t xml:space="preserve"> affected both directly via effects on animals (e.g. thermal stress) and indirectly via </w:t>
      </w:r>
      <w:r w:rsidR="002D03D4" w:rsidRPr="00486BAD">
        <w:t>impacts</w:t>
      </w:r>
      <w:r w:rsidR="00725488" w:rsidRPr="00486BAD">
        <w:t xml:space="preserve"> on the resources they feed on (forage availability and quality</w:t>
      </w:r>
      <w:r w:rsidR="00965417" w:rsidRPr="00486BAD">
        <w:t>, water availability</w:t>
      </w:r>
      <w:r w:rsidR="00725488" w:rsidRPr="00486BAD">
        <w:t xml:space="preserve">). </w:t>
      </w:r>
    </w:p>
    <w:p w14:paraId="27D88B3F" w14:textId="3BD00FDA" w:rsidR="003B1A7C" w:rsidRPr="009133BE" w:rsidRDefault="00DE58C6" w:rsidP="00A86D1F">
      <w:pPr>
        <w:pStyle w:val="PCJtext"/>
      </w:pPr>
      <w:r w:rsidRPr="009133BE">
        <w:t>Among climat</w:t>
      </w:r>
      <w:r w:rsidR="00972F80" w:rsidRPr="009133BE">
        <w:t>ic</w:t>
      </w:r>
      <w:r w:rsidRPr="009133BE">
        <w:t xml:space="preserve"> constraints, h</w:t>
      </w:r>
      <w:r w:rsidR="002D03D4" w:rsidRPr="009133BE">
        <w:t xml:space="preserve">eat stress </w:t>
      </w:r>
      <w:r w:rsidR="00605848" w:rsidRPr="009133BE">
        <w:t xml:space="preserve">poses a significant </w:t>
      </w:r>
      <w:r w:rsidR="00B6569D" w:rsidRPr="009133BE">
        <w:t>ri</w:t>
      </w:r>
      <w:r w:rsidR="00605848" w:rsidRPr="009133BE">
        <w:t xml:space="preserve">sk and has received extensive research attention, likely attributed </w:t>
      </w:r>
      <w:r w:rsidR="00FA3E51" w:rsidRPr="009133BE">
        <w:t xml:space="preserve">to its </w:t>
      </w:r>
      <w:r w:rsidR="00605848" w:rsidRPr="009133BE">
        <w:t>detrimental impacts</w:t>
      </w:r>
      <w:r w:rsidR="00FA3E51" w:rsidRPr="009133BE">
        <w:t xml:space="preserve"> on animal production </w:t>
      </w:r>
      <w:r w:rsidR="00FB119E" w:rsidRPr="009133BE">
        <w:rPr>
          <w:rStyle w:val="Appelnotedebasdep"/>
        </w:rPr>
        <w:fldChar w:fldCharType="begin" w:fldLock="1"/>
      </w:r>
      <w:r w:rsidR="00367496" w:rsidRPr="009133BE">
        <w:instrText>ADDIN CSL_CITATION {"citationItems":[{"id":"ITEM-1","itemData":{"DOI":"10.1007/s00484-019-01735-9","ISSN":"14321254","PMID":"31129758","abstract":"Livestock industries have an important role in ensuring global food security. This review discusses the importance of quantifying the heat stress response of ruminants, with an emphasis on identifying thermo-tolerant breeds. There are numerous heat stress prediction models that have attempted to quantify the response of ruminant livestock to hot climatic conditions. This review highlights the importance of investigating prediction models beyond the temperature-humidity index (THI). Furthermore, this review highlights the importance of incorporating other climatic variables when developing prediction indices to ensure the accurate prediction of heat stress in ruminants. Prediction models, particularly the heat load index (HLI) were developed to overcome the limitations of the THI by incorporating ambient temperature (AT), relative humidity (RH), solar radiation (SR) and wind speed (WS). Furthermore refinements to existing prediction models have been undertaken to account for the interactions between climatic variables and physiological traits of livestock. Specifically, studies have investigated the relationships between coat characteristics, respiration rate (RR), body temperature (BT), sweating rate, vasodilation, body weight (BW), body condition score (BCS), fatness and feed intake with climatic conditions. While advancements in prediction models have been occurring, there has also been substantial advancement in the methodologies used to quantify animal responses to heat stress. The most recent development in this field is the application of radio frequency identification (RFID) technology to record animal behaviour and various physiological responses. Rumen temperature measurements using rumen boluses and skin temperature recording using infrared thermography (IRT) are making inroads to redefine the quantification of the heat stress response of ruminants. Further, this review describes several advanced biotechnological tools that can be used to identify climate resilient breeds of ruminant livestock.","author":[{"dropping-particle":"","family":"Rashamol","given":"V P","non-dropping-particle":"","parse-names":false,"suffix":""},{"dropping-particle":"","family":"Sejian","given":"V","non-dropping-particle":"","parse-names":false,"suffix":""},{"dropping-particle":"","family":"Pragna","given":"P","non-dropping-particle":"","parse-names":false,"suffix":""},{"dropping-particle":"","family":"Lees","given":"A M","non-dropping-particle":"","parse-names":false,"suffix":""},{"dropping-particle":"","family":"Bagath","given":"M","non-dropping-particle":"","parse-names":false,"suffix":""},{"dropping-particle":"","family":"Krishnan","given":"G","non-dropping-particle":"","parse-names":false,"suffix":""},{"dropping-particle":"","family":"Gaughan","given":"J B","non-dropping-particle":"","parse-names":false,"suffix":""}],"container-title":"International Journal of Biometeorology","id":"ITEM-1","issue":"9","issued":{"date-parts":[["2019"]]},"page":"1265-1281","publisher":"International Journal of Biometeorology","title":"Prediction models, assessment methodologies and biotechnological tools to quantify heat stress response in ruminant livestock","type":"article-journal","volume":"63"},"uris":["http://www.mendeley.com/documents/?uuid=4eca7866-49ba-4f43-8450-5c4fa370d81e"]}],"mendeley":{"formattedCitation":"(Rashamol et al., 2019)","plainTextFormattedCitation":"(Rashamol et al., 2019)","previouslyFormattedCitation":"(Rashamol et al., 2019)"},"properties":{"noteIndex":0},"schema":"https://github.com/citation-style-language/schema/raw/master/csl-citation.json"}</w:instrText>
      </w:r>
      <w:r w:rsidR="00FB119E" w:rsidRPr="009133BE">
        <w:rPr>
          <w:rStyle w:val="Appelnotedebasdep"/>
        </w:rPr>
        <w:fldChar w:fldCharType="separate"/>
      </w:r>
      <w:r w:rsidR="00A659A5" w:rsidRPr="009133BE">
        <w:rPr>
          <w:bCs/>
        </w:rPr>
        <w:t>(Rashamol et al., 2019)</w:t>
      </w:r>
      <w:r w:rsidR="00FB119E" w:rsidRPr="009133BE">
        <w:rPr>
          <w:rStyle w:val="Appelnotedebasdep"/>
        </w:rPr>
        <w:fldChar w:fldCharType="end"/>
      </w:r>
      <w:r w:rsidR="002A638C" w:rsidRPr="009133BE">
        <w:t xml:space="preserve">. </w:t>
      </w:r>
      <w:r w:rsidR="00F87207" w:rsidRPr="009133BE">
        <w:t>Some</w:t>
      </w:r>
      <w:r w:rsidR="00C83094" w:rsidRPr="009133BE">
        <w:t xml:space="preserve"> reviews have shed light on the </w:t>
      </w:r>
      <w:r w:rsidR="0057424E" w:rsidRPr="009133BE">
        <w:t xml:space="preserve">negative </w:t>
      </w:r>
      <w:r w:rsidR="00C83094" w:rsidRPr="009133BE">
        <w:t xml:space="preserve">consequences of heat stress on </w:t>
      </w:r>
      <w:r w:rsidR="002D03D4" w:rsidRPr="009133BE">
        <w:t xml:space="preserve">ruminants </w:t>
      </w:r>
      <w:r w:rsidR="00FA3E51" w:rsidRPr="009133BE">
        <w:t>(</w:t>
      </w:r>
      <w:r w:rsidR="00CB0094" w:rsidRPr="009133BE">
        <w:t xml:space="preserve">biological functioning, </w:t>
      </w:r>
      <w:r w:rsidR="00542996" w:rsidRPr="009133BE">
        <w:t>health</w:t>
      </w:r>
      <w:r w:rsidR="00CB0094" w:rsidRPr="009133BE">
        <w:t xml:space="preserve">, </w:t>
      </w:r>
      <w:r w:rsidR="0082259D" w:rsidRPr="009133BE">
        <w:t>welfare</w:t>
      </w:r>
      <w:r w:rsidR="0057424E" w:rsidRPr="009133BE">
        <w:t>, production</w:t>
      </w:r>
      <w:r w:rsidR="00542996" w:rsidRPr="009133BE">
        <w:t>) as wel</w:t>
      </w:r>
      <w:r w:rsidR="00B75166" w:rsidRPr="009133BE">
        <w:t xml:space="preserve">l as on the </w:t>
      </w:r>
      <w:r w:rsidR="002D03D4" w:rsidRPr="009133BE">
        <w:t>coping strategies</w:t>
      </w:r>
      <w:r w:rsidR="00FA3E51" w:rsidRPr="009133BE">
        <w:t xml:space="preserve"> </w:t>
      </w:r>
      <w:r w:rsidR="002E4FD9" w:rsidRPr="009133BE">
        <w:t>at the animal and system levels</w:t>
      </w:r>
      <w:r w:rsidR="002D03D4" w:rsidRPr="009133BE">
        <w:t xml:space="preserve"> </w:t>
      </w:r>
      <w:r w:rsidR="00965417" w:rsidRPr="009133BE">
        <w:t xml:space="preserve">to </w:t>
      </w:r>
      <w:r w:rsidR="002E4FD9" w:rsidRPr="009133BE">
        <w:t xml:space="preserve">try to </w:t>
      </w:r>
      <w:r w:rsidR="00965417" w:rsidRPr="009133BE">
        <w:t xml:space="preserve">overcome </w:t>
      </w:r>
      <w:r w:rsidR="00FA3E51" w:rsidRPr="009133BE">
        <w:t>them</w:t>
      </w:r>
      <w:r w:rsidR="00542996" w:rsidRPr="009133BE">
        <w:t xml:space="preserve">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review","type":"article-journal","volume":"62"},"uris":["http://www.mendeley.com/documents/?uuid=eb3b2947-fe6b-4fc7-bf8b-ed1033d75edb"]},{"id":"ITEM-2","itemData":{"DOI":"10.3168/jds.2017-12651","ISSN":"15253198","PMID":"28918147","abstract":"The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Science","id":"ITEM-2","issue":"11","issued":{"date-parts":[["2017"]]},"page":"8645-8657","publisher":"American Dairy Science Association","title":"Invited review: Effects of heat stress on dairy cattle welfare","type":"article-journal","volume":"100"},"uris":["http://www.mendeley.com/documents/?uuid=52448e48-d96b-4896-96e5-b7b1fc8f6893"]},{"id":"ITEM-3","itemData":{"ISBN":"0921-4488","abstract":"The exposure of sheep to elevated ambient temperatures induces an increase in the dissipation of excess body heat, in order to negate the excessive heat load. Dissipation of excess body heat is excluded by evaporation of water from the respiratory tract and skin surface via panting and sweating, respectively. Sweating in woolled sheep is much less effective due to the presence of the wool cover. With the elevation in environmental temperature to 36 degrees C, a high proportion of heat is dissipated via the ears and legs. When the physiological mechanisms of the animal fail to negate the excessive heat load, the rectal temperature increases. At the same time, such exposure of sheep to heat stress evokes a series of drastic changes in the biological functions, which include a decrease in feed intake efficiency and utilization, disturbances in water, protein, energy and mineral balances, enzymatic reactions, hormonal secretions and blood metabolites. Recent studies indicate that the suprachiasmatic nucleus (SCN) regulates the circadian and seasonal rhythms of most biological functions, particularly the reproductive functions and behaviour in mammals. The regulation includes the phasic and tonic release of hormones, oestrus and in some cases, gonadal size. This is due to the fact that there is evidence suggesting that the SCN is sensitive to changes in ambient temperature-with some cells being more responsive to cold and others more responsive to heat, although photoperiodic changes may also have a strong influence. In conclusion, it can be said that exposure of sheep to elevated ambient temperature negatively affects the biological functions which are reflected in the impairment of their production and reproduction traits. (C) 2006 Elsevier B.V. All rights reserved","author":[{"dropping-particle":"","family":"Marai","given":"I F M","non-dropping-particle":"","parse-names":false,"suffix":""},{"dropping-particle":"","family":"Darawany","given":"A A","non-dropping-particle":"El","parse-names":false,"suffix":""},{"dropping-particle":"","family":"Fadiel","given":"A","non-dropping-particle":"","parse-names":false,"suffix":""},{"dropping-particle":"","family":"Abdel-Hafez","given":"M A M","non-dropping-particle":"","parse-names":false,"suffix":""}],"container-title":"Small Ruminant Research","id":"ITEM-3","issue":"1-3","issued":{"date-parts":[["2007"]]},"note":"PDF / pas résumé","page":"1-12","title":"Physiological traits as affected by heat stress in sheep - A review","type":"article-journal","volume":"71"},"uris":["http://www.mendeley.com/documents/?uuid=1e9209c1-6fff-4ec1-a92b-d6c0a799877c"]}],"mendeley":{"formattedCitation":"(Marai et al., 2007; Polsky &amp; von Keyserlingk, 2017; Herbut, Angrecka &amp; Walczak, 2018)","manualFormatting":"(Marai et al., 2007; Polsky &amp; von Keyserlingk, 2017; Herbut et al., 2018)","plainTextFormattedCitation":"(Marai et al., 2007; Polsky &amp; von Keyserlingk, 2017; Herbut, Angrecka &amp; Walczak, 2018)","previouslyFormattedCitation":"(Marai et al., 2007; Polsky &amp; von Keyserlingk, 2017; 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rPr>
          <w:bCs/>
        </w:rPr>
        <w:t>(Marai et al., 2007; Polsky &amp; von Keyserlingk, 2017; Herbut</w:t>
      </w:r>
      <w:r w:rsidR="00A8108A">
        <w:rPr>
          <w:bCs/>
        </w:rPr>
        <w:t xml:space="preserve"> et al.</w:t>
      </w:r>
      <w:r w:rsidR="00A659A5" w:rsidRPr="009133BE">
        <w:rPr>
          <w:bCs/>
        </w:rPr>
        <w:t>, 2018)</w:t>
      </w:r>
      <w:r w:rsidR="00FB119E" w:rsidRPr="009133BE">
        <w:rPr>
          <w:rStyle w:val="Appelnotedebasdep"/>
        </w:rPr>
        <w:fldChar w:fldCharType="end"/>
      </w:r>
      <w:r w:rsidR="00FA3E51" w:rsidRPr="009133BE">
        <w:t>.</w:t>
      </w:r>
      <w:r w:rsidR="00440D38" w:rsidRPr="009133BE">
        <w:t xml:space="preserve"> </w:t>
      </w:r>
      <w:r w:rsidR="001A4D18" w:rsidRPr="009133BE">
        <w:t xml:space="preserve">For animals reared outdoors, solar radiation </w:t>
      </w:r>
      <w:r w:rsidRPr="009133BE">
        <w:t>is</w:t>
      </w:r>
      <w:r w:rsidR="001A4D18" w:rsidRPr="009133BE">
        <w:t xml:space="preserve"> considered as the greatest environmental risk factor of heat stress </w:t>
      </w:r>
      <w:r w:rsidR="00FB119E" w:rsidRPr="009133BE">
        <w:rPr>
          <w:rStyle w:val="Appelnotedebasdep"/>
        </w:rPr>
        <w:fldChar w:fldCharType="begin" w:fldLock="1"/>
      </w:r>
      <w:r w:rsidR="00367496" w:rsidRPr="009133BE">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 Angrecka &amp; Walczak, 2018)</w:t>
      </w:r>
      <w:r w:rsidR="00FB119E" w:rsidRPr="009133BE">
        <w:rPr>
          <w:rStyle w:val="Appelnotedebasdep"/>
        </w:rPr>
        <w:fldChar w:fldCharType="end"/>
      </w:r>
      <w:r w:rsidR="001A4D18" w:rsidRPr="009133BE">
        <w:t>, making the provision of shade an effective solution for improving animal welfare</w:t>
      </w:r>
      <w:del w:id="163" w:author="Cécile" w:date="2025-01-08T15:12:00Z">
        <w:r w:rsidR="001A4D18" w:rsidRPr="009133BE" w:rsidDel="0014260D">
          <w:delText xml:space="preserve"> </w:delText>
        </w:r>
        <w:r w:rsidR="002E3F0A" w:rsidRPr="009133BE" w:rsidDel="0014260D">
          <w:delText xml:space="preserve"> </w:delText>
        </w:r>
        <w:r w:rsidR="00FB119E" w:rsidRPr="009133BE" w:rsidDel="0014260D">
          <w:rPr>
            <w:rStyle w:val="Appelnotedebasdep"/>
          </w:rPr>
          <w:fldChar w:fldCharType="begin" w:fldLock="1"/>
        </w:r>
        <w:r w:rsidR="00A8108A" w:rsidRPr="0014260D" w:rsidDel="0014260D">
          <w:delInstrText>ADDIN CSL_CITATION {"citationItems":[{"id":"ITEM-1","itemData":{"DOI":"10.1016/j.applanim.2007.03.015","ISSN":"01681591","abstract":"Our aim was to understand how protection from solar radiation influenced the behaviour and physiology of Holstein Friesian dairy cattle. We compared the behaviour and body temperature of pastured dairy cattle kept in 1of 4 treatments: no shade or free access to shade that blocked either 25, 50 or 99% of solar radiation (n = 3 groups per treatment, 3 animals/group). Within each group, cows were categorized as predominantly black, black and white or white in colour (n = 1 of each coat colour per group). Shade use increased with higher levels of protection from solar radiation (total shade use, 25%: 1.3 h, 50%: 3.0 h, 99%: 3.3 h/15.5 day-time h, S.E.M.: 0.22 h, P &lt; 0.001). As average a</w:delInstrText>
        </w:r>
        <w:r w:rsidR="00A8108A" w:rsidRPr="002165B3" w:rsidDel="0014260D">
          <w:delInstrText>mbient solar radiation increased, total use of the shade structures increased (26 of 27 cows had a positive relationship between solar radiation and total use of shade structures, P &lt; 0.001). This pattern was particularity apparent for the 50 and 99% treatments (P = 0.009). Cows were more likely to use the shade structures when ambient solar radiation levels were highest within a day, highlighting the importance of providing enough shade for all cows to simultaneously use this resource. Standing was the most common behaviour under shade (25%: 1.1 h, 50%: 2.7 h, 99%: 2.9 h/15.5 day-time h, S.E.M.: 0.21 h, P = 0.001). Treatments had no effect on time spent lying or grazing over 24 h (lying: no shade: 9.0 h, 25%: 9.1 h, 50%: 9.5 h, 99%: 8.8 h/24 h, S.E.M.: 0.33 h, P = 0.630; grazing: no shade: 9.0 h, 25%: 9.4 h, 50%: 9.1 h, 99%: 9.3 h/24 h, S.E.M.: 0.19 h, P = 0.231). Cows with more protection from solar radiation had lower minimum body temperature (no shade: 37.9 °C, 25%: 37.9 °C, 50%: 37.9 °C, 99%: 37.7 °C, S.E.M.: 0.05 °C, P = 0.004). Together, these results demonstrate that the degree of protection from solar radiation is an important design feature of effective shade for dairy cattle. © 2007.","author":[{"dropping-particle":"","family":"Tucker","given":"C B","non-dropping-particle":"","parse-names":false,"suffix":""},{"dropping-particle":"","family":"Rogers","given":"Andrea R.","non-dropping-particle":"","parse-names":false,"suffix":""},{"dropping-particle":"","family":"Schütz","given":"K E","non-dropping-particle":"","parse-names":false,"suffix":""}],"container-title":"Applied Animal Behaviour Science","id":"ITEM-1","issue":"2-4","issued":{"date-parts":[["2008"]]},"page":"141-154","title":"Effect of solar radiation on dairy cattle behaviour, use of shade and body temperature in a pasture-based system","type":"article-journal","volume":"109"},"uris":["http://www.mendeley.com/documents/?uuid=27012582-1ce9-4ff4-b0a0-c462891b7aae"]},{"id":"ITEM-2","itemData":{"DOI":"10.1016/j.applanim.2021.105350","ISSN":"01681591","abstract":"The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shade","type":"article-journal","volume":"240"},"uris":["http://www.mendeley.com/documents/?uuid=5ebba28b-9eec-406d-b99c-a48d798d8f0c"]}],"mendeley":{"formattedCitation":"(Tucker, Rogers &amp; Schütz, 2008; Marcone et al., 2021)","manualFormatting":"(Tucker et al., 2008; Marcone et al., 2021)","plainTextFormattedCitation":"(Tucker, Rogers &amp; Schütz, 2008; Marcone et al., 2021)","previouslyFormattedCitation":"(Tucker, Rogers &amp; Schütz, 2008; Marcone et al., 2021)"},"properties":{"noteIndex":0},"schema":"https://github.com/citation-style-language/schema/raw/master/csl-citation.json"}</w:delInstrText>
        </w:r>
        <w:r w:rsidR="00FB119E" w:rsidRPr="009133BE" w:rsidDel="0014260D">
          <w:rPr>
            <w:rStyle w:val="Appelnotedebasdep"/>
          </w:rPr>
          <w:fldChar w:fldCharType="separate"/>
        </w:r>
        <w:r w:rsidR="00A659A5" w:rsidRPr="0014260D" w:rsidDel="0014260D">
          <w:delText>(Tucker</w:delText>
        </w:r>
        <w:r w:rsidR="00A8108A" w:rsidRPr="0014260D" w:rsidDel="0014260D">
          <w:delText xml:space="preserve"> et al.</w:delText>
        </w:r>
        <w:r w:rsidR="00A659A5" w:rsidRPr="002165B3" w:rsidDel="0014260D">
          <w:delText>, 2008; Marcone et al., 2021)</w:delText>
        </w:r>
        <w:r w:rsidR="00FB119E" w:rsidRPr="009133BE" w:rsidDel="0014260D">
          <w:rPr>
            <w:rStyle w:val="Appelnotedebasdep"/>
          </w:rPr>
          <w:fldChar w:fldCharType="end"/>
        </w:r>
      </w:del>
      <w:r w:rsidR="00D1050D" w:rsidRPr="009133BE">
        <w:t>.</w:t>
      </w:r>
      <w:r w:rsidR="00B31465" w:rsidRPr="009133BE">
        <w:t xml:space="preserve"> </w:t>
      </w:r>
      <w:ins w:id="164" w:author="Cécile" w:date="2025-01-08T14:36:00Z">
        <w:r w:rsidR="006419F6">
          <w:t>Positive effects o</w:t>
        </w:r>
      </w:ins>
      <w:ins w:id="165" w:author="Cécile" w:date="2025-01-08T14:37:00Z">
        <w:r w:rsidR="006419F6">
          <w:t xml:space="preserve">f shade </w:t>
        </w:r>
      </w:ins>
      <w:ins w:id="166" w:author="Cécile" w:date="2025-01-08T15:20:00Z">
        <w:r w:rsidR="002165B3">
          <w:t xml:space="preserve">on </w:t>
        </w:r>
      </w:ins>
      <w:ins w:id="167" w:author="Cécile" w:date="2025-01-08T15:34:00Z">
        <w:r w:rsidR="00FB35CB">
          <w:t>animal</w:t>
        </w:r>
      </w:ins>
      <w:ins w:id="168" w:author="Cécile" w:date="2025-01-08T15:20:00Z">
        <w:r w:rsidR="002165B3">
          <w:t xml:space="preserve"> comfort have been evidenced by </w:t>
        </w:r>
      </w:ins>
      <w:ins w:id="169" w:author="Cécile" w:date="2025-01-08T15:35:00Z">
        <w:r w:rsidR="00FB35CB">
          <w:t>changes</w:t>
        </w:r>
      </w:ins>
      <w:ins w:id="170" w:author="Cécile" w:date="2025-01-08T15:21:00Z">
        <w:r w:rsidR="002165B3">
          <w:t xml:space="preserve"> in daily activity patterns</w:t>
        </w:r>
      </w:ins>
      <w:ins w:id="171" w:author="Cécile" w:date="2025-01-08T15:32:00Z">
        <w:r w:rsidR="002169D0">
          <w:t xml:space="preserve"> (increased feeding time, increased ruminati</w:t>
        </w:r>
      </w:ins>
      <w:ins w:id="172" w:author="Cécile" w:date="2025-01-08T15:35:00Z">
        <w:r w:rsidR="00FB35CB">
          <w:t>o</w:t>
        </w:r>
      </w:ins>
      <w:ins w:id="173" w:author="Cécile" w:date="2025-01-08T15:32:00Z">
        <w:r w:rsidR="002169D0">
          <w:t xml:space="preserve">n time in </w:t>
        </w:r>
      </w:ins>
      <w:ins w:id="174" w:author="Cécile" w:date="2025-01-08T15:35:00Z">
        <w:r w:rsidR="00FB35CB">
          <w:t xml:space="preserve">the </w:t>
        </w:r>
      </w:ins>
      <w:ins w:id="175" w:author="Cécile" w:date="2025-01-08T15:32:00Z">
        <w:r w:rsidR="002169D0">
          <w:t>lying pos</w:t>
        </w:r>
      </w:ins>
      <w:ins w:id="176" w:author="Cécile" w:date="2025-01-08T15:38:00Z">
        <w:r w:rsidR="00FB35CB">
          <w:t>ture</w:t>
        </w:r>
      </w:ins>
      <w:ins w:id="177" w:author="Cécile" w:date="2025-01-08T15:33:00Z">
        <w:r w:rsidR="002169D0">
          <w:t>)</w:t>
        </w:r>
      </w:ins>
      <w:ins w:id="178" w:author="Cécile" w:date="2025-01-08T15:26:00Z">
        <w:r w:rsidR="002165B3">
          <w:t xml:space="preserve">, </w:t>
        </w:r>
      </w:ins>
      <w:ins w:id="179" w:author="Cécile" w:date="2025-01-08T15:35:00Z">
        <w:r w:rsidR="00FB35CB">
          <w:t xml:space="preserve">increased </w:t>
        </w:r>
      </w:ins>
      <w:ins w:id="180" w:author="Cécile" w:date="2025-01-08T15:51:00Z">
        <w:r w:rsidR="00BA0D8A">
          <w:t xml:space="preserve">time spent in </w:t>
        </w:r>
      </w:ins>
      <w:ins w:id="181" w:author="Cécile" w:date="2025-01-08T15:26:00Z">
        <w:r w:rsidR="002165B3">
          <w:t>shade</w:t>
        </w:r>
      </w:ins>
      <w:ins w:id="182" w:author="Cécile" w:date="2025-01-08T15:25:00Z">
        <w:r w:rsidR="002165B3">
          <w:t xml:space="preserve"> or </w:t>
        </w:r>
      </w:ins>
      <w:ins w:id="183" w:author="Cécile" w:date="2025-01-08T15:35:00Z">
        <w:r w:rsidR="00FB35CB">
          <w:t xml:space="preserve">lowered </w:t>
        </w:r>
      </w:ins>
      <w:ins w:id="184" w:author="Cécile" w:date="2025-01-08T15:25:00Z">
        <w:r w:rsidR="002165B3">
          <w:t xml:space="preserve">panting scores </w:t>
        </w:r>
      </w:ins>
      <w:ins w:id="185" w:author="Cécile" w:date="2025-01-08T15:56:00Z">
        <w:r w:rsidR="00CB62F9">
          <w:t xml:space="preserve">and body temperature, </w:t>
        </w:r>
      </w:ins>
      <w:ins w:id="186" w:author="Cécile" w:date="2025-01-08T16:10:00Z">
        <w:r w:rsidR="00D76743">
          <w:t xml:space="preserve">when compared to unshaded conditions as well as </w:t>
        </w:r>
      </w:ins>
      <w:ins w:id="187" w:author="Cécile" w:date="2025-01-08T15:26:00Z">
        <w:r w:rsidR="002165B3">
          <w:t xml:space="preserve">in relation </w:t>
        </w:r>
      </w:ins>
      <w:ins w:id="188" w:author="Cécile" w:date="2025-01-08T15:35:00Z">
        <w:r w:rsidR="00FB35CB">
          <w:t xml:space="preserve">to </w:t>
        </w:r>
      </w:ins>
      <w:ins w:id="189" w:author="Cécile" w:date="2025-01-08T16:09:00Z">
        <w:r w:rsidR="00D76743">
          <w:t>change</w:t>
        </w:r>
      </w:ins>
      <w:ins w:id="190" w:author="Cécile" w:date="2025-01-08T16:10:00Z">
        <w:r w:rsidR="00D76743">
          <w:t xml:space="preserve"> in</w:t>
        </w:r>
      </w:ins>
      <w:ins w:id="191" w:author="Cécile" w:date="2025-01-08T15:26:00Z">
        <w:r w:rsidR="002165B3">
          <w:t xml:space="preserve"> weather conditions </w:t>
        </w:r>
      </w:ins>
      <w:ins w:id="192" w:author="Cécile" w:date="2025-01-08T15:31:00Z">
        <w:r w:rsidR="002169D0">
          <w:fldChar w:fldCharType="begin" w:fldLock="1"/>
        </w:r>
      </w:ins>
      <w:r w:rsidR="0069468F">
        <w:instrText>ADDIN CSL_CITATION {"citationItems":[{"id":"ITEM-1","itemData":{"DOI":"10.1016/j.applanim.2007.03.015","ISSN":"01681591","abstract":"Our aim was to understand how protection from solar radiation influenced the behaviour and physiology of Holstein Friesian dairy cattle. We compared the behaviour and body temperature of pastured dairy cattle kept in 1of 4 treatments: no shade or free access to shade that blocked either 25, 50 or 99% of solar radiation (n = 3 groups per treatment, 3 animals/group). Within each group, cows were categorized as predominantly black, black and white or white in colour (n = 1 of each coat colour per group). Shade use increased with higher levels of protection from solar radiation (total shade use, 25%: 1.3 h, 50%: 3.0 h, 99%: 3.3 h/15.5 day-time h, S.E.M.: 0.22 h, P &lt; 0.001). As average ambient solar radiation increased, total use of the shade structures increased (26 of 27 cows had a positive relationship between solar radiation and total use of shade structures, P &lt; 0.001). This pattern was particularity apparent for the 50 and 99% treatments (P = 0.009). Cows were more likely to use the shade structures when ambient solar radiation levels were highest within a day, highlighting the importance of providing enough shade for all cows to simultaneously use this resource. Standing was the most common behaviour under shade (25%: 1.1 h, 50%: 2.7 h, 99%: 2.9 h/15.5 day-time h, S.E.M.: 0.21 h, P = 0.001). Treatments had no effect on time spent lying or grazing over 24 h (lying: no shade: 9.0 h, 25%: 9.1 h, 50%: 9.5 h, 99%: 8.8 h/24 h, S.E.M.: 0.33 h, P = 0.630; grazing: no shade: 9.0 h, 25%: 9.4 h, 50%: 9.1 h, 99%: 9.3 h/24 h, S.E.M.: 0.19 h, P = 0.231). Cows with more protection from solar radiation had lower minimum body temperature (no shade: 37.9 °C, 25%: 37.9 °C, 50%: 37.9 °C, 99%: 37.7 °C, S.E.M.: 0.05 °C, P = 0.004). Together, these results demonstrate that the degree of protection from solar radiation is an important design feature of effective shade for dairy cattle. © 2007.","author":[{"dropping-particle":"","family":"Tucker","given":"C B","non-dropping-particle":"","parse-names":false,"suffix":""},{"dropping-particle":"","family":"Rogers","given":"Andrea R.","non-dropping-particle":"","parse-names":false,"suffix":""},{"dropping-particle":"","family":"Schütz","given":"K E","non-dropping-particle":"","parse-names":false,"suffix":""}],"container-title":"Applied Animal Behaviour Science","id":"ITEM-1","issue":"2-4","issued":{"date-parts":[["2008"]]},"page":"141-154","title":"Effect of solar radiation on dairy cattle behaviour, use of shade and body temperature in a pasture-based system","type":"article-journal","volume":"109"},"uris":["http://www.mendeley.com/documents/?uuid=27012582-1ce9-4ff4-b0a0-c462891b7aae"]},{"id":"ITEM-2","itemData":{"DOI":"10.1016/j.jveb.2020.10.003","ISSN":"15587878","abstract":"Exposure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Behavior","id":"ITEM-2","issued":{"date-parts":[["2020"]]},"page":"103-107","publisher":"Elsevier","title":"Tree shade improves the comfort of sheep during extreme summer","type":"article-journal","volume":"40"},"uris":["http://www.mendeley.com/documents/?uuid=f8212326-304c-4ccd-ab9e-e61130a68cf7"]},{"id":"ITEM-3","itemData":{"DOI":"10.1016/j.applanim.2021.105350","ISSN":"01681591","abstract":"The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Science","id":"ITEM-3","issue":"January","issued":{"date-parts":[["2021"]]},"page":"105350","publisher":"Elsevier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shade","type":"article-journal","volume":"240"},"uris":["http://www.mendeley.com/documents/?uuid=5ebba28b-9eec-406d-b99c-a48d798d8f0c"]}],"mendeley":{"formattedCitation":"(Tucker, Rogers &amp; Schütz, 2008; De et al., 2020; Marcone et al., 2021)","manualFormatting":"(Tucker et al., 2008; De et al., 2020; Marcone et al., 2021)","plainTextFormattedCitation":"(Tucker, Rogers &amp; Schütz, 2008; De et al., 2020; Marcone et al., 2021)","previouslyFormattedCitation":"(Tucker, Rogers &amp; Schütz, 2008; De et al., 2020; Marcone et al., 2021)"},"properties":{"noteIndex":0},"schema":"https://github.com/citation-style-language/schema/raw/master/csl-citation.json"}</w:instrText>
      </w:r>
      <w:r w:rsidR="002169D0">
        <w:fldChar w:fldCharType="separate"/>
      </w:r>
      <w:r w:rsidR="002169D0" w:rsidRPr="002169D0">
        <w:rPr>
          <w:lang w:val="en-GB"/>
        </w:rPr>
        <w:t>(Tucker</w:t>
      </w:r>
      <w:ins w:id="193" w:author="Cécile" w:date="2025-01-08T15:31:00Z">
        <w:r w:rsidR="002169D0" w:rsidRPr="002169D0">
          <w:rPr>
            <w:lang w:val="en-GB"/>
          </w:rPr>
          <w:t xml:space="preserve"> et al.</w:t>
        </w:r>
      </w:ins>
      <w:r w:rsidR="002169D0" w:rsidRPr="002169D0">
        <w:rPr>
          <w:lang w:val="en-GB"/>
        </w:rPr>
        <w:t>, 2008; De et al., 2020; Marcone et al., 2021)</w:t>
      </w:r>
      <w:ins w:id="194" w:author="Cécile" w:date="2025-01-08T15:31:00Z">
        <w:r w:rsidR="002169D0">
          <w:fldChar w:fldCharType="end"/>
        </w:r>
      </w:ins>
      <w:ins w:id="195" w:author="Cécile" w:date="2025-01-08T15:33:00Z">
        <w:r w:rsidR="002169D0">
          <w:t>.</w:t>
        </w:r>
      </w:ins>
      <w:ins w:id="196" w:author="Cécile" w:date="2025-01-08T15:26:00Z">
        <w:r w:rsidR="002165B3" w:rsidRPr="002169D0">
          <w:rPr>
            <w:lang w:val="en-GB"/>
          </w:rPr>
          <w:t xml:space="preserve"> </w:t>
        </w:r>
      </w:ins>
      <w:r w:rsidR="00B31465" w:rsidRPr="009133BE">
        <w:t xml:space="preserve">In grazing systems, trees </w:t>
      </w:r>
      <w:r w:rsidR="001A4D18" w:rsidRPr="009133BE">
        <w:t>can</w:t>
      </w:r>
      <w:r w:rsidR="00B31465" w:rsidRPr="009133BE">
        <w:t xml:space="preserve"> </w:t>
      </w:r>
      <w:r w:rsidR="001A4D18" w:rsidRPr="009133BE">
        <w:t xml:space="preserve">serve as natural sources of </w:t>
      </w:r>
      <w:r w:rsidR="00B31465" w:rsidRPr="009133BE">
        <w:t xml:space="preserve">shade and shelter for </w:t>
      </w:r>
      <w:r w:rsidR="001A4D18" w:rsidRPr="009133BE">
        <w:t>a</w:t>
      </w:r>
      <w:r w:rsidR="00B31465" w:rsidRPr="009133BE">
        <w:t xml:space="preserve">nimals. </w:t>
      </w:r>
      <w:r w:rsidR="00317757" w:rsidRPr="009133BE">
        <w:t>Compared to artificial shelter</w:t>
      </w:r>
      <w:r w:rsidR="001A4D18" w:rsidRPr="009133BE">
        <w:t>s</w:t>
      </w:r>
      <w:r w:rsidR="00317757" w:rsidRPr="009133BE">
        <w:t xml:space="preserve">, </w:t>
      </w:r>
      <w:r w:rsidR="00462C77" w:rsidRPr="009133BE">
        <w:t xml:space="preserve">trees </w:t>
      </w:r>
      <w:r w:rsidR="002024F6" w:rsidRPr="009133BE">
        <w:t xml:space="preserve">can additionally </w:t>
      </w:r>
      <w:r w:rsidR="001A4D18" w:rsidRPr="009133BE">
        <w:t>offer</w:t>
      </w:r>
      <w:r w:rsidR="00317757" w:rsidRPr="009133BE">
        <w:t xml:space="preserve"> several ecosystem services</w:t>
      </w:r>
      <w:r w:rsidR="00F426C1" w:rsidRPr="009133BE">
        <w:t xml:space="preserve"> such as increased biodiversity</w:t>
      </w:r>
      <w:r w:rsidR="004D382F" w:rsidRPr="009133BE">
        <w:t xml:space="preserve">, improved </w:t>
      </w:r>
      <w:r w:rsidR="00F426C1" w:rsidRPr="009133BE">
        <w:t xml:space="preserve">soil fertility  and control of erosion </w:t>
      </w:r>
      <w:r w:rsidR="00FB119E" w:rsidRPr="009133BE">
        <w:rPr>
          <w:rStyle w:val="Appelnotedebasdep"/>
        </w:rPr>
        <w:fldChar w:fldCharType="begin" w:fldLock="1"/>
      </w:r>
      <w:r w:rsidR="00367496" w:rsidRPr="009133BE">
        <w:instrText>ADDIN CSL_CITATION {"citationItems":[{"id":"ITEM-1","itemData":{"DOI":"10.1186/s13750-022-00260-4","ISBN":"1375002200260","ISSN":"20472382","abstract":"Background: Agroforestry bridges the gap that often separates agriculture and forestry by building integrated systems to address both environmental and socio-economic objectives. Existing empirical research has suggested that agroforestry—the integration of trees with crops and/or livestock—can prevent environmental degradation, improve agricultural productivity, increase carbon sequestration, and support healthy soil and healthy ecosystems while providing stable incomes and other benefits to human welfare. However, the extent of the literature supporting or refuting these claims has not been well documented. This study addresses this research gap by collating and describing the evidence for the impacts of agroforestry on ecosystem services and human well-being in high-income countries and presents the characteristics and gaps in the literature. Methods: We searched 5 primary databases and 24 organizational websites using a pre-defined search string designed to capture articles relating agroforestry practices and policy interventions to outcomes in high-income countries. Searches included peer-reviewed and grey literature published in the English language between January 1990 and June 2020. We screened the identified articles for inclusion or exclusion in two stages: title/abstract and full text. We extracted data from articles included at the full-text stage to form the map and associated database. For inclusion, the study in question must have assessed the impacts of the deliberate promotion and/or actual integration of woody perennials (trees, shrubs, etc.) with agricultural crops and/or animals. Results: Our search returned 31,852 articles of which we included 585 primary articles, 6 ongoing primary articles, and 41 systematically conducted literature reviews. The articles spanned three decades and 31 countries. The most studied practices are on linear boundary plantings (hedgerows, shelterbelts, windbreaks, and riparian buffers) and silvopasture systems. The most studied outcome is regulation and maintenance of physical, chemical, and biological conditions as an ecosystem service, followed by agricultural yield and mediation of waste/toxics/other nuisances (nutrient runoff and carbon storage). Conclusions: Results highlight key evidence gaps and areas where research has concentrated. Knowledge on the impacts of specific policy interventions to promote agroforestry remains scarce. The impacts of actual agroforestry practices are more well-studied, b…","author":[{"dropping-particle":"","family":"Castle","given":"S E","non-dropping-particle":"","parse-names":false,"suffix":""},{"dropping-particle":"","family":"Miller","given":"D C","non-dropping-particle":"","parse-names":false,"suffix":""},{"dropping-particle":"","family":"Merten","given":"N","non-dropping-particle":"","parse-names":false,"suffix":""},{"dropping-particle":"","family":"Ordonez","given":"P J","non-dropping-particle":"","parse-names":false,"suffix":""},{"dropping-particle":"","family":"Baylis","given":"K","non-dropping-particle":"","parse-names":false,"suffix":""}],"container-title":"Environmental Evidence","id":"ITEM-1","issue":"1","issued":{"date-parts":[["2022"]]},"page":"1-27","publisher":"BioMed Central","title":"Evidence for the impacts of agroforestry on ecosystem services and human well-being in high-income countries: a systematic map","type":"article-journal","volume":"11"},"uris":["http://www.mendeley.com/documents/?uuid=9cc14da7-8114-4373-a262-a953fe706f2a"]},{"id":"ITEM-2","itemData":{"DOI":"10.1016/j.agee.2016.06.002","ISSN":"01678809","abstract":"Agroforestry has been proposed as a sustainable agricultural system over conventional agriculture and forestry, conserving biodiversity and enhancing ecosystem service provision while not compromising productivity. However, the available evidence for the societal benefits of agroforestry is fragmented and does often not integrate diverse ecosystem services into the assessment. To upscale existing case-study insights to the European level, we conducted a meta-analysis on the effects of agroforestry on ecosystem service provision and on biodiversity levels. From 53 publications we extracted a total of 365 comparisons that were selected for the meta-analysis. Results revealed an overall positive effect of agroforestry (effect size = 0.454, p &lt; 0.01) over conventional agriculture and forestry. However, results were heterogeneous, with differences among the types of agroforestry practices and ecosystem services assessed. Erosion control, biodiversity, and soil fertility are enhanced by agroforestry while there is no clear effect on provisioning services. The effect of agroforestry on biomass production is negative. Comparisons between agroforestry types and reference land-uses showed that both silvopastoral and silvoarable systems increase ecosystem service provision and biodiversity, especially when compared with forestry land. Mediterranean tree plantation systems should be especially targeted as soil erosion could be highly reduced while soil fertility increased. We conclude that agroforestry can enhance biodiversity and ecosystem service provision relative to conventional agriculture and forestry in Europe and could be a strategically beneficial land use in rural planning if its inherent complexity is considered in policy measures.","author":[{"dropping-particle":"","family":"Torralba","given":"M","non-dropping-particle":"","parse-names":false,"suffix":""},{"dropping-particle":"","family":"Fagerholm","given":"N","non-dropping-particle":"","parse-names":false,"suffix":""},{"dropping-particle":"","family":"Burgess","given":"P J","non-dropping-particle":"","parse-names":false,"suffix":""},{"dropping-particle":"","family":"Moreno","given":"G","non-dropping-particle":"","parse-names":false,"suffix":""},{"dropping-particle":"","family":"Plieninger","given":"T","non-dropping-particle":"","parse-names":false,"suffix":""}],"container-title":"Agriculture, Ecosystems and Environment","id":"ITEM-2","issued":{"date-parts":[["2016"]]},"page":"150-161","publisher":"Elsevier B.V.","title":"Do European agroforestry systems enhance biodiversity and ecosystem services? A meta-analysis","type":"article-journal","volume":"230"},"uris":["http://www.mendeley.com/documents/?uuid=5e885bed-f14a-4072-a657-27af112400bd"]}],"mendeley":{"formattedCitation":"(Torralba et al., 2016; Castle et al., 2022)","plainTextFormattedCitation":"(Torralba et al., 2016; Castle et al., 2022)","previouslyFormattedCitation":"(Torralba et al., 2016; Castle et al., 2022)"},"properties":{"noteIndex":0},"schema":"https://github.com/citation-style-language/schema/raw/master/csl-citation.json"}</w:instrText>
      </w:r>
      <w:r w:rsidR="00FB119E" w:rsidRPr="009133BE">
        <w:rPr>
          <w:rStyle w:val="Appelnotedebasdep"/>
        </w:rPr>
        <w:fldChar w:fldCharType="separate"/>
      </w:r>
      <w:r w:rsidR="00A659A5" w:rsidRPr="009133BE">
        <w:rPr>
          <w:bCs/>
        </w:rPr>
        <w:t>(Torralba et al., 2016; Castle et al., 2022)</w:t>
      </w:r>
      <w:r w:rsidR="00FB119E" w:rsidRPr="009133BE">
        <w:rPr>
          <w:rStyle w:val="Appelnotedebasdep"/>
        </w:rPr>
        <w:fldChar w:fldCharType="end"/>
      </w:r>
      <w:r w:rsidR="00317757" w:rsidRPr="009133BE">
        <w:t xml:space="preserve">, making the interest </w:t>
      </w:r>
      <w:r w:rsidR="00462C77" w:rsidRPr="009133BE">
        <w:t xml:space="preserve">for silvopastures growing, </w:t>
      </w:r>
      <w:r w:rsidR="00CA3619" w:rsidRPr="009133BE">
        <w:t xml:space="preserve">consistently with </w:t>
      </w:r>
      <w:r w:rsidR="00CC75B6" w:rsidRPr="009133BE">
        <w:t xml:space="preserve">the consideration of </w:t>
      </w:r>
      <w:r w:rsidR="00CA3619" w:rsidRPr="009133BE">
        <w:t>a</w:t>
      </w:r>
      <w:r w:rsidR="00317757" w:rsidRPr="009133BE">
        <w:t xml:space="preserve">groecological </w:t>
      </w:r>
      <w:r w:rsidR="00063784" w:rsidRPr="009133BE">
        <w:t>concepts</w:t>
      </w:r>
      <w:r w:rsidR="00317757" w:rsidRPr="009133BE">
        <w:t xml:space="preserve">. </w:t>
      </w:r>
      <w:r w:rsidR="00D31A88" w:rsidRPr="009133BE">
        <w:t xml:space="preserve">In sheep breeding systems, there is however little research on the effects of the availability of trees and tree shade on </w:t>
      </w:r>
      <w:r w:rsidR="00F45848" w:rsidRPr="009133BE">
        <w:t xml:space="preserve">sheep </w:t>
      </w:r>
      <w:r w:rsidR="00CC75B6" w:rsidRPr="009133BE">
        <w:t xml:space="preserve">behaviour, </w:t>
      </w:r>
      <w:r w:rsidR="00D31A88" w:rsidRPr="009133BE">
        <w:t>welfare</w:t>
      </w:r>
      <w:r w:rsidR="00F45848" w:rsidRPr="009133BE">
        <w:t xml:space="preserve"> (heat stress), health and production </w:t>
      </w:r>
      <w:r w:rsidR="00FB119E" w:rsidRPr="009133BE">
        <w:rPr>
          <w:rStyle w:val="Appelnotedebasdep"/>
        </w:rPr>
        <w:fldChar w:fldCharType="begin" w:fldLock="1"/>
      </w:r>
      <w:r w:rsidR="00367496" w:rsidRPr="009133BE">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summer","type":"article-journal","volume":"40"},"uris":["http://www.mendeley.com/documents/?uuid=f8212326-304c-4ccd-ab9e-e61130a68cf7"]}],"mendeley":{"formattedCitation":"(De et al., 2020)","plainTextFormattedCitation":"(De et al., 2020)","previouslyFormattedCitation":"(De et al., 2020)"},"properties":{"noteIndex":0},"schema":"https://github.com/citation-style-language/schema/raw/master/csl-citation.json"}</w:instrText>
      </w:r>
      <w:r w:rsidR="00FB119E" w:rsidRPr="009133BE">
        <w:rPr>
          <w:rStyle w:val="Appelnotedebasdep"/>
        </w:rPr>
        <w:fldChar w:fldCharType="separate"/>
      </w:r>
      <w:r w:rsidR="00A659A5" w:rsidRPr="009133BE">
        <w:t>(De et al., 2020)</w:t>
      </w:r>
      <w:r w:rsidR="00FB119E" w:rsidRPr="009133BE">
        <w:rPr>
          <w:rStyle w:val="Appelnotedebasdep"/>
        </w:rPr>
        <w:fldChar w:fldCharType="end"/>
      </w:r>
      <w:r w:rsidR="00F45848" w:rsidRPr="009133BE">
        <w:t xml:space="preserve">. This is </w:t>
      </w:r>
      <w:r w:rsidR="0052464A" w:rsidRPr="009133BE">
        <w:t>even more</w:t>
      </w:r>
      <w:r w:rsidR="00F45848" w:rsidRPr="009133BE">
        <w:t xml:space="preserve"> scarce if we look at temperate regions</w:t>
      </w:r>
      <w:r w:rsidR="0052464A" w:rsidRPr="009133BE">
        <w:t xml:space="preserve"> </w:t>
      </w:r>
      <w:r w:rsidR="00FB119E" w:rsidRPr="009133BE">
        <w:rPr>
          <w:rStyle w:val="Appelnotedebasdep"/>
        </w:rPr>
        <w:fldChar w:fldCharType="begin" w:fldLock="1"/>
      </w:r>
      <w:r w:rsidR="00A8108A">
        <w:instrText>ADDIN CSL_CITATION {"citationItems":[{"id":"ITEM-1","itemData":{"DOI":"10.1007/s10457-018-0221-y","ISSN":"15729680","abstract":"Shade for livestock during periods of heat stress is likely to be one of the biggest drivers for silvopasture adoption by livestock producers, yet the degree of physiological benefit for animals in silvopastures is generally unquantified. The greatest challenge for measuring body temperatures and assessing heat stress in animals on pasture is in collecting the data while minimizing disturbance to the animal. In this study, intravaginal temperature sensors were constructed from blank controlled internal drug release devices and small temperature loggers. Body temperatures of ewe lambs (n = 9) were recorded within a replicate within a week, and these measures were taken sequentially within each of three experimental periods. During the hottest part of the day (1200–1900 h), ewe lambs in the open pasture had hotter vaginal temperatures than lambs in the black walnut (Juglans nigra) silvopastures (P ≤ 0.0338). Ewe lambs in the honeylocust silvopastures (Gleditsia triacanthos) had cooler body temperatures than lambs in the open pastures at 1500 h (P = 0.0469). Ewe lambs in the open pasture experienced more fluctuation in day to nighttime core temperature change (P &lt; 0.0001). Ewe lambs in the honeylocust silvopastures and the open pastures exhibited increasing vaginal temperatures each successive month. The trees within these silvopastures moderated the impact of ambient conditions on lamb body temperatures.","author":[{"dropping-particle":"","family":"Pent","given":"G J","non-dropping-particle":"","parse-names":false,"suffix":""},{"dropping-particle":"","family":"Fike","given":"J H","non-dropping-particle":"","parse-names":false,"suffix":""},{"dropping-particle":"","family":"Kim","given":"I","non-dropping-particle":"","parse-names":false,"suffix":""}],"container-title":"Agroforestry Systems","id":"ITEM-1","issue":"1","issued":{"date-parts":[["2021"]]},"page":"21-32","publisher":"Springer Netherlands","title":"Ewe lamb vaginal temperatures in hardwood silvopastures","type":"article-journal","volume":"95"},"uris":["http://www.mendeley.com/documents/?uuid=b9ebce22-5009-48c5-8060-059882d6622b"]},{"id":"ITEM-2","itemData":{"DOI":"10.1016/j.applanim.2021.105350","ISSN":"01681591","abstract":"The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 Pent, Fike &amp; Kim, 2021)","manualFormatting":"(Marcone et al., 2021; Pent et al., 2021)","plainTextFormattedCitation":"(Marcone et al., 2021; Pent, Fike &amp; Kim, 2021)","previouslyFormattedCitation":"(Marcone et al., 2021; Pent, Fike &amp; Kim, 2021)"},"properties":{"noteIndex":0},"schema":"https://github.com/citation-style-language/schema/raw/master/csl-citation.json"}</w:instrText>
      </w:r>
      <w:r w:rsidR="00FB119E" w:rsidRPr="009133BE">
        <w:rPr>
          <w:rStyle w:val="Appelnotedebasdep"/>
        </w:rPr>
        <w:fldChar w:fldCharType="separate"/>
      </w:r>
      <w:r w:rsidR="00A659A5" w:rsidRPr="009133BE">
        <w:rPr>
          <w:bCs/>
        </w:rPr>
        <w:t>(Marcone et al., 2021; Pent</w:t>
      </w:r>
      <w:r w:rsidR="00A8108A">
        <w:rPr>
          <w:bCs/>
        </w:rPr>
        <w:t xml:space="preserve"> et al.</w:t>
      </w:r>
      <w:r w:rsidR="00A659A5" w:rsidRPr="009133BE">
        <w:rPr>
          <w:bCs/>
        </w:rPr>
        <w:t>, 2021)</w:t>
      </w:r>
      <w:r w:rsidR="00FB119E" w:rsidRPr="009133BE">
        <w:rPr>
          <w:rStyle w:val="Appelnotedebasdep"/>
        </w:rPr>
        <w:fldChar w:fldCharType="end"/>
      </w:r>
      <w:r w:rsidR="0052464A" w:rsidRPr="009133BE">
        <w:t xml:space="preserve">, and at the </w:t>
      </w:r>
      <w:r w:rsidR="002024F6" w:rsidRPr="009133BE">
        <w:t xml:space="preserve">active </w:t>
      </w:r>
      <w:r w:rsidR="0052464A" w:rsidRPr="009133BE">
        <w:t xml:space="preserve">use of </w:t>
      </w:r>
      <w:r w:rsidR="000958BF" w:rsidRPr="009133BE">
        <w:t xml:space="preserve">tree </w:t>
      </w:r>
      <w:r w:rsidR="0052464A" w:rsidRPr="009133BE">
        <w:t xml:space="preserve">shade by sheep </w:t>
      </w:r>
      <w:r w:rsidR="0020795D" w:rsidRPr="009133BE">
        <w:t xml:space="preserve">in the light of </w:t>
      </w:r>
      <w:r w:rsidR="0052464A" w:rsidRPr="009133BE">
        <w:t>welfare purposes</w:t>
      </w:r>
      <w:r w:rsidR="007A644D" w:rsidRPr="009133BE">
        <w:t xml:space="preserve"> </w:t>
      </w:r>
      <w:r w:rsidR="00FB119E" w:rsidRPr="009133BE">
        <w:rPr>
          <w:rStyle w:val="Appelnotedebasdep"/>
        </w:rPr>
        <w:fldChar w:fldCharType="begin" w:fldLock="1"/>
      </w:r>
      <w:r w:rsidR="00367496" w:rsidRPr="009133BE">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summer","type":"article-journal","volume":"4"},"uris":["http://www.mendeley.com/documents/?uuid=34535a8c-9a95-4cd9-aa6e-ee1085dafc0c"]}],"mendeley":{"formattedCitation":"(Pent et al., 2020a)","plainTextFormattedCitation":"(Pent et al., 2020a)","previouslyFormattedCitation":"(Pent et al., 2020a)"},"properties":{"noteIndex":0},"schema":"https://github.com/citation-style-language/schema/raw/master/csl-citation.json"}</w:instrText>
      </w:r>
      <w:r w:rsidR="00FB119E" w:rsidRPr="009133BE">
        <w:rPr>
          <w:rStyle w:val="Appelnotedebasdep"/>
        </w:rPr>
        <w:fldChar w:fldCharType="separate"/>
      </w:r>
      <w:r w:rsidR="00A659A5" w:rsidRPr="009133BE">
        <w:rPr>
          <w:bCs/>
        </w:rPr>
        <w:t>(Pent et al., 2020a)</w:t>
      </w:r>
      <w:r w:rsidR="00FB119E" w:rsidRPr="009133BE">
        <w:rPr>
          <w:rStyle w:val="Appelnotedebasdep"/>
        </w:rPr>
        <w:fldChar w:fldCharType="end"/>
      </w:r>
      <w:r w:rsidR="0020795D" w:rsidRPr="009133BE">
        <w:t xml:space="preserve">. </w:t>
      </w:r>
    </w:p>
    <w:p w14:paraId="47EE14CF" w14:textId="0AE1E9A8" w:rsidR="00E71838" w:rsidRDefault="00E71838" w:rsidP="00ED7283">
      <w:pPr>
        <w:rPr>
          <w:ins w:id="197" w:author="Cécile" w:date="2024-10-22T16:30:00Z"/>
        </w:rPr>
      </w:pPr>
      <w:r w:rsidRPr="009133BE">
        <w:t xml:space="preserve">The study aimed to objectify the importance of trees for sheep welfare by characterising how productive ewes, grazing in temperate mid-mountain pastures, use shade depending on </w:t>
      </w:r>
      <w:del w:id="198" w:author="Cécile" w:date="2025-02-17T15:30:00Z">
        <w:r w:rsidRPr="009133BE" w:rsidDel="008A6FFA">
          <w:delText>micro</w:delText>
        </w:r>
      </w:del>
      <w:r w:rsidRPr="009133BE">
        <w:t>climat</w:t>
      </w:r>
      <w:r w:rsidR="00972F80" w:rsidRPr="009133BE">
        <w:t>ic</w:t>
      </w:r>
      <w:r w:rsidRPr="009133BE">
        <w:t xml:space="preserve"> conditions and tree density. </w:t>
      </w:r>
      <w:r w:rsidR="00C20D68" w:rsidRPr="009133BE">
        <w:t>We assumed that trees w</w:t>
      </w:r>
      <w:r w:rsidR="001375E6">
        <w:t>ould have</w:t>
      </w:r>
      <w:r w:rsidR="00CC2A1A" w:rsidRPr="009133BE">
        <w:t xml:space="preserve"> </w:t>
      </w:r>
      <w:r w:rsidR="001375E6">
        <w:t xml:space="preserve">a </w:t>
      </w:r>
      <w:r w:rsidR="00CC2A1A" w:rsidRPr="009133BE">
        <w:t xml:space="preserve">positive effect on ewes by alleviating heat stress and </w:t>
      </w:r>
      <w:ins w:id="199" w:author="Cécile" w:date="2025-01-08T16:55:00Z">
        <w:r w:rsidR="00695FFF">
          <w:t xml:space="preserve">we predicted </w:t>
        </w:r>
      </w:ins>
      <w:r w:rsidR="00CC2A1A" w:rsidRPr="009133BE">
        <w:t>that ewes w</w:t>
      </w:r>
      <w:r w:rsidR="001375E6">
        <w:t>ould</w:t>
      </w:r>
      <w:r w:rsidR="00CC2A1A" w:rsidRPr="009133BE">
        <w:t xml:space="preserve"> actively </w:t>
      </w:r>
      <w:ins w:id="200" w:author="Cécile" w:date="2025-01-08T16:56:00Z">
        <w:r w:rsidR="00ED7283">
          <w:t>and increas</w:t>
        </w:r>
      </w:ins>
      <w:ins w:id="201" w:author="Cécile" w:date="2025-01-08T16:57:00Z">
        <w:r w:rsidR="00ED7283">
          <w:t xml:space="preserve">ingly </w:t>
        </w:r>
      </w:ins>
      <w:r w:rsidR="00CC2A1A" w:rsidRPr="009133BE">
        <w:t xml:space="preserve">seek out the shade </w:t>
      </w:r>
      <w:ins w:id="202" w:author="Cécile" w:date="2025-01-08T16:58:00Z">
        <w:r w:rsidR="00ED7283">
          <w:t>from</w:t>
        </w:r>
      </w:ins>
      <w:del w:id="203" w:author="Cécile" w:date="2025-01-08T16:58:00Z">
        <w:r w:rsidR="00CC2A1A" w:rsidRPr="009133BE" w:rsidDel="00ED7283">
          <w:delText>of</w:delText>
        </w:r>
      </w:del>
      <w:r w:rsidR="00CC2A1A" w:rsidRPr="009133BE">
        <w:t xml:space="preserve"> trees</w:t>
      </w:r>
      <w:del w:id="204" w:author="Cécile" w:date="2025-01-08T16:57:00Z">
        <w:r w:rsidR="00CC2A1A" w:rsidRPr="009133BE" w:rsidDel="00ED7283">
          <w:delText xml:space="preserve">, </w:delText>
        </w:r>
        <w:r w:rsidR="00EA376E" w:rsidRPr="009133BE" w:rsidDel="00ED7283">
          <w:delText>increasingly</w:delText>
        </w:r>
      </w:del>
      <w:r w:rsidR="00CC2A1A" w:rsidRPr="009133BE">
        <w:t xml:space="preserve"> as climat</w:t>
      </w:r>
      <w:r w:rsidR="00972F80" w:rsidRPr="009133BE">
        <w:t>ic</w:t>
      </w:r>
      <w:r w:rsidR="00CC2A1A" w:rsidRPr="009133BE">
        <w:t xml:space="preserve"> conditions became more stressful</w:t>
      </w:r>
      <w:ins w:id="205" w:author="Cécile" w:date="2024-10-22T16:43:00Z">
        <w:r w:rsidR="001375E6">
          <w:t xml:space="preserve">. </w:t>
        </w:r>
      </w:ins>
      <w:ins w:id="206" w:author="Cécile" w:date="2024-10-22T16:46:00Z">
        <w:r w:rsidR="003E0027">
          <w:t>W</w:t>
        </w:r>
      </w:ins>
      <w:ins w:id="207" w:author="Cécile" w:date="2024-10-22T16:44:00Z">
        <w:r w:rsidR="003E0027">
          <w:t xml:space="preserve">ith </w:t>
        </w:r>
      </w:ins>
      <w:ins w:id="208" w:author="Cécile" w:date="2024-10-22T16:45:00Z">
        <w:r w:rsidR="003E0027">
          <w:t>the decrease in</w:t>
        </w:r>
      </w:ins>
      <w:ins w:id="209" w:author="Cécile" w:date="2024-10-22T16:43:00Z">
        <w:r w:rsidR="001375E6">
          <w:t xml:space="preserve"> </w:t>
        </w:r>
      </w:ins>
      <w:del w:id="210" w:author="Cécile" w:date="2024-10-22T16:41:00Z">
        <w:r w:rsidR="00CC2A1A" w:rsidRPr="009133BE" w:rsidDel="001375E6">
          <w:delText xml:space="preserve"> and </w:delText>
        </w:r>
      </w:del>
      <w:del w:id="211" w:author="Cécile" w:date="2024-10-22T16:43:00Z">
        <w:r w:rsidR="00CC2A1A" w:rsidRPr="009133BE" w:rsidDel="001375E6">
          <w:delText xml:space="preserve">as </w:delText>
        </w:r>
      </w:del>
      <w:r w:rsidR="00CC2A1A" w:rsidRPr="009133BE">
        <w:t>tree density</w:t>
      </w:r>
      <w:ins w:id="212" w:author="Cécile" w:date="2024-10-22T16:45:00Z">
        <w:r w:rsidR="003E0027">
          <w:t xml:space="preserve">, </w:t>
        </w:r>
      </w:ins>
      <w:ins w:id="213" w:author="Cécile" w:date="2024-10-22T16:47:00Z">
        <w:r w:rsidR="003E0027">
          <w:t xml:space="preserve">and therefore </w:t>
        </w:r>
      </w:ins>
      <w:ins w:id="214" w:author="Cécile" w:date="2025-01-08T16:58:00Z">
        <w:r w:rsidR="00ED7283">
          <w:t xml:space="preserve">in </w:t>
        </w:r>
      </w:ins>
      <w:ins w:id="215" w:author="Cécile" w:date="2024-10-22T16:45:00Z">
        <w:r w:rsidR="003E0027">
          <w:t>shade availiability</w:t>
        </w:r>
      </w:ins>
      <w:ins w:id="216" w:author="Cécile" w:date="2024-10-22T16:44:00Z">
        <w:r w:rsidR="001375E6">
          <w:t xml:space="preserve">, we </w:t>
        </w:r>
      </w:ins>
      <w:ins w:id="217" w:author="Cécile" w:date="2024-10-22T16:51:00Z">
        <w:r w:rsidR="003E0027">
          <w:t xml:space="preserve">also </w:t>
        </w:r>
      </w:ins>
      <w:ins w:id="218" w:author="Cécile" w:date="2025-01-08T16:56:00Z">
        <w:r w:rsidR="00ED7283">
          <w:t xml:space="preserve">predicted </w:t>
        </w:r>
      </w:ins>
      <w:ins w:id="219" w:author="Cécile" w:date="2024-10-22T16:44:00Z">
        <w:r w:rsidR="001375E6">
          <w:t>that ewes</w:t>
        </w:r>
      </w:ins>
      <w:ins w:id="220" w:author="Cécile" w:date="2024-10-22T16:52:00Z">
        <w:r w:rsidR="003E0027">
          <w:t>’ motivation to get shade (</w:t>
        </w:r>
      </w:ins>
      <w:ins w:id="221" w:author="Cécile" w:date="2024-10-22T16:44:00Z">
        <w:r w:rsidR="001375E6">
          <w:t xml:space="preserve">selectivity </w:t>
        </w:r>
      </w:ins>
      <w:ins w:id="222" w:author="Cécile" w:date="2024-10-22T16:46:00Z">
        <w:r w:rsidR="003E0027">
          <w:t xml:space="preserve">for </w:t>
        </w:r>
      </w:ins>
      <w:ins w:id="223" w:author="Cécile" w:date="2024-10-22T16:44:00Z">
        <w:r w:rsidR="001375E6">
          <w:t>shade</w:t>
        </w:r>
      </w:ins>
      <w:ins w:id="224" w:author="Cécile" w:date="2024-10-22T16:52:00Z">
        <w:r w:rsidR="003E0027">
          <w:t>)</w:t>
        </w:r>
      </w:ins>
      <w:ins w:id="225" w:author="Cécile" w:date="2024-10-22T16:53:00Z">
        <w:r w:rsidR="003E0027">
          <w:t xml:space="preserve"> w</w:t>
        </w:r>
      </w:ins>
      <w:ins w:id="226" w:author="Cécile" w:date="2025-01-08T16:56:00Z">
        <w:r w:rsidR="00ED7283">
          <w:t>ill</w:t>
        </w:r>
      </w:ins>
      <w:ins w:id="227" w:author="Cécile" w:date="2024-10-22T16:53:00Z">
        <w:r w:rsidR="003E0027">
          <w:t xml:space="preserve"> become more pronounced</w:t>
        </w:r>
      </w:ins>
      <w:del w:id="228" w:author="Cécile" w:date="2024-10-22T16:46:00Z">
        <w:r w:rsidR="00CC2A1A" w:rsidRPr="009133BE" w:rsidDel="003E0027">
          <w:delText xml:space="preserve"> was low</w:delText>
        </w:r>
        <w:r w:rsidR="0098351B" w:rsidRPr="009133BE" w:rsidDel="003E0027">
          <w:delText>er</w:delText>
        </w:r>
      </w:del>
      <w:r w:rsidR="00CC2A1A" w:rsidRPr="009133BE">
        <w:t>.</w:t>
      </w:r>
      <w:r w:rsidRPr="009133BE">
        <w:t xml:space="preserve"> </w:t>
      </w:r>
      <w:r w:rsidR="009212DC" w:rsidRPr="009133BE">
        <w:t>Additionally</w:t>
      </w:r>
      <w:r w:rsidR="00C32C7E" w:rsidRPr="009133BE">
        <w:t xml:space="preserve">, as trees can </w:t>
      </w:r>
      <w:r w:rsidR="009212DC" w:rsidRPr="009133BE">
        <w:t>negatively affect</w:t>
      </w:r>
      <w:r w:rsidR="00373106" w:rsidRPr="009133BE">
        <w:t xml:space="preserve"> sward biomass </w:t>
      </w:r>
      <w:r w:rsidR="00FB119E" w:rsidRPr="009133BE">
        <w:rPr>
          <w:rStyle w:val="Appelnotedebasdep"/>
        </w:rPr>
        <w:fldChar w:fldCharType="begin" w:fldLock="1"/>
      </w:r>
      <w:r w:rsidR="00A8108A">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Silvopasture","type":"article-journal","volume":"66"},"uris":["http://www.mendeley.com/documents/?uuid=00872ff5-b6b3-4247-be8b-2357667fbe3b"]},{"id":"ITEM-2","itemData":{"DOI":"10.1016/0378-1127(91)90210-M","ISSN":"03781127","abstract":"Interactions between trees (Pinus radiata), pastures and animals on farmland have been measured in New Zealand for 17 years. P. radiata is grown across a wide range of sites in New Zealand and under several management regimes. For agroforestry, P. radiata is usually grown under a direct sawlog regime with final tree stockings of around 200 stems/ha. Lower tree stockings allow pasture production well into the rotation (tree age 15) to the extent that at 100 stems/ha, pasture growth is 32% that of open pasture (no trees). Pasture growth declines with increasing tree stocking and age. Pasture botanical composition changes from high producing temperature pasture species to low fertility grasses and legumes. Under closely spaced pines, high levels of accumulated decaying needles smother the remaining pasture. Sheep performance generally declines with time in a totally planted agroforestry site. Feed quality (in vitro digestibility) of pasture decreases with increasing tree stocking. Factors affecting livestock performance in temperate agroforestry include class and species of stock, livestock shelter, pasture management, gastrointestinal parasite populations and ingestion of decaying pine needles. The significance of these factors and the benefits of agroforestry to the New Zealand scene are discussed. © 1991.","author":[{"dropping-particle":"","family":"Hawke","given":"M. F.","non-dropping-particle":"","parse-names":false,"suffix":""}],"container-title":"Forest Ecology and Management","id":"ITEM-2","issue":"1-4","issued":{"date-parts":[["1991"]]},"page":"109-118","title":"Pasture production and animal performance under pine agroforestry in New Zealand","type":"article-journal","volume":"45"},"uris":["http://www.mendeley.com/documents/?uuid=f2f0114a-3ae2-4312-ba7b-4191fe528b37"]}],"mendeley":{"formattedCitation":"(Hawke, 1991; Kallenbach, Kerley &amp; Bishop-Hurley, 2006)","manualFormatting":"(Hawke, 1991; Kallenbach et al., 2006)","plainTextFormattedCitation":"(Hawke, 1991; Kallenbach, Kerley &amp; Bishop-Hurley, 2006)","previouslyFormattedCitation":"(Hawke, 1991; Kallenbach, Kerley &amp; Bishop-Hurley, 2006)"},"properties":{"noteIndex":0},"schema":"https://github.com/citation-style-language/schema/raw/master/csl-citation.json"}</w:instrText>
      </w:r>
      <w:r w:rsidR="00FB119E" w:rsidRPr="009133BE">
        <w:rPr>
          <w:rStyle w:val="Appelnotedebasdep"/>
        </w:rPr>
        <w:fldChar w:fldCharType="separate"/>
      </w:r>
      <w:r w:rsidR="00A659A5" w:rsidRPr="009133BE">
        <w:rPr>
          <w:bCs/>
        </w:rPr>
        <w:t>(Hawke, 1991; Kallenbach</w:t>
      </w:r>
      <w:r w:rsidR="00A8108A">
        <w:rPr>
          <w:bCs/>
        </w:rPr>
        <w:t xml:space="preserve"> et al.</w:t>
      </w:r>
      <w:r w:rsidR="00A659A5" w:rsidRPr="009133BE">
        <w:rPr>
          <w:bCs/>
        </w:rPr>
        <w:t>, 2006)</w:t>
      </w:r>
      <w:r w:rsidR="00FB119E" w:rsidRPr="009133BE">
        <w:rPr>
          <w:rStyle w:val="Appelnotedebasdep"/>
        </w:rPr>
        <w:fldChar w:fldCharType="end"/>
      </w:r>
      <w:r w:rsidR="00C32C7E" w:rsidRPr="009133BE">
        <w:t>, we comple</w:t>
      </w:r>
      <w:ins w:id="229" w:author="Cécile" w:date="2024-10-22T16:55:00Z">
        <w:r w:rsidR="009A103D">
          <w:t>men</w:t>
        </w:r>
      </w:ins>
      <w:r w:rsidR="00C32C7E" w:rsidRPr="009133BE">
        <w:t xml:space="preserve">ted </w:t>
      </w:r>
      <w:ins w:id="230" w:author="Cécile" w:date="2024-10-22T16:55:00Z">
        <w:r w:rsidR="009A103D">
          <w:t xml:space="preserve">the </w:t>
        </w:r>
      </w:ins>
      <w:del w:id="231" w:author="Cécile" w:date="2024-10-22T16:55:00Z">
        <w:r w:rsidR="00C32C7E" w:rsidRPr="009133BE" w:rsidDel="009A103D">
          <w:delText xml:space="preserve">animal </w:delText>
        </w:r>
      </w:del>
      <w:r w:rsidR="00C32C7E" w:rsidRPr="009133BE">
        <w:t>measurements</w:t>
      </w:r>
      <w:ins w:id="232" w:author="Cécile" w:date="2024-10-22T16:55:00Z">
        <w:r w:rsidR="009A103D">
          <w:t xml:space="preserve"> on animals</w:t>
        </w:r>
      </w:ins>
      <w:r w:rsidR="00C32C7E" w:rsidRPr="009133BE">
        <w:t xml:space="preserve"> with </w:t>
      </w:r>
      <w:del w:id="233" w:author="Cécile" w:date="2024-10-22T16:55:00Z">
        <w:r w:rsidR="00C32C7E" w:rsidRPr="009133BE" w:rsidDel="009A103D">
          <w:delText xml:space="preserve">pasture </w:delText>
        </w:r>
      </w:del>
      <w:r w:rsidR="00C32C7E" w:rsidRPr="009133BE">
        <w:t>measurements</w:t>
      </w:r>
      <w:ins w:id="234" w:author="Cécile" w:date="2024-10-22T16:55:00Z">
        <w:r w:rsidR="009A103D">
          <w:t xml:space="preserve"> on the feeding resource (pasture vegetation</w:t>
        </w:r>
      </w:ins>
      <w:ins w:id="235" w:author="Cécile" w:date="2024-10-22T16:56:00Z">
        <w:r w:rsidR="009A103D">
          <w:t xml:space="preserve">) </w:t>
        </w:r>
      </w:ins>
      <w:del w:id="236" w:author="Cécile" w:date="2024-10-22T16:56:00Z">
        <w:r w:rsidR="00C32C7E" w:rsidRPr="009133BE" w:rsidDel="009A103D">
          <w:delText xml:space="preserve">, so as </w:delText>
        </w:r>
      </w:del>
      <w:r w:rsidR="00C32C7E" w:rsidRPr="009133BE">
        <w:t xml:space="preserve">to </w:t>
      </w:r>
      <w:ins w:id="237" w:author="Cécile" w:date="2024-10-22T16:56:00Z">
        <w:r w:rsidR="009A103D">
          <w:t>provide</w:t>
        </w:r>
      </w:ins>
      <w:del w:id="238" w:author="Cécile" w:date="2024-10-22T16:56:00Z">
        <w:r w:rsidR="00C32C7E" w:rsidRPr="009133BE" w:rsidDel="009A103D">
          <w:delText>get</w:delText>
        </w:r>
      </w:del>
      <w:r w:rsidR="00C32C7E" w:rsidRPr="009133BE">
        <w:t xml:space="preserve"> e</w:t>
      </w:r>
      <w:r w:rsidR="0019051F" w:rsidRPr="009133BE">
        <w:t xml:space="preserve">lements </w:t>
      </w:r>
      <w:r w:rsidR="00C32C7E" w:rsidRPr="009133BE">
        <w:t>of interpretation regarding</w:t>
      </w:r>
      <w:ins w:id="239" w:author="Cécile" w:date="2024-10-22T16:56:00Z">
        <w:r w:rsidR="009A103D">
          <w:t xml:space="preserve"> trends in </w:t>
        </w:r>
      </w:ins>
      <w:del w:id="240" w:author="Cécile" w:date="2024-10-22T16:56:00Z">
        <w:r w:rsidR="00C32C7E" w:rsidRPr="009133BE" w:rsidDel="009A103D">
          <w:delText xml:space="preserve"> </w:delText>
        </w:r>
        <w:r w:rsidR="0019051F" w:rsidRPr="009133BE" w:rsidDel="009A103D">
          <w:delText xml:space="preserve">the evolutions of </w:delText>
        </w:r>
      </w:del>
      <w:r w:rsidR="0019051F" w:rsidRPr="009133BE">
        <w:t>animal</w:t>
      </w:r>
      <w:del w:id="241" w:author="Cécile" w:date="2024-10-22T16:56:00Z">
        <w:r w:rsidR="0019051F" w:rsidRPr="009133BE" w:rsidDel="009A103D">
          <w:delText>s’</w:delText>
        </w:r>
      </w:del>
      <w:r w:rsidR="0019051F" w:rsidRPr="009133BE">
        <w:t xml:space="preserve"> performance</w:t>
      </w:r>
      <w:del w:id="242" w:author="Cécile" w:date="2024-10-22T16:56:00Z">
        <w:r w:rsidR="0019051F" w:rsidRPr="009133BE" w:rsidDel="009A103D">
          <w:delText>s</w:delText>
        </w:r>
      </w:del>
      <w:r w:rsidR="00C32C7E" w:rsidRPr="009133BE">
        <w:t xml:space="preserve">. </w:t>
      </w:r>
    </w:p>
    <w:p w14:paraId="6F052F75" w14:textId="2E303A4F" w:rsidR="001E08DD" w:rsidRPr="009133BE" w:rsidRDefault="001E08DD" w:rsidP="00B161A3"/>
    <w:p w14:paraId="67909142" w14:textId="77777777" w:rsidR="008D41EC" w:rsidRPr="009133BE" w:rsidRDefault="008D41EC" w:rsidP="00A86D1F">
      <w:pPr>
        <w:pStyle w:val="Titre1"/>
      </w:pPr>
      <w:r w:rsidRPr="009133BE">
        <w:t>Materials and Methods</w:t>
      </w:r>
    </w:p>
    <w:p w14:paraId="484393BB" w14:textId="41BFF0F5" w:rsidR="00407DC5" w:rsidRPr="009133BE" w:rsidRDefault="001E6D8D" w:rsidP="00B161A3">
      <w:r w:rsidRPr="009133BE">
        <w:t xml:space="preserve">The general procedure consisted of analysing behaviour, especially shade use, activity, welfare and performances of sheep within a silvopastoral system characterised by </w:t>
      </w:r>
      <w:r w:rsidR="00D50B98" w:rsidRPr="009133BE">
        <w:t xml:space="preserve">three </w:t>
      </w:r>
      <w:r w:rsidRPr="009133BE">
        <w:t xml:space="preserve">tree densities. The experiment focused on the grazing season </w:t>
      </w:r>
      <w:r w:rsidR="00E53EFC" w:rsidRPr="009133BE">
        <w:t>(</w:t>
      </w:r>
      <w:r w:rsidR="00020678" w:rsidRPr="009133BE">
        <w:t xml:space="preserve">spring and summer, </w:t>
      </w:r>
      <w:r w:rsidR="009A1C3E" w:rsidRPr="009133BE">
        <w:t>May to September in our temperate area</w:t>
      </w:r>
      <w:r w:rsidR="00E53EFC" w:rsidRPr="009133BE">
        <w:t>)</w:t>
      </w:r>
      <w:r w:rsidRPr="009133BE">
        <w:t xml:space="preserve"> and</w:t>
      </w:r>
      <w:r w:rsidR="00E53EFC" w:rsidRPr="009133BE">
        <w:t xml:space="preserve">, for behavioural observations, on sunny days with </w:t>
      </w:r>
      <w:ins w:id="243" w:author="Cécile" w:date="2024-10-22T17:04:00Z">
        <w:r w:rsidR="009A103D">
          <w:t xml:space="preserve">increased thermal load on </w:t>
        </w:r>
      </w:ins>
      <w:del w:id="244" w:author="Cécile" w:date="2024-10-22T17:04:00Z">
        <w:r w:rsidR="00E53EFC" w:rsidRPr="009133BE" w:rsidDel="009A103D">
          <w:delText xml:space="preserve">a risk of heat stress for </w:delText>
        </w:r>
      </w:del>
      <w:r w:rsidR="00E53EFC" w:rsidRPr="009133BE">
        <w:t xml:space="preserve">the animals. </w:t>
      </w:r>
      <w:r w:rsidR="00407DC5" w:rsidRPr="009133BE">
        <w:t>We repeated the design over three consecutive years, using different groups of sheep, in order to capture some of the variability</w:t>
      </w:r>
      <w:r w:rsidR="00DE3575" w:rsidRPr="009133BE">
        <w:t xml:space="preserve"> due to variation</w:t>
      </w:r>
      <w:r w:rsidR="00161783" w:rsidRPr="009133BE">
        <w:t xml:space="preserve">s in weather conditions </w:t>
      </w:r>
      <w:r w:rsidR="00FB119E" w:rsidRPr="009133BE">
        <w:rPr>
          <w:rStyle w:val="Appelnotedebasdep"/>
        </w:rPr>
        <w:fldChar w:fldCharType="begin" w:fldLock="1"/>
      </w:r>
      <w:r w:rsidR="00707F39" w:rsidRPr="009133BE">
        <w:instrText>ADDIN CSL_CITATION {"citationItems":[{"id":"ITEM-1","itemData":{"DOI":"10.2135/cropsci2015.02.0070","ISSN":"14350653","abstract":"Grazing experiments provide fundamental information on the biology of grassland ecosystems, enable selection of persistent forage cultivars that support animal production, and develop management guidelines for end users. Challenges to proper conduct of grazing research include achieving meaningful time and spatial scales, difficulty in measurement of key variables, and scarcity of research funding. Opportunities are emerging for grazing research as a result of increasing awareness of grassland multifunctionality, ecosystem services, and environmental impacts. Capitalizing on these opportunities will require increased participation in grazing research by collaborators from a broader range of ecosystem sciences. This facilitates answering traditional production questions while concurrently discovering new knowledge regarding the larger grassland agroecosystem. Application of grazing research implies adoption by clientele and achieving realworld impacts. Targeting technology and products to specific clientele and achieving on-farm participation by change agents within the target audience can provide highly visible pilot studies that attract users to new technologies. The future of grazing research is not assured, but opportunities are emerging for scientists who engage collaborators representing a broader range of ecosystem sciences and who effectively develop and communicate their program outputs to clientele leading to adoption and measurable impacts.","author":[{"dropping-particle":"","family":"Sollenberger","given":"Lynn E.","non-dropping-particle":"","parse-names":false,"suffix":""}],"container-title":"Crop Science","id":"ITEM-1","issue":"6","issued":{"date-parts":[["2015"]]},"page":"2540-2549","title":"Challenges, opportunities, and applications of grazing research","type":"article-journal","volume":"55"},"uris":["http://www.mendeley.com/documents/?uuid=475d8cbf-64f2-4630-a71e-b3019388cac4"]}],"mendeley":{"formattedCitation":"(Sollenberger, 2015)","plainTextFormattedCitation":"(Sollenberger, 2015)","previouslyFormattedCitation":"(Sollenberger, 2015)"},"properties":{"noteIndex":0},"schema":"https://github.com/citation-style-language/schema/raw/master/csl-citation.json"}</w:instrText>
      </w:r>
      <w:r w:rsidR="00FB119E" w:rsidRPr="009133BE">
        <w:rPr>
          <w:rStyle w:val="Appelnotedebasdep"/>
        </w:rPr>
        <w:fldChar w:fldCharType="separate"/>
      </w:r>
      <w:r w:rsidR="00FB119E" w:rsidRPr="009133BE">
        <w:rPr>
          <w:bCs/>
        </w:rPr>
        <w:t>(Sollenberger, 2015)</w:t>
      </w:r>
      <w:r w:rsidR="00FB119E" w:rsidRPr="009133BE">
        <w:rPr>
          <w:rStyle w:val="Appelnotedebasdep"/>
        </w:rPr>
        <w:fldChar w:fldCharType="end"/>
      </w:r>
      <w:r w:rsidR="00407DC5" w:rsidRPr="009133BE">
        <w:t xml:space="preserve">. </w:t>
      </w:r>
    </w:p>
    <w:p w14:paraId="0BB35F7C" w14:textId="77777777" w:rsidR="009534F0" w:rsidRPr="009133BE" w:rsidRDefault="009534F0" w:rsidP="00B161A3"/>
    <w:p w14:paraId="302180FF" w14:textId="34506805" w:rsidR="008D41EC" w:rsidRPr="001E7EFB" w:rsidRDefault="002314AC" w:rsidP="006E7531">
      <w:pPr>
        <w:pStyle w:val="Titre2"/>
        <w:rPr>
          <w:lang w:val="en-GB"/>
        </w:rPr>
      </w:pPr>
      <w:r w:rsidRPr="001E7EFB">
        <w:rPr>
          <w:lang w:val="en-GB"/>
        </w:rPr>
        <w:t>Experimental site and a</w:t>
      </w:r>
      <w:r w:rsidR="008D41EC" w:rsidRPr="001E7EFB">
        <w:rPr>
          <w:lang w:val="en-GB"/>
        </w:rPr>
        <w:t>nimals</w:t>
      </w:r>
    </w:p>
    <w:p w14:paraId="6D9E2598" w14:textId="77777777" w:rsidR="000C11B2" w:rsidRPr="009133BE" w:rsidRDefault="000C11B2" w:rsidP="000C11B2">
      <w:pPr>
        <w:rPr>
          <w:ins w:id="245" w:author="Cécile" w:date="2024-11-13T09:48:00Z"/>
        </w:rPr>
      </w:pPr>
      <w:ins w:id="246" w:author="Cécile" w:date="2024-11-13T09:48:00Z">
        <w:r w:rsidRPr="009133BE">
          <w:t xml:space="preserve">The experimental procedures were validated by the regional ethical committee and approved by the French Research Ministry under n°2016050900291012. </w:t>
        </w:r>
      </w:ins>
    </w:p>
    <w:p w14:paraId="1447279C" w14:textId="19F7C3E6" w:rsidR="000825A7" w:rsidRPr="009133BE" w:rsidRDefault="002314AC" w:rsidP="00B161A3">
      <w:r w:rsidRPr="009133BE">
        <w:t xml:space="preserve">The experiment was conducted </w:t>
      </w:r>
      <w:r w:rsidR="00AD7C8C" w:rsidRPr="009133BE">
        <w:t xml:space="preserve">in 2016, 2017 and 2018 </w:t>
      </w:r>
      <w:r w:rsidR="002F4CC7" w:rsidRPr="009133BE">
        <w:t>at the INRAE Experimental Unit</w:t>
      </w:r>
      <w:r w:rsidR="00BC5C8C" w:rsidRPr="009133BE">
        <w:t xml:space="preserve"> </w:t>
      </w:r>
      <w:r w:rsidR="00850ABB" w:rsidRPr="009133BE">
        <w:t xml:space="preserve">(UE1414 “Herbipôle”) </w:t>
      </w:r>
      <w:r w:rsidR="00BC5C8C" w:rsidRPr="009133BE">
        <w:t xml:space="preserve">in Central France </w:t>
      </w:r>
      <w:r w:rsidR="002F4CC7" w:rsidRPr="009133BE">
        <w:t>(45°4</w:t>
      </w:r>
      <w:r w:rsidR="008D528D" w:rsidRPr="009133BE">
        <w:t>2</w:t>
      </w:r>
      <w:r w:rsidR="002F4CC7" w:rsidRPr="009133BE">
        <w:t>’</w:t>
      </w:r>
      <w:r w:rsidR="008D528D" w:rsidRPr="009133BE">
        <w:t>53</w:t>
      </w:r>
      <w:r w:rsidR="002F4CC7" w:rsidRPr="009133BE">
        <w:t>”N, 3°01’2</w:t>
      </w:r>
      <w:r w:rsidR="008D528D" w:rsidRPr="009133BE">
        <w:t>1</w:t>
      </w:r>
      <w:r w:rsidR="004954DA" w:rsidRPr="009133BE">
        <w:t>”</w:t>
      </w:r>
      <w:r w:rsidR="002F4CC7" w:rsidRPr="009133BE">
        <w:t>E, 8</w:t>
      </w:r>
      <w:r w:rsidR="00181485" w:rsidRPr="009133BE">
        <w:t>50</w:t>
      </w:r>
      <w:r w:rsidR="002F4CC7" w:rsidRPr="009133BE">
        <w:t>m).</w:t>
      </w:r>
      <w:r w:rsidR="00BC5C8C" w:rsidRPr="009133BE">
        <w:t xml:space="preserve"> The climate is </w:t>
      </w:r>
      <w:r w:rsidR="00850ABB" w:rsidRPr="009133BE">
        <w:t xml:space="preserve">temperate and </w:t>
      </w:r>
      <w:r w:rsidR="008A464D" w:rsidRPr="009133BE">
        <w:t>semi-</w:t>
      </w:r>
      <w:r w:rsidR="003806F8" w:rsidRPr="009133BE">
        <w:t>continental</w:t>
      </w:r>
      <w:r w:rsidR="008A464D" w:rsidRPr="009133BE">
        <w:t xml:space="preserve"> with </w:t>
      </w:r>
      <w:r w:rsidR="00AF6C3B" w:rsidRPr="009133BE">
        <w:t>mountainous influences</w:t>
      </w:r>
      <w:r w:rsidR="00020678" w:rsidRPr="009133BE">
        <w:t xml:space="preserve"> and classified as Cfb in the Köppen-Geiger classification</w:t>
      </w:r>
      <w:r w:rsidR="00E80FCA" w:rsidRPr="009133BE">
        <w:t xml:space="preserve"> </w:t>
      </w:r>
      <w:r w:rsidR="00FB119E" w:rsidRPr="009133BE">
        <w:rPr>
          <w:rStyle w:val="Appelnotedebasdep"/>
        </w:rPr>
        <w:fldChar w:fldCharType="begin" w:fldLock="1"/>
      </w:r>
      <w:r w:rsidR="00367496" w:rsidRPr="009133BE">
        <w:instrText>ADDIN CSL_CITATION {"citationItems":[{"id":"ITEM-1","itemData":{"DOI":"10.1038/sdata.2018.214","ISSN":"20524463","PMID":"30375988","abstract":"We present new global maps of the Köppen-Geiger climate classification at an unprecedented 1-km resolution for the present-day (1980–2016) and for projected future conditions (2071–2100) under climate change. The present-day map is derived from an ensemble of four high-resolution, topographically-corrected climatic maps. The future map is derived from an ensemble of 32 climate model projections (scenario RCP8.5), by superimposing the projected climate change anomaly on the baseline high-resolution climatic maps. For both time periods we calculate confidence levels from the ensemble spread, providing valuable indications of the reliability of the classifications. The new maps exhibit a higher classification accuracy and substantially more detail than previous maps, particularly in regions with sharp spatial or elevation gradients. We anticipate the new maps will be useful for numerous applications, including species and vegetation distribution modeling. The new maps including the associated confidence maps are freely available via www.gloh2o.org/koppen.","author":[{"dropping-particle":"","family":"Beck","given":"H E","non-dropping-particle":"","parse-names":false,"suffix":""},{"dropping-particle":"","family":"Zimmermann","given":"N E","non-dropping-particle":"","parse-names":false,"suffix":""},{"dropping-particle":"","family":"McVicar","given":"T R","non-dropping-particle":"","parse-names":false,"suffix":""},{"dropping-particle":"","family":"Vergopolan","given":"N","non-dropping-particle":"","parse-names":false,"suffix":""},{"dropping-particle":"","family":"Berg","given":"A","non-dropping-particle":"","parse-names":false,"suffix":""},{"dropping-particle":"","family":"Wood","given":"E F","non-dropping-particle":"","parse-names":false,"suffix":""}],"container-title":"Scientific Data","id":"ITEM-1","issued":{"date-parts":[["2018"]]},"page":"1-12","publisher":"The Author(s)","title":"Present and future köppen-geiger climate classification maps at 1-km resolution","type":"article-journal","volume":"5"},"uris":["http://www.mendeley.com/documents/?uuid=4b9c05b1-66de-4575-a9a9-96398dabb8bf"]}],"mendeley":{"formattedCitation":"(Beck et al., 2018)","plainTextFormattedCitation":"(Beck et al., 2018)","previouslyFormattedCitation":"(Beck et al., 2018)"},"properties":{"noteIndex":0},"schema":"https://github.com/citation-style-language/schema/raw/master/csl-citation.json"}</w:instrText>
      </w:r>
      <w:r w:rsidR="00FB119E" w:rsidRPr="009133BE">
        <w:rPr>
          <w:rStyle w:val="Appelnotedebasdep"/>
        </w:rPr>
        <w:fldChar w:fldCharType="separate"/>
      </w:r>
      <w:r w:rsidR="00A659A5" w:rsidRPr="009133BE">
        <w:rPr>
          <w:bCs/>
        </w:rPr>
        <w:t>(Beck et al., 2018)</w:t>
      </w:r>
      <w:r w:rsidR="00FB119E" w:rsidRPr="009133BE">
        <w:rPr>
          <w:rStyle w:val="Appelnotedebasdep"/>
        </w:rPr>
        <w:fldChar w:fldCharType="end"/>
      </w:r>
      <w:r w:rsidR="00850ABB" w:rsidRPr="009133BE">
        <w:t>.</w:t>
      </w:r>
      <w:r w:rsidR="00F73B79" w:rsidRPr="009133BE">
        <w:t xml:space="preserve"> </w:t>
      </w:r>
      <w:r w:rsidR="004954DA" w:rsidRPr="009133BE">
        <w:t xml:space="preserve">The experimental </w:t>
      </w:r>
      <w:del w:id="247" w:author="Cécile" w:date="2024-12-18T09:05:00Z">
        <w:r w:rsidR="004954DA" w:rsidRPr="009133BE" w:rsidDel="00800FCA">
          <w:delText xml:space="preserve">device </w:delText>
        </w:r>
      </w:del>
      <w:ins w:id="248" w:author="Cécile" w:date="2024-12-18T09:05:00Z">
        <w:r w:rsidR="00800FCA">
          <w:t>setting</w:t>
        </w:r>
        <w:r w:rsidR="00800FCA" w:rsidRPr="009133BE">
          <w:t xml:space="preserve"> </w:t>
        </w:r>
      </w:ins>
      <w:r w:rsidR="004954DA" w:rsidRPr="009133BE">
        <w:t xml:space="preserve">was composed of three </w:t>
      </w:r>
      <w:r w:rsidR="003927CC" w:rsidRPr="009133BE">
        <w:t>pastures</w:t>
      </w:r>
      <w:r w:rsidR="004954DA" w:rsidRPr="009133BE">
        <w:t xml:space="preserve"> </w:t>
      </w:r>
      <w:ins w:id="249" w:author="Cécile" w:date="2024-10-22T16:15:00Z">
        <w:r w:rsidR="00143E7D">
          <w:t>of similar s</w:t>
        </w:r>
      </w:ins>
      <w:ins w:id="250" w:author="Cécile" w:date="2024-10-22T17:05:00Z">
        <w:r w:rsidR="000B7C93">
          <w:t>ize</w:t>
        </w:r>
      </w:ins>
      <w:ins w:id="251" w:author="Cécile" w:date="2024-10-22T16:16:00Z">
        <w:r w:rsidR="00143E7D">
          <w:t xml:space="preserve"> </w:t>
        </w:r>
      </w:ins>
      <w:r w:rsidR="0002348C" w:rsidRPr="009133BE">
        <w:t>(</w:t>
      </w:r>
      <w:r w:rsidR="00C5724D" w:rsidRPr="009133BE">
        <w:t>0.</w:t>
      </w:r>
      <w:r w:rsidR="0002348C" w:rsidRPr="009133BE">
        <w:t>8</w:t>
      </w:r>
      <w:r w:rsidR="0074177E" w:rsidRPr="009133BE">
        <w:t>2</w:t>
      </w:r>
      <w:r w:rsidR="004D2884" w:rsidRPr="009133BE">
        <w:t xml:space="preserve"> </w:t>
      </w:r>
      <w:r w:rsidR="0074177E" w:rsidRPr="009133BE">
        <w:t>ha</w:t>
      </w:r>
      <w:r w:rsidR="004D2884" w:rsidRPr="009133BE">
        <w:t xml:space="preserve">, SD </w:t>
      </w:r>
      <w:r w:rsidR="0074177E" w:rsidRPr="009133BE">
        <w:t>0.0</w:t>
      </w:r>
      <w:r w:rsidR="008A31B4" w:rsidRPr="009133BE">
        <w:t>3</w:t>
      </w:r>
      <w:r w:rsidR="005E788E" w:rsidRPr="009133BE">
        <w:t>4</w:t>
      </w:r>
      <w:r w:rsidR="004D2884" w:rsidRPr="009133BE">
        <w:t xml:space="preserve">) </w:t>
      </w:r>
      <w:r w:rsidR="0088343E" w:rsidRPr="009133BE">
        <w:t>located within a radius of 320 m</w:t>
      </w:r>
      <w:r w:rsidR="00745F31" w:rsidRPr="009133BE">
        <w:t xml:space="preserve"> (Figure </w:t>
      </w:r>
      <w:r w:rsidR="008F04D5" w:rsidRPr="009133BE">
        <w:t>1</w:t>
      </w:r>
      <w:r w:rsidR="00745F31" w:rsidRPr="009133BE">
        <w:t>)</w:t>
      </w:r>
      <w:r w:rsidR="0088343E" w:rsidRPr="009133BE">
        <w:t xml:space="preserve">. They were </w:t>
      </w:r>
      <w:r w:rsidR="00745F31" w:rsidRPr="009133BE">
        <w:t>p</w:t>
      </w:r>
      <w:r w:rsidR="0074177E" w:rsidRPr="009133BE">
        <w:t xml:space="preserve">astures </w:t>
      </w:r>
      <w:r w:rsidR="00745F31" w:rsidRPr="009133BE">
        <w:t xml:space="preserve">of </w:t>
      </w:r>
      <w:r w:rsidR="004954DA" w:rsidRPr="009133BE">
        <w:t xml:space="preserve">permanent </w:t>
      </w:r>
      <w:r w:rsidR="0088343E" w:rsidRPr="009133BE">
        <w:t>grasslands</w:t>
      </w:r>
      <w:r w:rsidR="001B1E94" w:rsidRPr="009133BE">
        <w:t xml:space="preserve">, composed mainly of </w:t>
      </w:r>
      <w:r w:rsidR="001B1E94" w:rsidRPr="009133BE">
        <w:rPr>
          <w:i/>
        </w:rPr>
        <w:t>Lolium perenne</w:t>
      </w:r>
      <w:r w:rsidR="00B57849" w:rsidRPr="009133BE">
        <w:rPr>
          <w:i/>
        </w:rPr>
        <w:t xml:space="preserve"> </w:t>
      </w:r>
      <w:r w:rsidR="00B57849" w:rsidRPr="009133BE">
        <w:rPr>
          <w:iCs/>
        </w:rPr>
        <w:t>L.</w:t>
      </w:r>
      <w:r w:rsidR="001B1E94" w:rsidRPr="009133BE">
        <w:rPr>
          <w:i/>
        </w:rPr>
        <w:t>, Holcus lanatus</w:t>
      </w:r>
      <w:r w:rsidR="00B57849" w:rsidRPr="009133BE">
        <w:rPr>
          <w:i/>
        </w:rPr>
        <w:t xml:space="preserve"> </w:t>
      </w:r>
      <w:r w:rsidR="00B57849" w:rsidRPr="009133BE">
        <w:rPr>
          <w:iCs/>
        </w:rPr>
        <w:t>L</w:t>
      </w:r>
      <w:r w:rsidR="001B1E94" w:rsidRPr="009133BE">
        <w:rPr>
          <w:i/>
        </w:rPr>
        <w:t xml:space="preserve">., Poa sp. </w:t>
      </w:r>
      <w:r w:rsidR="001B1E94" w:rsidRPr="009133BE">
        <w:t>and</w:t>
      </w:r>
      <w:r w:rsidR="001B1E94" w:rsidRPr="009133BE">
        <w:rPr>
          <w:i/>
        </w:rPr>
        <w:t xml:space="preserve"> </w:t>
      </w:r>
      <w:r w:rsidR="000D29E1" w:rsidRPr="009133BE">
        <w:rPr>
          <w:i/>
        </w:rPr>
        <w:t>Agrostis sp</w:t>
      </w:r>
      <w:r w:rsidR="000D29E1" w:rsidRPr="009133BE">
        <w:t xml:space="preserve">. as grasses, and </w:t>
      </w:r>
      <w:r w:rsidR="000D29E1" w:rsidRPr="009133BE">
        <w:rPr>
          <w:i/>
        </w:rPr>
        <w:t>Trifolium repens</w:t>
      </w:r>
      <w:r w:rsidR="00B57849" w:rsidRPr="009133BE">
        <w:rPr>
          <w:i/>
        </w:rPr>
        <w:t xml:space="preserve"> </w:t>
      </w:r>
      <w:r w:rsidR="00B57849" w:rsidRPr="009133BE">
        <w:rPr>
          <w:iCs/>
        </w:rPr>
        <w:t>L.</w:t>
      </w:r>
      <w:r w:rsidR="000D29E1" w:rsidRPr="009133BE">
        <w:rPr>
          <w:i/>
        </w:rPr>
        <w:t xml:space="preserve">, Achillea millefolium </w:t>
      </w:r>
      <w:r w:rsidR="00B57849" w:rsidRPr="009133BE">
        <w:rPr>
          <w:iCs/>
        </w:rPr>
        <w:t>L.</w:t>
      </w:r>
      <w:r w:rsidR="000D29E1" w:rsidRPr="009133BE">
        <w:rPr>
          <w:i/>
        </w:rPr>
        <w:t>, Stella sp</w:t>
      </w:r>
      <w:r w:rsidR="000D29E1" w:rsidRPr="009133BE">
        <w:t xml:space="preserve">. and </w:t>
      </w:r>
      <w:r w:rsidR="000D29E1" w:rsidRPr="009133BE">
        <w:rPr>
          <w:i/>
        </w:rPr>
        <w:t>Veronica sp.</w:t>
      </w:r>
      <w:r w:rsidR="000D29E1" w:rsidRPr="009133BE">
        <w:t xml:space="preserve"> as legumes and forbs. </w:t>
      </w:r>
      <w:r w:rsidR="004D2884" w:rsidRPr="009133BE">
        <w:t>The p</w:t>
      </w:r>
      <w:r w:rsidR="0074177E" w:rsidRPr="009133BE">
        <w:t>astures</w:t>
      </w:r>
      <w:r w:rsidR="004D2884" w:rsidRPr="009133BE">
        <w:t xml:space="preserve"> were traditionally grazed by </w:t>
      </w:r>
      <w:r w:rsidR="00F37B67" w:rsidRPr="009133BE">
        <w:t>the</w:t>
      </w:r>
      <w:r w:rsidR="004D2884" w:rsidRPr="009133BE">
        <w:t xml:space="preserve"> sheep flock </w:t>
      </w:r>
      <w:r w:rsidR="00F37B67" w:rsidRPr="009133BE">
        <w:t xml:space="preserve">of the farm </w:t>
      </w:r>
      <w:r w:rsidR="004D2884" w:rsidRPr="009133BE">
        <w:t>during the grazing season for several years before the experiment</w:t>
      </w:r>
      <w:r w:rsidR="008D0078" w:rsidRPr="009133BE">
        <w:t>, and were not fertilized</w:t>
      </w:r>
      <w:r w:rsidR="004D2884" w:rsidRPr="009133BE">
        <w:t>.</w:t>
      </w:r>
      <w:r w:rsidR="00772427" w:rsidRPr="009133BE">
        <w:t xml:space="preserve"> </w:t>
      </w:r>
    </w:p>
    <w:p w14:paraId="08C755B4" w14:textId="03BADC0E" w:rsidR="008D41EC" w:rsidRPr="009133BE" w:rsidRDefault="000825A7" w:rsidP="00B161A3">
      <w:r w:rsidRPr="009133BE">
        <w:t>The three experimental p</w:t>
      </w:r>
      <w:r w:rsidR="003927CC" w:rsidRPr="009133BE">
        <w:t>astures</w:t>
      </w:r>
      <w:r w:rsidR="004D2884" w:rsidRPr="009133BE">
        <w:t xml:space="preserve">, named </w:t>
      </w:r>
      <w:r w:rsidR="0085605A" w:rsidRPr="009133BE">
        <w:t>T</w:t>
      </w:r>
      <w:ins w:id="252" w:author="Cécile" w:date="2025-01-22T15:08:00Z">
        <w:r w:rsidR="00B603E1">
          <w:t>low</w:t>
        </w:r>
      </w:ins>
      <w:del w:id="253" w:author="Cécile" w:date="2025-01-22T15:08:00Z">
        <w:r w:rsidR="008948F2" w:rsidRPr="009133BE" w:rsidDel="00B603E1">
          <w:delText>1</w:delText>
        </w:r>
      </w:del>
      <w:r w:rsidR="0085605A" w:rsidRPr="009133BE">
        <w:t>, T</w:t>
      </w:r>
      <w:ins w:id="254" w:author="Cécile" w:date="2025-01-22T15:08:00Z">
        <w:r w:rsidR="00B603E1">
          <w:t>med</w:t>
        </w:r>
      </w:ins>
      <w:del w:id="255" w:author="Cécile" w:date="2025-01-22T15:08:00Z">
        <w:r w:rsidR="00BE6176" w:rsidRPr="009133BE" w:rsidDel="00B603E1">
          <w:delText>+</w:delText>
        </w:r>
      </w:del>
      <w:r w:rsidR="0085605A" w:rsidRPr="009133BE">
        <w:t xml:space="preserve">, </w:t>
      </w:r>
      <w:r w:rsidR="004D2884" w:rsidRPr="009133BE">
        <w:t xml:space="preserve">and </w:t>
      </w:r>
      <w:r w:rsidR="0085605A" w:rsidRPr="009133BE">
        <w:t>T</w:t>
      </w:r>
      <w:ins w:id="256" w:author="Cécile" w:date="2025-01-22T15:08:00Z">
        <w:r w:rsidR="00B603E1">
          <w:t>high</w:t>
        </w:r>
      </w:ins>
      <w:del w:id="257" w:author="Cécile" w:date="2025-01-22T15:08:00Z">
        <w:r w:rsidR="00BE6176" w:rsidRPr="009133BE" w:rsidDel="00B603E1">
          <w:delText>++</w:delText>
        </w:r>
      </w:del>
      <w:r w:rsidR="0085605A" w:rsidRPr="009133BE">
        <w:t xml:space="preserve"> </w:t>
      </w:r>
      <w:r w:rsidRPr="009133BE">
        <w:t>were characterised by the presence of mature deciduous trees</w:t>
      </w:r>
      <w:r w:rsidR="004E25A9" w:rsidRPr="009133BE">
        <w:t>, planted in the last 1980s</w:t>
      </w:r>
      <w:r w:rsidR="00A77C98" w:rsidRPr="009133BE">
        <w:t xml:space="preserve">. </w:t>
      </w:r>
      <w:r w:rsidR="004E25A9" w:rsidRPr="009133BE">
        <w:t xml:space="preserve"> </w:t>
      </w:r>
      <w:r w:rsidR="00B25255" w:rsidRPr="009133BE">
        <w:t>The</w:t>
      </w:r>
      <w:ins w:id="258" w:author="Cécile" w:date="2024-11-13T09:50:00Z">
        <w:r w:rsidR="000C11B2">
          <w:t>se</w:t>
        </w:r>
      </w:ins>
      <w:r w:rsidR="00B25255" w:rsidRPr="009133BE">
        <w:t xml:space="preserve"> pasture</w:t>
      </w:r>
      <w:ins w:id="259" w:author="Cécile" w:date="2024-11-13T09:50:00Z">
        <w:r w:rsidR="000C11B2">
          <w:t>s</w:t>
        </w:r>
      </w:ins>
      <w:del w:id="260" w:author="Cécile" w:date="2024-11-13T09:51:00Z">
        <w:r w:rsidR="00B25255" w:rsidRPr="009133BE" w:rsidDel="000C11B2">
          <w:delText xml:space="preserve"> T1 </w:delText>
        </w:r>
      </w:del>
      <w:del w:id="261" w:author="Cécile" w:date="2024-11-13T09:49:00Z">
        <w:r w:rsidR="00B25255" w:rsidRPr="009133BE" w:rsidDel="000C11B2">
          <w:delText xml:space="preserve">served as control and </w:delText>
        </w:r>
      </w:del>
      <w:del w:id="262" w:author="Cécile" w:date="2024-11-13T09:51:00Z">
        <w:r w:rsidR="00B25255" w:rsidRPr="009133BE" w:rsidDel="000C11B2">
          <w:delText>could be qualified as open pasture: it</w:delText>
        </w:r>
      </w:del>
      <w:r w:rsidR="00B25255" w:rsidRPr="009133BE">
        <w:t xml:space="preserve"> comprised </w:t>
      </w:r>
      <w:ins w:id="263" w:author="Cécile" w:date="2024-11-13T09:51:00Z">
        <w:r w:rsidR="000C11B2">
          <w:t xml:space="preserve">an increasing density of trees, from </w:t>
        </w:r>
      </w:ins>
      <w:del w:id="264" w:author="Cécile" w:date="2024-11-13T09:51:00Z">
        <w:r w:rsidR="00B25255" w:rsidRPr="009133BE" w:rsidDel="000C11B2">
          <w:delText xml:space="preserve">only </w:delText>
        </w:r>
      </w:del>
      <w:r w:rsidR="00B25255" w:rsidRPr="009133BE">
        <w:t>one tree</w:t>
      </w:r>
      <w:ins w:id="265" w:author="Cécile" w:date="2024-11-13T09:51:00Z">
        <w:r w:rsidR="000C11B2">
          <w:t xml:space="preserve"> in T</w:t>
        </w:r>
      </w:ins>
      <w:ins w:id="266" w:author="Cécile" w:date="2025-01-22T15:08:00Z">
        <w:r w:rsidR="00B603E1">
          <w:t>low</w:t>
        </w:r>
      </w:ins>
      <w:del w:id="267" w:author="Cécile" w:date="2024-11-13T09:51:00Z">
        <w:r w:rsidR="00B25255" w:rsidRPr="009133BE" w:rsidDel="000C11B2">
          <w:delText xml:space="preserve">, for ethical </w:delText>
        </w:r>
        <w:r w:rsidR="007445A6" w:rsidRPr="009133BE" w:rsidDel="000C11B2">
          <w:delText>purpose</w:delText>
        </w:r>
      </w:del>
      <w:ins w:id="268" w:author="Cécile" w:date="2024-11-13T09:51:00Z">
        <w:r w:rsidR="000C11B2">
          <w:t xml:space="preserve">, 60 trees/ha in </w:t>
        </w:r>
      </w:ins>
      <w:del w:id="269" w:author="Cécile" w:date="2024-11-13T09:52:00Z">
        <w:r w:rsidR="00B25255" w:rsidRPr="009133BE" w:rsidDel="000C11B2">
          <w:delText xml:space="preserve">. The </w:delText>
        </w:r>
      </w:del>
      <w:r w:rsidR="00B25255" w:rsidRPr="009133BE">
        <w:t>T</w:t>
      </w:r>
      <w:ins w:id="270" w:author="Cécile" w:date="2025-01-22T15:08:00Z">
        <w:r w:rsidR="00B603E1">
          <w:t>med</w:t>
        </w:r>
      </w:ins>
      <w:del w:id="271" w:author="Cécile" w:date="2025-01-22T15:08:00Z">
        <w:r w:rsidR="00B25255" w:rsidRPr="009133BE" w:rsidDel="00B603E1">
          <w:delText>+</w:delText>
        </w:r>
      </w:del>
      <w:r w:rsidR="00B25255" w:rsidRPr="009133BE">
        <w:t xml:space="preserve"> and </w:t>
      </w:r>
      <w:ins w:id="272" w:author="Cécile" w:date="2024-11-13T09:52:00Z">
        <w:r w:rsidR="000C11B2">
          <w:t xml:space="preserve">150 trees /ha in </w:t>
        </w:r>
      </w:ins>
      <w:r w:rsidR="00B25255" w:rsidRPr="009133BE">
        <w:t>T</w:t>
      </w:r>
      <w:ins w:id="273" w:author="Cécile" w:date="2025-01-22T15:08:00Z">
        <w:r w:rsidR="00B603E1">
          <w:t>high</w:t>
        </w:r>
      </w:ins>
      <w:del w:id="274" w:author="Cécile" w:date="2025-01-22T15:08:00Z">
        <w:r w:rsidR="00B25255" w:rsidRPr="009133BE" w:rsidDel="00B603E1">
          <w:delText>++</w:delText>
        </w:r>
      </w:del>
      <w:del w:id="275" w:author="Cécile" w:date="2024-11-13T09:52:00Z">
        <w:r w:rsidR="00B25255" w:rsidRPr="009133BE" w:rsidDel="000C11B2">
          <w:delText xml:space="preserve"> pastures contained trees </w:delText>
        </w:r>
        <w:r w:rsidR="004E25A9" w:rsidRPr="009133BE" w:rsidDel="000C11B2">
          <w:delText xml:space="preserve">at </w:delText>
        </w:r>
        <w:r w:rsidR="001679BD" w:rsidRPr="009133BE" w:rsidDel="000C11B2">
          <w:delText xml:space="preserve">the </w:delText>
        </w:r>
        <w:r w:rsidR="004E25A9" w:rsidRPr="009133BE" w:rsidDel="000C11B2">
          <w:delText>densities</w:delText>
        </w:r>
        <w:r w:rsidR="001679BD" w:rsidRPr="009133BE" w:rsidDel="000C11B2">
          <w:delText xml:space="preserve"> </w:delText>
        </w:r>
        <w:r w:rsidR="008948F2" w:rsidRPr="009133BE" w:rsidDel="000C11B2">
          <w:delText xml:space="preserve">of </w:delText>
        </w:r>
        <w:r w:rsidR="001679BD" w:rsidRPr="009133BE" w:rsidDel="000C11B2">
          <w:delText>60</w:delText>
        </w:r>
        <w:r w:rsidR="008948F2" w:rsidRPr="009133BE" w:rsidDel="000C11B2">
          <w:delText xml:space="preserve"> </w:delText>
        </w:r>
        <w:r w:rsidR="004D2884" w:rsidRPr="009133BE" w:rsidDel="000C11B2">
          <w:delText>and</w:delText>
        </w:r>
        <w:r w:rsidR="001679BD" w:rsidRPr="009133BE" w:rsidDel="000C11B2">
          <w:delText xml:space="preserve"> 150 trees/ha</w:delText>
        </w:r>
        <w:r w:rsidR="00B25255" w:rsidRPr="009133BE" w:rsidDel="000C11B2">
          <w:delText>, respectively</w:delText>
        </w:r>
      </w:del>
      <w:r w:rsidR="004E25A9" w:rsidRPr="009133BE">
        <w:t xml:space="preserve">. </w:t>
      </w:r>
      <w:r w:rsidR="0085605A" w:rsidRPr="009133BE">
        <w:t>T</w:t>
      </w:r>
      <w:r w:rsidR="001679BD" w:rsidRPr="009133BE">
        <w:t xml:space="preserve">rees </w:t>
      </w:r>
      <w:r w:rsidR="004D2884" w:rsidRPr="009133BE">
        <w:t xml:space="preserve">species </w:t>
      </w:r>
      <w:r w:rsidR="001679BD" w:rsidRPr="009133BE">
        <w:t xml:space="preserve">were wild cherry </w:t>
      </w:r>
      <w:r w:rsidR="00DC7102" w:rsidRPr="009133BE">
        <w:t>(</w:t>
      </w:r>
      <w:r w:rsidR="00DC7102" w:rsidRPr="009133BE">
        <w:rPr>
          <w:i/>
        </w:rPr>
        <w:t xml:space="preserve">Prunus </w:t>
      </w:r>
      <w:r w:rsidR="00DC7102" w:rsidRPr="009133BE">
        <w:rPr>
          <w:iCs/>
        </w:rPr>
        <w:t>a</w:t>
      </w:r>
      <w:r w:rsidR="00DC7102" w:rsidRPr="009133BE">
        <w:rPr>
          <w:i/>
        </w:rPr>
        <w:t>vium</w:t>
      </w:r>
      <w:r w:rsidR="00B57849" w:rsidRPr="009133BE">
        <w:t xml:space="preserve"> L.</w:t>
      </w:r>
      <w:r w:rsidR="00DC7102" w:rsidRPr="009133BE">
        <w:t xml:space="preserve">) </w:t>
      </w:r>
      <w:r w:rsidR="008F04D5" w:rsidRPr="009133BE">
        <w:t>in T</w:t>
      </w:r>
      <w:ins w:id="276" w:author="Cécile" w:date="2025-01-22T15:08:00Z">
        <w:r w:rsidR="00B603E1">
          <w:t>high</w:t>
        </w:r>
      </w:ins>
      <w:del w:id="277" w:author="Cécile" w:date="2025-01-22T15:08:00Z">
        <w:r w:rsidR="008F04D5" w:rsidRPr="009133BE" w:rsidDel="00B603E1">
          <w:delText>++</w:delText>
        </w:r>
      </w:del>
      <w:r w:rsidR="008F04D5" w:rsidRPr="009133BE">
        <w:t xml:space="preserve"> and T</w:t>
      </w:r>
      <w:ins w:id="278" w:author="Cécile" w:date="2025-01-22T15:09:00Z">
        <w:r w:rsidR="00B603E1">
          <w:t>med</w:t>
        </w:r>
      </w:ins>
      <w:del w:id="279" w:author="Cécile" w:date="2025-01-22T15:09:00Z">
        <w:r w:rsidR="008F04D5" w:rsidRPr="009133BE" w:rsidDel="00B603E1">
          <w:delText>+</w:delText>
        </w:r>
      </w:del>
      <w:r w:rsidR="008F04D5" w:rsidRPr="009133BE">
        <w:t>, completed in T</w:t>
      </w:r>
      <w:ins w:id="280" w:author="Cécile" w:date="2025-01-22T15:09:00Z">
        <w:r w:rsidR="00B603E1">
          <w:t>med</w:t>
        </w:r>
      </w:ins>
      <w:del w:id="281" w:author="Cécile" w:date="2025-01-22T15:09:00Z">
        <w:r w:rsidR="008F04D5" w:rsidRPr="009133BE" w:rsidDel="00B603E1">
          <w:delText>+</w:delText>
        </w:r>
      </w:del>
      <w:r w:rsidR="008F04D5" w:rsidRPr="009133BE">
        <w:t xml:space="preserve"> by</w:t>
      </w:r>
      <w:r w:rsidR="00745F31" w:rsidRPr="009133BE">
        <w:t xml:space="preserve"> some </w:t>
      </w:r>
      <w:r w:rsidR="001679BD" w:rsidRPr="009133BE">
        <w:t>maple trees</w:t>
      </w:r>
      <w:r w:rsidR="00DC7102" w:rsidRPr="009133BE">
        <w:t xml:space="preserve"> (</w:t>
      </w:r>
      <w:r w:rsidR="00DC7102" w:rsidRPr="009133BE">
        <w:rPr>
          <w:i/>
        </w:rPr>
        <w:t xml:space="preserve">Acer </w:t>
      </w:r>
      <w:r w:rsidR="00B25255" w:rsidRPr="009133BE">
        <w:rPr>
          <w:i/>
        </w:rPr>
        <w:t xml:space="preserve">pseudoplatanus </w:t>
      </w:r>
      <w:r w:rsidR="00B25255" w:rsidRPr="009133BE">
        <w:t>L.</w:t>
      </w:r>
      <w:r w:rsidR="00DC7102" w:rsidRPr="009133BE">
        <w:t>)</w:t>
      </w:r>
      <w:r w:rsidR="00745F31" w:rsidRPr="009133BE">
        <w:t>, while the tree in T</w:t>
      </w:r>
      <w:del w:id="282" w:author="Cécile" w:date="2025-01-22T15:09:00Z">
        <w:r w:rsidR="00745F31" w:rsidRPr="009133BE" w:rsidDel="00B603E1">
          <w:delText>1</w:delText>
        </w:r>
      </w:del>
      <w:ins w:id="283" w:author="Cécile" w:date="2025-01-22T15:09:00Z">
        <w:r w:rsidR="00B603E1">
          <w:t>low</w:t>
        </w:r>
      </w:ins>
      <w:r w:rsidR="00745F31" w:rsidRPr="009133BE">
        <w:t xml:space="preserve"> was an </w:t>
      </w:r>
      <w:r w:rsidR="001679BD" w:rsidRPr="009133BE">
        <w:t xml:space="preserve">ash </w:t>
      </w:r>
      <w:r w:rsidR="00745F31" w:rsidRPr="009133BE">
        <w:t>tree</w:t>
      </w:r>
      <w:r w:rsidR="00DC7102" w:rsidRPr="009133BE">
        <w:t xml:space="preserve"> (</w:t>
      </w:r>
      <w:r w:rsidR="00DC7102" w:rsidRPr="009133BE">
        <w:rPr>
          <w:i/>
        </w:rPr>
        <w:t>Fraxinus excelsior</w:t>
      </w:r>
      <w:r w:rsidR="005D73E8" w:rsidRPr="009133BE">
        <w:rPr>
          <w:i/>
        </w:rPr>
        <w:t xml:space="preserve"> </w:t>
      </w:r>
      <w:r w:rsidR="005D73E8" w:rsidRPr="009133BE">
        <w:rPr>
          <w:iCs/>
        </w:rPr>
        <w:t>L.</w:t>
      </w:r>
      <w:r w:rsidR="00DC7102" w:rsidRPr="009133BE">
        <w:t>)</w:t>
      </w:r>
      <w:r w:rsidR="00745F31" w:rsidRPr="009133BE">
        <w:t xml:space="preserve">. </w:t>
      </w:r>
      <w:r w:rsidR="00BF6EC2" w:rsidRPr="009133BE">
        <w:t>T</w:t>
      </w:r>
      <w:r w:rsidR="00466722" w:rsidRPr="009133BE">
        <w:t>rees</w:t>
      </w:r>
      <w:r w:rsidR="00BF6EC2" w:rsidRPr="009133BE">
        <w:t xml:space="preserve"> were </w:t>
      </w:r>
      <w:del w:id="284" w:author="Cécile" w:date="2024-11-13T10:06:00Z">
        <w:r w:rsidR="00BF6EC2" w:rsidRPr="009133BE" w:rsidDel="00696556">
          <w:delText>im</w:delText>
        </w:r>
      </w:del>
      <w:r w:rsidR="00BF6EC2" w:rsidRPr="009133BE">
        <w:t xml:space="preserve">planted </w:t>
      </w:r>
      <w:r w:rsidR="008F04D5" w:rsidRPr="009133BE">
        <w:t>within the p</w:t>
      </w:r>
      <w:r w:rsidR="00466722" w:rsidRPr="009133BE">
        <w:t>astures</w:t>
      </w:r>
      <w:r w:rsidR="008F04D5" w:rsidRPr="009133BE">
        <w:t xml:space="preserve">, </w:t>
      </w:r>
      <w:r w:rsidR="00BF6EC2" w:rsidRPr="009133BE">
        <w:t xml:space="preserve">in </w:t>
      </w:r>
      <w:r w:rsidR="008F04D5" w:rsidRPr="009133BE">
        <w:t>more or less regular rows (Figure 1)</w:t>
      </w:r>
      <w:r w:rsidR="00BF6EC2" w:rsidRPr="009133BE">
        <w:t xml:space="preserve">. </w:t>
      </w:r>
      <w:r w:rsidR="00745F31" w:rsidRPr="009133BE">
        <w:t>A</w:t>
      </w:r>
      <w:r w:rsidR="00221AFF" w:rsidRPr="009133BE">
        <w:t xml:space="preserve">ll were sufficiently high so that none of their branches </w:t>
      </w:r>
      <w:r w:rsidR="005E788E" w:rsidRPr="009133BE">
        <w:t>n</w:t>
      </w:r>
      <w:r w:rsidR="00221AFF" w:rsidRPr="009133BE">
        <w:t xml:space="preserve">or leaves were reachable by the animals. In order to assess the </w:t>
      </w:r>
      <w:r w:rsidR="005E788E" w:rsidRPr="009133BE">
        <w:t xml:space="preserve">percentage of tree </w:t>
      </w:r>
      <w:r w:rsidR="00221AFF" w:rsidRPr="009133BE">
        <w:t>coverage</w:t>
      </w:r>
      <w:r w:rsidR="005E788E" w:rsidRPr="009133BE">
        <w:t xml:space="preserve"> within the p</w:t>
      </w:r>
      <w:r w:rsidR="00466722" w:rsidRPr="009133BE">
        <w:t>astures</w:t>
      </w:r>
      <w:r w:rsidR="00221AFF" w:rsidRPr="009133BE">
        <w:t xml:space="preserve">, we </w:t>
      </w:r>
      <w:r w:rsidR="00385BED" w:rsidRPr="009133BE">
        <w:t xml:space="preserve">used </w:t>
      </w:r>
      <w:r w:rsidR="00221AFF" w:rsidRPr="009133BE">
        <w:t>the diameter of tree crowns</w:t>
      </w:r>
      <w:r w:rsidR="00385BED" w:rsidRPr="009133BE">
        <w:t>,</w:t>
      </w:r>
      <w:r w:rsidR="00221AFF" w:rsidRPr="009133BE">
        <w:t xml:space="preserve"> </w:t>
      </w:r>
      <w:r w:rsidR="00385BED" w:rsidRPr="009133BE">
        <w:t xml:space="preserve">measured </w:t>
      </w:r>
      <w:r w:rsidR="00535C48" w:rsidRPr="009133BE">
        <w:t xml:space="preserve">by using </w:t>
      </w:r>
      <w:r w:rsidR="00221AFF" w:rsidRPr="009133BE">
        <w:t>satellite images</w:t>
      </w:r>
      <w:r w:rsidR="004E4AFF" w:rsidRPr="009133BE">
        <w:t xml:space="preserve"> at summer time </w:t>
      </w:r>
      <w:r w:rsidR="00CD56CA" w:rsidRPr="009133BE">
        <w:t>th</w:t>
      </w:r>
      <w:r w:rsidR="00385BED" w:rsidRPr="009133BE">
        <w:t xml:space="preserve">en </w:t>
      </w:r>
      <w:r w:rsidR="00AD7C8C" w:rsidRPr="009133BE">
        <w:t xml:space="preserve">analysed with the ImageJ software </w:t>
      </w:r>
      <w:r w:rsidR="00535C48" w:rsidRPr="009133BE">
        <w:t xml:space="preserve">and </w:t>
      </w:r>
      <w:r w:rsidR="005D6516" w:rsidRPr="009133BE">
        <w:t xml:space="preserve">completed </w:t>
      </w:r>
      <w:r w:rsidR="00AD7C8C" w:rsidRPr="009133BE">
        <w:t xml:space="preserve">with </w:t>
      </w:r>
      <w:r w:rsidR="00AD7C8C" w:rsidRPr="009133BE">
        <w:rPr>
          <w:i/>
        </w:rPr>
        <w:t>in situ</w:t>
      </w:r>
      <w:r w:rsidR="00AD7C8C" w:rsidRPr="009133BE">
        <w:t xml:space="preserve"> measurements</w:t>
      </w:r>
      <w:r w:rsidR="001D0550" w:rsidRPr="009133BE">
        <w:t xml:space="preserve">. </w:t>
      </w:r>
      <w:r w:rsidR="004D2884" w:rsidRPr="009133BE">
        <w:t>Th</w:t>
      </w:r>
      <w:r w:rsidR="005E788E" w:rsidRPr="009133BE">
        <w:t>e calculated coverages were 0.8%, 40% and 8</w:t>
      </w:r>
      <w:r w:rsidR="00956B7D" w:rsidRPr="009133BE">
        <w:t>1</w:t>
      </w:r>
      <w:r w:rsidR="005E788E" w:rsidRPr="009133BE">
        <w:t xml:space="preserve">% </w:t>
      </w:r>
      <w:r w:rsidR="00956B7D" w:rsidRPr="009133BE">
        <w:t>for T</w:t>
      </w:r>
      <w:ins w:id="285" w:author="Cécile" w:date="2025-01-22T15:09:00Z">
        <w:r w:rsidR="00B603E1">
          <w:t>low</w:t>
        </w:r>
      </w:ins>
      <w:del w:id="286" w:author="Cécile" w:date="2025-01-22T15:09:00Z">
        <w:r w:rsidR="008948F2" w:rsidRPr="009133BE" w:rsidDel="00B603E1">
          <w:delText>1</w:delText>
        </w:r>
      </w:del>
      <w:r w:rsidR="00956B7D" w:rsidRPr="009133BE">
        <w:t>, T</w:t>
      </w:r>
      <w:ins w:id="287" w:author="Cécile" w:date="2025-01-22T15:09:00Z">
        <w:r w:rsidR="00B603E1">
          <w:t>med</w:t>
        </w:r>
      </w:ins>
      <w:del w:id="288" w:author="Cécile" w:date="2025-01-22T15:09:00Z">
        <w:r w:rsidR="00BE6176" w:rsidRPr="009133BE" w:rsidDel="00B603E1">
          <w:delText>+</w:delText>
        </w:r>
      </w:del>
      <w:r w:rsidR="00956B7D" w:rsidRPr="009133BE">
        <w:t xml:space="preserve"> and T</w:t>
      </w:r>
      <w:ins w:id="289" w:author="Cécile" w:date="2025-01-22T15:09:00Z">
        <w:r w:rsidR="00B603E1">
          <w:t>high</w:t>
        </w:r>
      </w:ins>
      <w:del w:id="290" w:author="Cécile" w:date="2025-01-22T15:09:00Z">
        <w:r w:rsidR="00BE6176" w:rsidRPr="009133BE" w:rsidDel="00B603E1">
          <w:delText>++</w:delText>
        </w:r>
      </w:del>
      <w:r w:rsidR="00956B7D" w:rsidRPr="009133BE">
        <w:t xml:space="preserve">, respectively. </w:t>
      </w:r>
      <w:ins w:id="291" w:author="Cécile" w:date="2024-11-13T15:04:00Z">
        <w:r w:rsidR="00737384">
          <w:t xml:space="preserve">They were </w:t>
        </w:r>
      </w:ins>
      <w:ins w:id="292" w:author="Cécile" w:date="2024-11-13T15:05:00Z">
        <w:r w:rsidR="00737384">
          <w:t xml:space="preserve">sufficient for all ewes and their twin lambs to be in the shade at the same time, </w:t>
        </w:r>
        <w:r w:rsidR="00EA61ED">
          <w:t>including in T</w:t>
        </w:r>
      </w:ins>
      <w:ins w:id="293" w:author="Cécile" w:date="2025-01-22T15:09:00Z">
        <w:r w:rsidR="00B603E1">
          <w:t>low</w:t>
        </w:r>
      </w:ins>
      <w:ins w:id="294" w:author="Cécile" w:date="2024-11-13T15:05:00Z">
        <w:r w:rsidR="00EA61ED">
          <w:t>.</w:t>
        </w:r>
      </w:ins>
    </w:p>
    <w:p w14:paraId="622F9F8C" w14:textId="6307B1DC" w:rsidR="00850ABB" w:rsidRDefault="00385BED" w:rsidP="00E0632B">
      <w:pPr>
        <w:ind w:firstLine="284"/>
        <w:rPr>
          <w:ins w:id="295" w:author="Cécile" w:date="2025-02-17T15:47:00Z"/>
        </w:rPr>
      </w:pPr>
      <w:r w:rsidRPr="009133BE">
        <w:t xml:space="preserve">Each year, a new </w:t>
      </w:r>
      <w:ins w:id="296" w:author="Cécile" w:date="2024-12-18T09:08:00Z">
        <w:r w:rsidR="008063BA">
          <w:t>batch</w:t>
        </w:r>
      </w:ins>
      <w:del w:id="297" w:author="Cécile" w:date="2024-12-18T09:08:00Z">
        <w:r w:rsidRPr="009133BE" w:rsidDel="008063BA">
          <w:delText>group</w:delText>
        </w:r>
      </w:del>
      <w:r w:rsidRPr="009133BE">
        <w:t xml:space="preserve"> of 30</w:t>
      </w:r>
      <w:r w:rsidR="002B0434" w:rsidRPr="009133BE">
        <w:t xml:space="preserve"> </w:t>
      </w:r>
      <w:ins w:id="298" w:author="Cécile" w:date="2024-12-18T09:07:00Z">
        <w:r w:rsidR="00800FCA">
          <w:t xml:space="preserve">Romane </w:t>
        </w:r>
      </w:ins>
      <w:r w:rsidR="002B0434" w:rsidRPr="009133BE">
        <w:t xml:space="preserve">ewes </w:t>
      </w:r>
      <w:ins w:id="299" w:author="Cécile" w:date="2024-12-18T09:07:00Z">
        <w:r w:rsidR="00800FCA">
          <w:t xml:space="preserve">plus their 60 lambs </w:t>
        </w:r>
      </w:ins>
      <w:r w:rsidRPr="009133BE">
        <w:t>were used, except</w:t>
      </w:r>
      <w:del w:id="300" w:author="Cécile" w:date="2024-11-13T10:06:00Z">
        <w:r w:rsidRPr="009133BE" w:rsidDel="00696556">
          <w:delText>ed</w:delText>
        </w:r>
      </w:del>
      <w:r w:rsidRPr="009133BE">
        <w:t xml:space="preserve"> in </w:t>
      </w:r>
      <w:r w:rsidR="002B0434" w:rsidRPr="009133BE">
        <w:t xml:space="preserve">2018, </w:t>
      </w:r>
      <w:r w:rsidRPr="009133BE">
        <w:t xml:space="preserve">when </w:t>
      </w:r>
      <w:r w:rsidR="002B0434" w:rsidRPr="009133BE">
        <w:t xml:space="preserve">five </w:t>
      </w:r>
      <w:r w:rsidRPr="009133BE">
        <w:t xml:space="preserve">out of the 30 </w:t>
      </w:r>
      <w:r w:rsidR="002B0434" w:rsidRPr="009133BE">
        <w:t>had already been used in 2017</w:t>
      </w:r>
      <w:r w:rsidR="004D41F2" w:rsidRPr="009133BE">
        <w:t xml:space="preserve">. They were aged between </w:t>
      </w:r>
      <w:r w:rsidRPr="009133BE">
        <w:t>2</w:t>
      </w:r>
      <w:r w:rsidR="004D41F2" w:rsidRPr="009133BE">
        <w:t xml:space="preserve"> and </w:t>
      </w:r>
      <w:r w:rsidRPr="009133BE">
        <w:t>7</w:t>
      </w:r>
      <w:r w:rsidR="004D41F2" w:rsidRPr="009133BE">
        <w:t xml:space="preserve"> years </w:t>
      </w:r>
      <w:r w:rsidR="004F65A9" w:rsidRPr="009133BE">
        <w:t xml:space="preserve">and weighed </w:t>
      </w:r>
      <w:ins w:id="301" w:author="Cécile" w:date="2024-11-13T10:07:00Z">
        <w:r w:rsidR="00696556">
          <w:t xml:space="preserve">on average </w:t>
        </w:r>
      </w:ins>
      <w:r w:rsidR="004F65A9" w:rsidRPr="009133BE">
        <w:t>at the start of the experiment 72.6 kg (SD 6.7) in 2016, 66.</w:t>
      </w:r>
      <w:r w:rsidR="00CC35EA" w:rsidRPr="009133BE">
        <w:t>5</w:t>
      </w:r>
      <w:r w:rsidR="004F65A9" w:rsidRPr="009133BE">
        <w:t xml:space="preserve"> kg (SD 7.</w:t>
      </w:r>
      <w:r w:rsidR="00CC35EA" w:rsidRPr="009133BE">
        <w:t>5</w:t>
      </w:r>
      <w:r w:rsidR="004F65A9" w:rsidRPr="009133BE">
        <w:t xml:space="preserve">) in 2017 and 67.5 kg (SD 7.8) in 2018. </w:t>
      </w:r>
      <w:r w:rsidR="00734C8F" w:rsidRPr="009133BE">
        <w:t xml:space="preserve">For the </w:t>
      </w:r>
      <w:ins w:id="302" w:author="Cécile" w:date="2024-11-13T10:07:00Z">
        <w:r w:rsidR="00696556">
          <w:t>first</w:t>
        </w:r>
      </w:ins>
      <w:del w:id="303" w:author="Cécile" w:date="2024-11-13T10:07:00Z">
        <w:r w:rsidR="00734C8F" w:rsidRPr="009133BE" w:rsidDel="00696556">
          <w:delText>1</w:delText>
        </w:r>
        <w:r w:rsidR="00734C8F" w:rsidRPr="009133BE" w:rsidDel="00696556">
          <w:rPr>
            <w:vertAlign w:val="superscript"/>
          </w:rPr>
          <w:delText>st</w:delText>
        </w:r>
      </w:del>
      <w:r w:rsidR="00734C8F" w:rsidRPr="009133BE">
        <w:t xml:space="preserve"> 1.5 month of the experiment</w:t>
      </w:r>
      <w:r w:rsidR="005A0C20" w:rsidRPr="009133BE">
        <w:t xml:space="preserve"> each year</w:t>
      </w:r>
      <w:ins w:id="304" w:author="Cécile" w:date="2024-12-18T09:08:00Z">
        <w:r w:rsidR="00800FCA">
          <w:t xml:space="preserve"> (from mid-May to end June)</w:t>
        </w:r>
      </w:ins>
      <w:r w:rsidR="00734C8F" w:rsidRPr="009133BE">
        <w:t xml:space="preserve">, the ewes were </w:t>
      </w:r>
      <w:ins w:id="305" w:author="Cécile" w:date="2024-11-13T10:07:00Z">
        <w:r w:rsidR="00696556">
          <w:t>su</w:t>
        </w:r>
      </w:ins>
      <w:ins w:id="306" w:author="Cécile" w:date="2024-11-13T10:08:00Z">
        <w:r w:rsidR="00696556">
          <w:t>ckling</w:t>
        </w:r>
      </w:ins>
      <w:del w:id="307" w:author="Cécile" w:date="2024-11-13T10:08:00Z">
        <w:r w:rsidR="00734C8F" w:rsidRPr="009133BE" w:rsidDel="00696556">
          <w:delText>lactating</w:delText>
        </w:r>
      </w:del>
      <w:r w:rsidR="00734C8F" w:rsidRPr="009133BE">
        <w:t xml:space="preserve"> twin lambs</w:t>
      </w:r>
      <w:r w:rsidR="00121F67" w:rsidRPr="009133BE">
        <w:t>,</w:t>
      </w:r>
      <w:r w:rsidR="00734C8F" w:rsidRPr="009133BE">
        <w:t xml:space="preserve"> until </w:t>
      </w:r>
      <w:r w:rsidR="00BB2656" w:rsidRPr="009133BE">
        <w:t xml:space="preserve">those </w:t>
      </w:r>
      <w:r w:rsidR="00BF6EC2" w:rsidRPr="009133BE">
        <w:t>were weaned</w:t>
      </w:r>
      <w:r w:rsidR="00734C8F" w:rsidRPr="009133BE">
        <w:t xml:space="preserve"> at </w:t>
      </w:r>
      <w:r w:rsidR="005A0C20" w:rsidRPr="009133BE">
        <w:t xml:space="preserve">about </w:t>
      </w:r>
      <w:r w:rsidR="00D964C3" w:rsidRPr="009133BE">
        <w:t>2.5</w:t>
      </w:r>
      <w:r w:rsidR="005A0C20" w:rsidRPr="009133BE">
        <w:t xml:space="preserve"> months of age</w:t>
      </w:r>
      <w:r w:rsidR="00734C8F" w:rsidRPr="009133BE">
        <w:t xml:space="preserve">. </w:t>
      </w:r>
      <w:r w:rsidR="00C548DE" w:rsidRPr="009133BE">
        <w:t>To facilitate identification, the 10 animals in each group were marked with coloured stripes on their sides and back using sprays</w:t>
      </w:r>
      <w:ins w:id="308" w:author="Cécile" w:date="2025-02-17T15:46:00Z">
        <w:r w:rsidR="00F60684">
          <w:t xml:space="preserve"> </w:t>
        </w:r>
      </w:ins>
      <w:r w:rsidR="00C548DE" w:rsidRPr="009133BE">
        <w:t>commonly used in farming.</w:t>
      </w:r>
      <w:ins w:id="309" w:author="Cécile" w:date="2024-11-13T10:08:00Z">
        <w:r w:rsidR="00696556">
          <w:t xml:space="preserve"> </w:t>
        </w:r>
      </w:ins>
      <w:ins w:id="310" w:author="Cécile" w:date="2024-11-13T10:12:00Z">
        <w:r w:rsidR="00696556">
          <w:t>The m</w:t>
        </w:r>
      </w:ins>
      <w:ins w:id="311" w:author="Cécile" w:date="2024-11-13T10:08:00Z">
        <w:r w:rsidR="00696556">
          <w:t xml:space="preserve">arking </w:t>
        </w:r>
      </w:ins>
      <w:ins w:id="312" w:author="Cécile" w:date="2024-11-13T10:12:00Z">
        <w:r w:rsidR="00696556">
          <w:t xml:space="preserve">was carried out for the first time in mid-May, </w:t>
        </w:r>
      </w:ins>
      <w:ins w:id="313" w:author="Cécile" w:date="2024-11-13T10:09:00Z">
        <w:r w:rsidR="00696556">
          <w:t>just before the</w:t>
        </w:r>
      </w:ins>
      <w:ins w:id="314" w:author="Cécile" w:date="2024-11-13T10:13:00Z">
        <w:r w:rsidR="00696556">
          <w:t>y</w:t>
        </w:r>
      </w:ins>
      <w:ins w:id="315" w:author="Cécile" w:date="2024-11-13T10:09:00Z">
        <w:r w:rsidR="00696556">
          <w:t xml:space="preserve"> entered the experimental plots, and was refresh</w:t>
        </w:r>
      </w:ins>
      <w:ins w:id="316" w:author="Cécile" w:date="2024-11-13T10:10:00Z">
        <w:r w:rsidR="00696556">
          <w:t xml:space="preserve">ed as needed </w:t>
        </w:r>
      </w:ins>
      <w:ins w:id="317" w:author="Cécile" w:date="2024-11-13T10:13:00Z">
        <w:r w:rsidR="00696556">
          <w:t xml:space="preserve">during the weighing of the </w:t>
        </w:r>
      </w:ins>
      <w:ins w:id="318" w:author="Cécile" w:date="2024-11-13T10:10:00Z">
        <w:r w:rsidR="00696556">
          <w:t>animals.</w:t>
        </w:r>
      </w:ins>
      <w:ins w:id="319" w:author="Cécile" w:date="2024-11-13T10:09:00Z">
        <w:r w:rsidR="00696556">
          <w:t xml:space="preserve"> </w:t>
        </w:r>
      </w:ins>
    </w:p>
    <w:p w14:paraId="51247EF9" w14:textId="546F9F63" w:rsidR="00F60684" w:rsidRPr="00390D92" w:rsidRDefault="00E0632B" w:rsidP="00390D92">
      <w:pPr>
        <w:spacing w:after="240"/>
        <w:ind w:firstLine="284"/>
        <w:contextualSpacing w:val="0"/>
        <w:jc w:val="left"/>
        <w:rPr>
          <w:ins w:id="320" w:author="Cécile" w:date="2025-02-17T15:47:00Z"/>
          <w:rFonts w:ascii="Times New Roman" w:eastAsiaTheme="minorHAnsi" w:hAnsi="Times New Roman" w:cs="Times New Roman"/>
          <w:noProof w:val="0"/>
          <w:sz w:val="24"/>
          <w:lang w:val="en-GB"/>
        </w:rPr>
      </w:pPr>
      <w:ins w:id="321" w:author="Cécile" w:date="2025-02-17T16:28:00Z">
        <w:r>
          <w:rPr>
            <w:b/>
            <w:sz w:val="18"/>
          </w:rPr>
          <mc:AlternateContent>
            <mc:Choice Requires="wpg">
              <w:drawing>
                <wp:anchor distT="0" distB="0" distL="114300" distR="114300" simplePos="0" relativeHeight="251658240" behindDoc="0" locked="0" layoutInCell="1" allowOverlap="1" wp14:anchorId="716FF8EB" wp14:editId="347A9E66">
                  <wp:simplePos x="0" y="0"/>
                  <wp:positionH relativeFrom="column">
                    <wp:posOffset>102538</wp:posOffset>
                  </wp:positionH>
                  <wp:positionV relativeFrom="paragraph">
                    <wp:posOffset>699273</wp:posOffset>
                  </wp:positionV>
                  <wp:extent cx="5384800" cy="3426460"/>
                  <wp:effectExtent l="0" t="0" r="6350" b="2540"/>
                  <wp:wrapTopAndBottom/>
                  <wp:docPr id="100" name="Groupe 100"/>
                  <wp:cNvGraphicFramePr/>
                  <a:graphic xmlns:a="http://schemas.openxmlformats.org/drawingml/2006/main">
                    <a:graphicData uri="http://schemas.microsoft.com/office/word/2010/wordprocessingGroup">
                      <wpg:wgp>
                        <wpg:cNvGrpSpPr/>
                        <wpg:grpSpPr>
                          <a:xfrm>
                            <a:off x="0" y="0"/>
                            <a:ext cx="5384800" cy="3426460"/>
                            <a:chOff x="0" y="0"/>
                            <a:chExt cx="5385600" cy="3427463"/>
                          </a:xfrm>
                        </wpg:grpSpPr>
                        <wpg:grpSp>
                          <wpg:cNvPr id="101" name="Groupe 101"/>
                          <wpg:cNvGrpSpPr/>
                          <wpg:grpSpPr>
                            <a:xfrm>
                              <a:off x="0" y="0"/>
                              <a:ext cx="5385600" cy="2815200"/>
                              <a:chOff x="0" y="0"/>
                              <a:chExt cx="5385435" cy="2814955"/>
                            </a:xfrm>
                          </wpg:grpSpPr>
                          <wpg:grpSp>
                            <wpg:cNvPr id="102" name="Groupe 34"/>
                            <wpg:cNvGrpSpPr/>
                            <wpg:grpSpPr>
                              <a:xfrm>
                                <a:off x="0" y="0"/>
                                <a:ext cx="5385435" cy="2814955"/>
                                <a:chOff x="8625" y="24166"/>
                                <a:chExt cx="5385435" cy="2814955"/>
                              </a:xfrm>
                            </wpg:grpSpPr>
                            <wpg:grpSp>
                              <wpg:cNvPr id="103" name="Groupe 103"/>
                              <wpg:cNvGrpSpPr>
                                <a:grpSpLocks noChangeAspect="1"/>
                              </wpg:cNvGrpSpPr>
                              <wpg:grpSpPr>
                                <a:xfrm>
                                  <a:off x="8625" y="24166"/>
                                  <a:ext cx="5385435" cy="2814955"/>
                                  <a:chOff x="14644" y="41046"/>
                                  <a:chExt cx="9144000" cy="4781085"/>
                                </a:xfrm>
                              </wpg:grpSpPr>
                              <pic:pic xmlns:pic="http://schemas.openxmlformats.org/drawingml/2006/picture">
                                <pic:nvPicPr>
                                  <pic:cNvPr id="104" name="Image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644" y="41046"/>
                                    <a:ext cx="9144000" cy="4781085"/>
                                  </a:xfrm>
                                  <a:prstGeom prst="rect">
                                    <a:avLst/>
                                  </a:prstGeom>
                                </pic:spPr>
                              </pic:pic>
                              <wps:wsp>
                                <wps:cNvPr id="105" name="Connecteur droit 105"/>
                                <wps:cNvCnPr/>
                                <wps:spPr>
                                  <a:xfrm>
                                    <a:off x="395536" y="1670463"/>
                                    <a:ext cx="380456" cy="3726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Connecteur droit 106"/>
                                <wps:cNvCnPr/>
                                <wps:spPr>
                                  <a:xfrm flipV="1">
                                    <a:off x="410448" y="878375"/>
                                    <a:ext cx="740664" cy="7920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Connecteur droit 107"/>
                                <wps:cNvCnPr/>
                                <wps:spPr>
                                  <a:xfrm flipV="1">
                                    <a:off x="1151112" y="374319"/>
                                    <a:ext cx="738000" cy="5040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Connecteur droit 108"/>
                                <wps:cNvCnPr/>
                                <wps:spPr>
                                  <a:xfrm rot="-60000" flipV="1">
                                    <a:off x="768930" y="1474193"/>
                                    <a:ext cx="1015944" cy="568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rot="60000" flipV="1">
                                    <a:off x="1777812" y="1393024"/>
                                    <a:ext cx="775992" cy="829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Connecteur droit 110"/>
                                <wps:cNvCnPr/>
                                <wps:spPr>
                                  <a:xfrm>
                                    <a:off x="1891776" y="374319"/>
                                    <a:ext cx="654930" cy="10283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Connecteur droit 111"/>
                                <wps:cNvCnPr/>
                                <wps:spPr>
                                  <a:xfrm flipV="1">
                                    <a:off x="2123728" y="244582"/>
                                    <a:ext cx="618013" cy="1965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Connecteur droit 112"/>
                                <wps:cNvCnPr/>
                                <wps:spPr>
                                  <a:xfrm rot="-660000">
                                    <a:off x="2164340" y="416747"/>
                                    <a:ext cx="166298"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Connecteur droit 113"/>
                                <wps:cNvCnPr/>
                                <wps:spPr>
                                  <a:xfrm rot="120000">
                                    <a:off x="2360634" y="941418"/>
                                    <a:ext cx="760613" cy="8222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Connecteur droit 114"/>
                                <wps:cNvCnPr/>
                                <wps:spPr>
                                  <a:xfrm>
                                    <a:off x="3110654" y="1773385"/>
                                    <a:ext cx="237210" cy="4011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Connecteur droit 115"/>
                                <wps:cNvCnPr/>
                                <wps:spPr>
                                  <a:xfrm>
                                    <a:off x="3340802" y="2168668"/>
                                    <a:ext cx="583126" cy="1355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Connecteur droit 116"/>
                                <wps:cNvCnPr/>
                                <wps:spPr>
                                  <a:xfrm rot="60000">
                                    <a:off x="2729092" y="238731"/>
                                    <a:ext cx="1187774" cy="12877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Connecteur droit 117"/>
                                <wps:cNvCnPr/>
                                <wps:spPr>
                                  <a:xfrm>
                                    <a:off x="3899501" y="1536714"/>
                                    <a:ext cx="94371" cy="6997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flipH="1">
                                    <a:off x="3910093" y="2229400"/>
                                    <a:ext cx="87309" cy="677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flipH="1">
                                    <a:off x="6682595" y="3326647"/>
                                    <a:ext cx="553701" cy="9877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rot="120000" flipH="1" flipV="1">
                                    <a:off x="7236297" y="3340771"/>
                                    <a:ext cx="720079" cy="1440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rot="240000" flipH="1">
                                    <a:off x="7950810" y="3507902"/>
                                    <a:ext cx="3240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Connecteur droit 122"/>
                                <wps:cNvCnPr/>
                                <wps:spPr>
                                  <a:xfrm flipH="1" flipV="1">
                                    <a:off x="8270885" y="3518274"/>
                                    <a:ext cx="405571" cy="2404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flipH="1" flipV="1">
                                    <a:off x="6681449" y="4314427"/>
                                    <a:ext cx="552554" cy="1643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flipH="1">
                                    <a:off x="7230472" y="4440633"/>
                                    <a:ext cx="794381" cy="372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rot="-60000" flipH="1" flipV="1">
                                    <a:off x="8021323" y="4439727"/>
                                    <a:ext cx="367101" cy="107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flipV="1">
                                    <a:off x="8669394" y="3758047"/>
                                    <a:ext cx="1" cy="5731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Connecteur droit 127"/>
                                <wps:cNvCnPr/>
                                <wps:spPr>
                                  <a:xfrm flipH="1">
                                    <a:off x="8384893" y="4324166"/>
                                    <a:ext cx="288032" cy="2124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 name="Larme 128"/>
                              <wps:cNvSpPr/>
                              <wps:spPr>
                                <a:xfrm rot="18645490">
                                  <a:off x="370583" y="1087500"/>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Larme 129"/>
                              <wps:cNvSpPr/>
                              <wps:spPr>
                                <a:xfrm rot="18645490">
                                  <a:off x="2173910" y="1224919"/>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Larme 130"/>
                              <wps:cNvSpPr/>
                              <wps:spPr>
                                <a:xfrm rot="18645490">
                                  <a:off x="3989344" y="2468888"/>
                                  <a:ext cx="90000" cy="90000"/>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1" name="Zone de texte 131"/>
                            <wps:cNvSpPr txBox="1"/>
                            <wps:spPr>
                              <a:xfrm>
                                <a:off x="714374" y="542925"/>
                                <a:ext cx="323665" cy="156790"/>
                              </a:xfrm>
                              <a:prstGeom prst="rect">
                                <a:avLst/>
                              </a:prstGeom>
                              <a:solidFill>
                                <a:srgbClr val="D9D9D9">
                                  <a:alpha val="50196"/>
                                </a:srgbClr>
                              </a:solidFill>
                              <a:ln w="6350">
                                <a:noFill/>
                              </a:ln>
                            </wps:spPr>
                            <wps:txbx>
                              <w:txbxContent>
                                <w:p w14:paraId="5B461D9E" w14:textId="79DB3CAC" w:rsidR="00313A1C" w:rsidRDefault="00313A1C" w:rsidP="00313A1C">
                                  <w:pPr>
                                    <w:ind w:firstLine="0"/>
                                    <w:jc w:val="center"/>
                                  </w:pPr>
                                  <w:r>
                                    <w:t>T</w:t>
                                  </w:r>
                                  <w:ins w:id="322" w:author="Cécile" w:date="2025-02-17T15:33:00Z">
                                    <w:r>
                                      <w:t>low</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Zone de texte 132"/>
                            <wps:cNvSpPr txBox="1"/>
                            <wps:spPr>
                              <a:xfrm>
                                <a:off x="1749045" y="760270"/>
                                <a:ext cx="469376" cy="172222"/>
                              </a:xfrm>
                              <a:prstGeom prst="rect">
                                <a:avLst/>
                              </a:prstGeom>
                              <a:solidFill>
                                <a:srgbClr val="D9D9D9">
                                  <a:alpha val="50196"/>
                                </a:srgbClr>
                              </a:solidFill>
                              <a:ln w="6350">
                                <a:noFill/>
                              </a:ln>
                            </wps:spPr>
                            <wps:txbx>
                              <w:txbxContent>
                                <w:p w14:paraId="73C0E6FE" w14:textId="1928148F" w:rsidR="00313A1C" w:rsidRDefault="00313A1C" w:rsidP="00313A1C">
                                  <w:pPr>
                                    <w:ind w:firstLine="0"/>
                                    <w:jc w:val="center"/>
                                  </w:pPr>
                                  <w:r>
                                    <w:t>T</w:t>
                                  </w:r>
                                  <w:ins w:id="323" w:author="Cécile" w:date="2025-02-17T15:33:00Z">
                                    <w:r>
                                      <w:t>med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Zone de texte 133"/>
                            <wps:cNvSpPr txBox="1"/>
                            <wps:spPr>
                              <a:xfrm>
                                <a:off x="4238625" y="2181225"/>
                                <a:ext cx="420839" cy="198408"/>
                              </a:xfrm>
                              <a:prstGeom prst="rect">
                                <a:avLst/>
                              </a:prstGeom>
                              <a:solidFill>
                                <a:srgbClr val="D9D9D9">
                                  <a:alpha val="50196"/>
                                </a:srgbClr>
                              </a:solidFill>
                              <a:ln w="6350">
                                <a:noFill/>
                              </a:ln>
                            </wps:spPr>
                            <wps:txbx>
                              <w:txbxContent>
                                <w:p w14:paraId="770C62F7" w14:textId="02643DDD" w:rsidR="00313A1C" w:rsidRDefault="00313A1C" w:rsidP="00313A1C">
                                  <w:pPr>
                                    <w:ind w:firstLine="0"/>
                                    <w:jc w:val="center"/>
                                  </w:pPr>
                                  <w:r>
                                    <w:t>T</w:t>
                                  </w:r>
                                  <w:ins w:id="324" w:author="Cécile" w:date="2025-02-17T15:33:00Z">
                                    <w:r>
                                      <w:t>high</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 name="Rectangle 134"/>
                          <wps:cNvSpPr/>
                          <wps:spPr>
                            <a:xfrm>
                              <a:off x="233120" y="2814762"/>
                              <a:ext cx="4938494" cy="6127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46F79" w14:textId="340110E9" w:rsidR="00313A1C" w:rsidRPr="00FF219F" w:rsidRDefault="00313A1C" w:rsidP="00E0632B">
                                <w:pPr>
                                  <w:spacing w:after="0"/>
                                  <w:ind w:right="55" w:firstLine="0"/>
                                  <w:contextualSpacing w:val="0"/>
                                  <w:rPr>
                                    <w:color w:val="000000" w:themeColor="text1"/>
                                  </w:rPr>
                                </w:pPr>
                                <w:r w:rsidRPr="00FF219F">
                                  <w:rPr>
                                    <w:b/>
                                    <w:color w:val="000000" w:themeColor="text1"/>
                                    <w:sz w:val="18"/>
                                  </w:rPr>
                                  <w:t>Figure 1</w:t>
                                </w:r>
                                <w:r w:rsidRPr="00FF219F">
                                  <w:rPr>
                                    <w:color w:val="000000" w:themeColor="text1"/>
                                    <w:sz w:val="18"/>
                                  </w:rPr>
                                  <w:t xml:space="preserve"> - Aerial view of the three experimental plots. Tlow is the control plot with </w:t>
                                </w:r>
                                <w:ins w:id="325" w:author="Cécile" w:date="2025-02-17T16:31:00Z">
                                  <w:r w:rsidR="00E0632B">
                                    <w:rPr>
                                      <w:color w:val="000000" w:themeColor="text1"/>
                                      <w:sz w:val="18"/>
                                    </w:rPr>
                                    <w:t>one</w:t>
                                  </w:r>
                                </w:ins>
                                <w:r w:rsidRPr="00FF219F">
                                  <w:rPr>
                                    <w:color w:val="000000" w:themeColor="text1"/>
                                    <w:sz w:val="18"/>
                                  </w:rPr>
                                  <w:t xml:space="preserve"> tree, Tmed has a tree density of 60 trees/ha, Thigh has 150 trees/ha. The blue drops indicate the position of the water supply (from Google Earth).</w:t>
                                </w:r>
                              </w:p>
                              <w:p w14:paraId="2AF52C8E" w14:textId="77777777" w:rsidR="00313A1C" w:rsidRDefault="00313A1C" w:rsidP="00313A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FF8EB" id="Groupe 100" o:spid="_x0000_s1026" style="position:absolute;left:0;text-align:left;margin-left:8.05pt;margin-top:55.05pt;width:424pt;height:269.8pt;z-index:251658240;mso-width-relative:margin;mso-height-relative:margin" coordsize="53856,342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">
                  <v:group id="Groupe 101" o:spid="_x0000_s1027" style="position:absolute;width:53856;height:28152" coordsize="53854,2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e 34" o:spid="_x0000_s1028" style="position:absolute;width:53854;height:28149" coordorigin="86,241" coordsize="53854,2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e 103" o:spid="_x0000_s1029" style="position:absolute;left:86;top:241;width:53854;height:28150" coordorigin="146,410" coordsize="91440,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30" type="#_x0000_t75" style="position:absolute;left:146;top:410;width:91440;height:4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">
                          <v:imagedata r:id="rId9" o:title=""/>
                        </v:shape>
                        <v:line id="Connecteur droit 105" o:spid="_x0000_s1031" style="position:absolute;visibility:visible;mso-wrap-style:square" from="3955,16704" to="7759,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" strokecolor="black [3213]" strokeweight="1pt">
                          <v:stroke joinstyle="miter"/>
                        </v:line>
                        <v:line id="Connecteur droit 106" o:spid="_x0000_s1032" style="position:absolute;flip:y;visibility:visible;mso-wrap-style:square" from="4104,8783" to="11511,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" strokecolor="black [3213]" strokeweight="1pt">
                          <v:stroke joinstyle="miter"/>
                        </v:line>
                        <v:line id="Connecteur droit 107" o:spid="_x0000_s1033" style="position:absolute;flip:y;visibility:visible;mso-wrap-style:square" from="11511,3743" to="1889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" strokecolor="black [3213]" strokeweight="1pt">
                          <v:stroke joinstyle="miter"/>
                        </v:line>
                        <v:line id="Connecteur droit 108" o:spid="_x0000_s1034" style="position:absolute;rotation:1;flip:y;visibility:visible;mso-wrap-style:square" from="7689,14741" to="17848,2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" strokecolor="black [3213]" strokeweight="1pt">
                          <v:stroke joinstyle="miter"/>
                        </v:line>
                        <v:line id="Connecteur droit 109" o:spid="_x0000_s1035" style="position:absolute;rotation:-1;flip:y;visibility:visible;mso-wrap-style:square" from="17778,13930" to="25538,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" strokecolor="black [3213]" strokeweight="1pt">
                          <v:stroke joinstyle="miter"/>
                        </v:line>
                        <v:line id="Connecteur droit 110" o:spid="_x0000_s1036" style="position:absolute;visibility:visible;mso-wrap-style:square" from="18917,3743" to="25467,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" strokecolor="black [3213]" strokeweight="1pt">
                          <v:stroke joinstyle="miter"/>
                        </v:line>
                        <v:line id="Connecteur droit 111" o:spid="_x0000_s1037" style="position:absolute;flip:y;visibility:visible;mso-wrap-style:square" from="21237,2445" to="27417,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" strokecolor="black [3213]" strokeweight="1pt">
                          <v:stroke joinstyle="miter"/>
                        </v:line>
                        <v:line id="Connecteur droit 112" o:spid="_x0000_s1038" style="position:absolute;rotation:-11;visibility:visible;mso-wrap-style:square" from="21643,4167" to="23306,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" strokecolor="black [3213]" strokeweight="1pt">
                          <v:stroke joinstyle="miter"/>
                        </v:line>
                        <v:line id="Connecteur droit 113" o:spid="_x0000_s1039" style="position:absolute;rotation:2;visibility:visible;mso-wrap-style:square" from="23606,9414" to="31212,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" strokecolor="black [3213]" strokeweight="1pt">
                          <v:stroke joinstyle="miter"/>
                        </v:line>
                        <v:line id="Connecteur droit 114" o:spid="_x0000_s1040" style="position:absolute;visibility:visible;mso-wrap-style:square" from="31106,17733" to="33478,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" strokecolor="black [3213]" strokeweight="1pt">
                          <v:stroke joinstyle="miter"/>
                        </v:line>
                        <v:line id="Connecteur droit 115" o:spid="_x0000_s1041" style="position:absolute;visibility:visible;mso-wrap-style:square" from="33408,21686" to="39239,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" strokecolor="black [3213]" strokeweight="1pt">
                          <v:stroke joinstyle="miter"/>
                        </v:line>
                        <v:line id="Connecteur droit 116" o:spid="_x0000_s1042" style="position:absolute;rotation:1;visibility:visible;mso-wrap-style:square" from="27290,2387" to="39168,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" strokecolor="black [3213]" strokeweight="1pt">
                          <v:stroke joinstyle="miter"/>
                        </v:line>
                        <v:line id="Connecteur droit 117" o:spid="_x0000_s1043" style="position:absolute;visibility:visible;mso-wrap-style:square" from="38995,15367" to="39938,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" strokecolor="black [3213]" strokeweight="1pt">
                          <v:stroke joinstyle="miter"/>
                        </v:line>
                        <v:line id="Connecteur droit 118" o:spid="_x0000_s1044" style="position:absolute;flip:x;visibility:visible;mso-wrap-style:square" from="39100,22294" to="39974,2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" strokecolor="black [3213]" strokeweight="1pt">
                          <v:stroke joinstyle="miter"/>
                        </v:line>
                        <v:line id="Connecteur droit 119" o:spid="_x0000_s1045" style="position:absolute;flip:x;visibility:visible;mso-wrap-style:square" from="66825,33266" to="72362,4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" strokecolor="black [3213]" strokeweight="1pt">
                          <v:stroke joinstyle="miter"/>
                        </v:line>
                        <v:line id="Connecteur droit 120" o:spid="_x0000_s1046" style="position:absolute;rotation:2;flip:x y;visibility:visible;mso-wrap-style:square" from="72362,33407" to="79563,3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" strokecolor="black [3213]" strokeweight="1pt">
                          <v:stroke joinstyle="miter"/>
                        </v:line>
                        <v:line id="Connecteur droit 121" o:spid="_x0000_s1047" style="position:absolute;rotation:-4;flip:x;visibility:visible;mso-wrap-style:square" from="79508,35079" to="82748,3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" strokecolor="black [3213]" strokeweight="1pt">
                          <v:stroke joinstyle="miter"/>
                        </v:line>
                        <v:line id="Connecteur droit 122" o:spid="_x0000_s1048" style="position:absolute;flip:x y;visibility:visible;mso-wrap-style:square" from="82708,35182" to="86764,3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" strokecolor="black [3213]" strokeweight="1pt">
                          <v:stroke joinstyle="miter"/>
                        </v:line>
                        <v:line id="Connecteur droit 123" o:spid="_x0000_s1049" style="position:absolute;flip:x y;visibility:visible;mso-wrap-style:square" from="66814,43144" to="72340,4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" strokecolor="black [3213]" strokeweight="1pt">
                          <v:stroke joinstyle="miter"/>
                        </v:line>
                        <v:line id="Connecteur droit 124" o:spid="_x0000_s1050" style="position:absolute;flip:x;visibility:visible;mso-wrap-style:square" from="72304,44406" to="80248,4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TyxAAAANwAAAAPAAAAZHJzL2Rvd25yZXYueG1sRE9NawIx&#10;EL0L/Q9hCl6kZhVR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GDWdPLEAAAA3AAAAA8A&#10;AAAAAAAAAAAAAAAABwIAAGRycy9kb3ducmV2LnhtbFBLBQYAAAAAAwADALcAAAD4AgAAAAA=&#10;" strokecolor="black [3213]" strokeweight="1pt">
                          <v:stroke joinstyle="miter"/>
                        </v:line>
                        <v:line id="Connecteur droit 125" o:spid="_x0000_s1051" style="position:absolute;rotation:-1;flip:x y;visibility:visible;mso-wrap-style:square" from="80213,44397" to="83884,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" strokecolor="black [3213]" strokeweight="1pt">
                          <v:stroke joinstyle="miter"/>
                        </v:line>
                        <v:line id="Connecteur droit 126" o:spid="_x0000_s1052" style="position:absolute;flip:y;visibility:visible;mso-wrap-style:square" from="86693,37580" to="86693,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black [3213]" strokeweight="1pt">
                          <v:stroke joinstyle="miter"/>
                        </v:line>
                        <v:line id="Connecteur droit 127" o:spid="_x0000_s1053" style="position:absolute;flip:x;visibility:visible;mso-wrap-style:square" from="83848,43241" to="86729,4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" strokecolor="black [3213]" strokeweight="1pt">
                          <v:stroke joinstyle="miter"/>
                        </v:line>
                      </v:group>
                      <v:shape id="Larme 128" o:spid="_x0000_s1054" style="position:absolute;left:3705;top:10875;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shape id="Larme 129" o:spid="_x0000_s1055" style="position:absolute;left:21739;top:12249;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shape id="Larme 130" o:spid="_x0000_s1056" style="position:absolute;left:39893;top:24688;width:900;height:900;rotation:-3227113fd;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" path="m,45000c,20147,20147,,45000,l90000,r,45000c90000,69853,69853,90000,45000,90000,20147,90000,,69853,,45000xe" fillcolor="#4472c4 [3204]" strokecolor="black [3213]" strokeweight="1pt">
                        <v:stroke joinstyle="miter"/>
                        <v:path arrowok="t" o:connecttype="custom" o:connectlocs="0,45000;45000,0;90000,0;90000,45000;45000,90000;0,45000" o:connectangles="0,0,0,0,0,0"/>
                      </v:shape>
                    </v:group>
                    <v:shapetype id="_x0000_t202" coordsize="21600,21600" o:spt="202" path="m,l,21600r21600,l21600,xe">
                      <v:stroke joinstyle="miter"/>
                      <v:path gradientshapeok="t" o:connecttype="rect"/>
                    </v:shapetype>
                    <v:shape id="Zone de texte 131" o:spid="_x0000_s1057" type="#_x0000_t202" style="position:absolute;left:7143;top:5429;width:323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" fillcolor="#d9d9d9" stroked="f" strokeweight=".5pt">
                      <v:fill opacity="32896f"/>
                      <v:textbox inset="0,0,0,0">
                        <w:txbxContent>
                          <w:p w14:paraId="5B461D9E" w14:textId="79DB3CAC" w:rsidR="00313A1C" w:rsidRDefault="00313A1C" w:rsidP="00313A1C">
                            <w:pPr>
                              <w:ind w:firstLine="0"/>
                              <w:jc w:val="center"/>
                            </w:pPr>
                            <w:r>
                              <w:t>T</w:t>
                            </w:r>
                            <w:ins w:id="326" w:author="Cécile" w:date="2025-02-17T15:33:00Z">
                              <w:r>
                                <w:t>low</w:t>
                              </w:r>
                            </w:ins>
                          </w:p>
                        </w:txbxContent>
                      </v:textbox>
                    </v:shape>
                    <v:shape id="Zone de texte 132" o:spid="_x0000_s1058" type="#_x0000_t202" style="position:absolute;left:17490;top:7602;width:469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" fillcolor="#d9d9d9" stroked="f" strokeweight=".5pt">
                      <v:fill opacity="32896f"/>
                      <v:textbox inset="0,0,0,0">
                        <w:txbxContent>
                          <w:p w14:paraId="73C0E6FE" w14:textId="1928148F" w:rsidR="00313A1C" w:rsidRDefault="00313A1C" w:rsidP="00313A1C">
                            <w:pPr>
                              <w:ind w:firstLine="0"/>
                              <w:jc w:val="center"/>
                            </w:pPr>
                            <w:r>
                              <w:t>T</w:t>
                            </w:r>
                            <w:ins w:id="327" w:author="Cécile" w:date="2025-02-17T15:33:00Z">
                              <w:r>
                                <w:t>med</w:t>
                              </w:r>
                            </w:ins>
                          </w:p>
                        </w:txbxContent>
                      </v:textbox>
                    </v:shape>
                    <v:shape id="Zone de texte 133" o:spid="_x0000_s1059" type="#_x0000_t202" style="position:absolute;left:42386;top:21812;width:420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" fillcolor="#d9d9d9" stroked="f" strokeweight=".5pt">
                      <v:fill opacity="32896f"/>
                      <v:textbox inset="0,0,0,0">
                        <w:txbxContent>
                          <w:p w14:paraId="770C62F7" w14:textId="02643DDD" w:rsidR="00313A1C" w:rsidRDefault="00313A1C" w:rsidP="00313A1C">
                            <w:pPr>
                              <w:ind w:firstLine="0"/>
                              <w:jc w:val="center"/>
                            </w:pPr>
                            <w:r>
                              <w:t>T</w:t>
                            </w:r>
                            <w:ins w:id="328" w:author="Cécile" w:date="2025-02-17T15:33:00Z">
                              <w:r>
                                <w:t>high</w:t>
                              </w:r>
                            </w:ins>
                          </w:p>
                        </w:txbxContent>
                      </v:textbox>
                    </v:shape>
                  </v:group>
                  <v:rect id="Rectangle 134" o:spid="_x0000_s1060" style="position:absolute;left:2331;top:28147;width:4938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" filled="f" stroked="f" strokeweight="1pt">
                    <v:textbox>
                      <w:txbxContent>
                        <w:p w14:paraId="20C46F79" w14:textId="340110E9" w:rsidR="00313A1C" w:rsidRPr="00FF219F" w:rsidRDefault="00313A1C" w:rsidP="00E0632B">
                          <w:pPr>
                            <w:spacing w:after="0"/>
                            <w:ind w:right="55" w:firstLine="0"/>
                            <w:contextualSpacing w:val="0"/>
                            <w:rPr>
                              <w:color w:val="000000" w:themeColor="text1"/>
                            </w:rPr>
                          </w:pPr>
                          <w:r w:rsidRPr="00FF219F">
                            <w:rPr>
                              <w:b/>
                              <w:color w:val="000000" w:themeColor="text1"/>
                              <w:sz w:val="18"/>
                            </w:rPr>
                            <w:t>Figure 1</w:t>
                          </w:r>
                          <w:r w:rsidRPr="00FF219F">
                            <w:rPr>
                              <w:color w:val="000000" w:themeColor="text1"/>
                              <w:sz w:val="18"/>
                            </w:rPr>
                            <w:t xml:space="preserve"> - Aerial view of the three experimental plots. Tlow is the control plot with </w:t>
                          </w:r>
                          <w:ins w:id="329" w:author="Cécile" w:date="2025-02-17T16:31:00Z">
                            <w:r w:rsidR="00E0632B">
                              <w:rPr>
                                <w:color w:val="000000" w:themeColor="text1"/>
                                <w:sz w:val="18"/>
                              </w:rPr>
                              <w:t>one</w:t>
                            </w:r>
                          </w:ins>
                          <w:r w:rsidRPr="00FF219F">
                            <w:rPr>
                              <w:color w:val="000000" w:themeColor="text1"/>
                              <w:sz w:val="18"/>
                            </w:rPr>
                            <w:t xml:space="preserve"> tree, Tmed has a tree density of 60 trees/ha, Thigh has 150 trees/ha. The blue drops indicate the position of the water supply (from Google Earth).</w:t>
                          </w:r>
                        </w:p>
                        <w:p w14:paraId="2AF52C8E" w14:textId="77777777" w:rsidR="00313A1C" w:rsidRDefault="00313A1C" w:rsidP="00313A1C">
                          <w:pPr>
                            <w:jc w:val="center"/>
                          </w:pPr>
                        </w:p>
                      </w:txbxContent>
                    </v:textbox>
                  </v:rect>
                  <w10:wrap type="topAndBottom"/>
                </v:group>
              </w:pict>
            </mc:Fallback>
          </mc:AlternateContent>
        </w:r>
      </w:ins>
      <w:ins w:id="326" w:author="Cécile" w:date="2025-02-17T15:47:00Z">
        <w:r w:rsidR="00F60684">
          <w:t xml:space="preserve">The ewes </w:t>
        </w:r>
      </w:ins>
      <w:ins w:id="327" w:author="Cécile" w:date="2025-02-19T16:07:00Z">
        <w:r w:rsidR="00841EE5">
          <w:t>have been</w:t>
        </w:r>
      </w:ins>
      <w:ins w:id="328" w:author="Cécile" w:date="2025-02-17T15:47:00Z">
        <w:r w:rsidR="00F60684">
          <w:t xml:space="preserve"> sh</w:t>
        </w:r>
      </w:ins>
      <w:ins w:id="329" w:author="Cécile" w:date="2025-02-19T16:06:00Z">
        <w:r w:rsidR="00841EE5">
          <w:t>orn</w:t>
        </w:r>
      </w:ins>
      <w:ins w:id="330" w:author="Cécile" w:date="2025-02-17T15:47:00Z">
        <w:r w:rsidR="00F60684">
          <w:t xml:space="preserve"> </w:t>
        </w:r>
      </w:ins>
      <w:ins w:id="331" w:author="Cécile" w:date="2025-02-17T15:48:00Z">
        <w:r w:rsidR="00F60684">
          <w:t xml:space="preserve">once, </w:t>
        </w:r>
      </w:ins>
      <w:ins w:id="332" w:author="Cécile" w:date="2025-02-17T16:09:00Z">
        <w:r w:rsidR="00390D92">
          <w:t xml:space="preserve">during the first half of March, </w:t>
        </w:r>
      </w:ins>
      <w:ins w:id="333" w:author="Cécile" w:date="2025-02-17T15:48:00Z">
        <w:r w:rsidR="00F60684">
          <w:t>one</w:t>
        </w:r>
      </w:ins>
      <w:ins w:id="334" w:author="Cécile" w:date="2025-02-17T15:47:00Z">
        <w:r w:rsidR="00F60684">
          <w:t xml:space="preserve"> month before lambing. </w:t>
        </w:r>
      </w:ins>
      <w:ins w:id="335" w:author="Cécile" w:date="2025-02-17T16:11:00Z">
        <w:r w:rsidR="00390D92" w:rsidRPr="00390D92">
          <w:t>In December of the previous year, three weeks after their return to the sheep</w:t>
        </w:r>
        <w:r w:rsidR="00390D92">
          <w:t>barn</w:t>
        </w:r>
        <w:r w:rsidR="00390D92" w:rsidRPr="00390D92">
          <w:t xml:space="preserve">, the ewes were </w:t>
        </w:r>
        <w:r w:rsidR="00390D92">
          <w:t>de</w:t>
        </w:r>
        <w:r w:rsidR="00390D92" w:rsidRPr="00390D92">
          <w:t>wormed against gastro-intestinal and pulmonary strongyles</w:t>
        </w:r>
        <w:r w:rsidR="00390D92">
          <w:t xml:space="preserve"> (Alben</w:t>
        </w:r>
      </w:ins>
      <w:ins w:id="336" w:author="Cécile" w:date="2025-02-17T16:12:00Z">
        <w:r w:rsidR="00390D92">
          <w:t xml:space="preserve">dazole: 15 mg/kg BW; Moxidectine: 200 </w:t>
        </w:r>
        <w:r w:rsidR="00390D92">
          <w:rPr>
            <w:rFonts w:ascii="Arial" w:hAnsi="Arial" w:cs="Arial"/>
          </w:rPr>
          <w:t>μ</w:t>
        </w:r>
        <w:r w:rsidR="00390D92">
          <w:t>g/</w:t>
        </w:r>
      </w:ins>
      <w:ins w:id="337" w:author="Cécile" w:date="2025-02-17T16:13:00Z">
        <w:r w:rsidR="00390D92">
          <w:t>kg BW)</w:t>
        </w:r>
      </w:ins>
      <w:ins w:id="338" w:author="Cécile" w:date="2025-02-17T16:11:00Z">
        <w:r w:rsidR="00390D92" w:rsidRPr="00390D92">
          <w:t>.</w:t>
        </w:r>
      </w:ins>
      <w:ins w:id="339" w:author="Cécile" w:date="2025-02-17T15:47:00Z">
        <w:r w:rsidR="00F60684" w:rsidRPr="00390D92">
          <w:rPr>
            <w:rFonts w:ascii="Times New Roman" w:eastAsiaTheme="minorHAnsi" w:hAnsi="Times New Roman" w:cs="Times New Roman"/>
            <w:noProof w:val="0"/>
            <w:sz w:val="24"/>
            <w:lang w:val="en-GB"/>
          </w:rPr>
          <w:t xml:space="preserve"> </w:t>
        </w:r>
      </w:ins>
    </w:p>
    <w:p w14:paraId="61E8ACD1" w14:textId="00A1814A" w:rsidR="00734C8F" w:rsidRPr="001E7EFB" w:rsidRDefault="004171CB" w:rsidP="006E7531">
      <w:pPr>
        <w:pStyle w:val="Titre2"/>
        <w:rPr>
          <w:lang w:val="en-GB"/>
        </w:rPr>
      </w:pPr>
      <w:r w:rsidRPr="001E7EFB">
        <w:rPr>
          <w:lang w:val="en-GB"/>
        </w:rPr>
        <w:t xml:space="preserve">Grazing </w:t>
      </w:r>
      <w:r w:rsidR="0088031E" w:rsidRPr="001E7EFB">
        <w:rPr>
          <w:lang w:val="en-GB"/>
        </w:rPr>
        <w:t xml:space="preserve">and </w:t>
      </w:r>
      <w:r w:rsidR="0091402D" w:rsidRPr="001E7EFB">
        <w:rPr>
          <w:lang w:val="en-GB"/>
        </w:rPr>
        <w:t>ewe</w:t>
      </w:r>
      <w:r w:rsidR="0088031E" w:rsidRPr="001E7EFB">
        <w:rPr>
          <w:lang w:val="en-GB"/>
        </w:rPr>
        <w:t xml:space="preserve"> </w:t>
      </w:r>
      <w:r w:rsidRPr="001E7EFB">
        <w:rPr>
          <w:lang w:val="en-GB"/>
        </w:rPr>
        <w:t>management</w:t>
      </w:r>
    </w:p>
    <w:p w14:paraId="032A8135" w14:textId="2725E953" w:rsidR="0022346C" w:rsidRPr="009133BE" w:rsidRDefault="00E95941" w:rsidP="00B161A3">
      <w:r w:rsidRPr="009133BE">
        <w:t>Each year, the thirty ewes were grouped by ten according to live weight, body condition score and age, and allocated to one of the three p</w:t>
      </w:r>
      <w:r w:rsidR="00782248" w:rsidRPr="009133BE">
        <w:t>astures</w:t>
      </w:r>
      <w:r w:rsidR="0088031E" w:rsidRPr="009133BE">
        <w:t xml:space="preserve"> T</w:t>
      </w:r>
      <w:ins w:id="340" w:author="Cécile" w:date="2025-01-22T15:09:00Z">
        <w:r w:rsidR="00B603E1">
          <w:t>low</w:t>
        </w:r>
      </w:ins>
      <w:r w:rsidR="0088031E" w:rsidRPr="009133BE">
        <w:t xml:space="preserve"> T</w:t>
      </w:r>
      <w:ins w:id="341" w:author="Cécile" w:date="2025-01-22T15:09:00Z">
        <w:r w:rsidR="00B603E1">
          <w:t xml:space="preserve">med </w:t>
        </w:r>
      </w:ins>
      <w:r w:rsidR="0088031E" w:rsidRPr="009133BE">
        <w:t>and T</w:t>
      </w:r>
      <w:ins w:id="342" w:author="Cécile" w:date="2025-01-22T15:09:00Z">
        <w:r w:rsidR="00B603E1">
          <w:t>high</w:t>
        </w:r>
      </w:ins>
      <w:r w:rsidRPr="009133BE">
        <w:t xml:space="preserve">. </w:t>
      </w:r>
      <w:r w:rsidR="0088031E" w:rsidRPr="009133BE">
        <w:t>T</w:t>
      </w:r>
      <w:r w:rsidR="0022346C" w:rsidRPr="009133BE">
        <w:t>he experiment was considered to start when the ewes and their lambs were introduced into the experimental p</w:t>
      </w:r>
      <w:r w:rsidR="00782248" w:rsidRPr="009133BE">
        <w:t>astures</w:t>
      </w:r>
      <w:r w:rsidR="006A08DA" w:rsidRPr="009133BE">
        <w:t>, which occurred on</w:t>
      </w:r>
      <w:r w:rsidR="0022346C" w:rsidRPr="009133BE">
        <w:t xml:space="preserve"> 16</w:t>
      </w:r>
      <w:r w:rsidR="0022346C" w:rsidRPr="009133BE">
        <w:rPr>
          <w:vertAlign w:val="superscript"/>
        </w:rPr>
        <w:t>th</w:t>
      </w:r>
      <w:r w:rsidR="0022346C" w:rsidRPr="009133BE">
        <w:t xml:space="preserve"> May 2016, 17</w:t>
      </w:r>
      <w:r w:rsidR="0022346C" w:rsidRPr="009133BE">
        <w:rPr>
          <w:vertAlign w:val="superscript"/>
        </w:rPr>
        <w:t>th</w:t>
      </w:r>
      <w:r w:rsidR="0022346C" w:rsidRPr="009133BE">
        <w:t xml:space="preserve"> May 2017 and 17</w:t>
      </w:r>
      <w:r w:rsidR="0022346C" w:rsidRPr="009133BE">
        <w:rPr>
          <w:vertAlign w:val="superscript"/>
        </w:rPr>
        <w:t>th</w:t>
      </w:r>
      <w:r w:rsidR="0022346C" w:rsidRPr="009133BE">
        <w:t xml:space="preserve"> May 2018. </w:t>
      </w:r>
      <w:r w:rsidR="00BB2656" w:rsidRPr="009133BE">
        <w:t xml:space="preserve">Before these dates, </w:t>
      </w:r>
      <w:r w:rsidR="004171CB" w:rsidRPr="009133BE">
        <w:t xml:space="preserve">the ewes were housed indoors where they </w:t>
      </w:r>
      <w:r w:rsidR="0022346C" w:rsidRPr="009133BE">
        <w:t xml:space="preserve">lambed </w:t>
      </w:r>
      <w:r w:rsidR="006A08DA" w:rsidRPr="009133BE">
        <w:t xml:space="preserve">around mid-April. </w:t>
      </w:r>
      <w:r w:rsidR="004171CB" w:rsidRPr="009133BE">
        <w:t xml:space="preserve">By the end of June, the lambs were weaned and ewes </w:t>
      </w:r>
      <w:r w:rsidR="004D217E" w:rsidRPr="009133BE">
        <w:t xml:space="preserve">temporarily </w:t>
      </w:r>
      <w:r w:rsidR="00BA57B0" w:rsidRPr="009133BE">
        <w:t xml:space="preserve">returned </w:t>
      </w:r>
      <w:r w:rsidR="004D217E" w:rsidRPr="009133BE">
        <w:t>indoors</w:t>
      </w:r>
      <w:r w:rsidR="004171CB" w:rsidRPr="009133BE">
        <w:t xml:space="preserve"> </w:t>
      </w:r>
      <w:r w:rsidR="007445A6" w:rsidRPr="009133BE">
        <w:t xml:space="preserve">during </w:t>
      </w:r>
      <w:r w:rsidR="004171CB" w:rsidRPr="009133BE">
        <w:t>one week for drying.</w:t>
      </w:r>
      <w:r w:rsidR="00B1160C" w:rsidRPr="009133BE">
        <w:t xml:space="preserve"> </w:t>
      </w:r>
      <w:r w:rsidR="001153C2" w:rsidRPr="009133BE">
        <w:t xml:space="preserve">Before weaning, </w:t>
      </w:r>
      <w:r w:rsidR="00B1160C" w:rsidRPr="009133BE">
        <w:t xml:space="preserve">the lambs were all day long with their mothers. </w:t>
      </w:r>
    </w:p>
    <w:p w14:paraId="6733AACA" w14:textId="352C4E75" w:rsidR="00132691" w:rsidRPr="009133BE" w:rsidRDefault="0088031E" w:rsidP="00B161A3">
      <w:pPr>
        <w:contextualSpacing w:val="0"/>
      </w:pPr>
      <w:r w:rsidRPr="009133BE">
        <w:t>We applied a continuous grazing on the p</w:t>
      </w:r>
      <w:r w:rsidR="00782248" w:rsidRPr="009133BE">
        <w:t>astures</w:t>
      </w:r>
      <w:r w:rsidR="006F3B77" w:rsidRPr="009133BE">
        <w:t xml:space="preserve"> and </w:t>
      </w:r>
      <w:r w:rsidR="001C7D6E" w:rsidRPr="009133BE">
        <w:t>applied the rule consisting of excluding the group of ewes of a given p</w:t>
      </w:r>
      <w:r w:rsidR="006F3B77" w:rsidRPr="009133BE">
        <w:t xml:space="preserve">asture </w:t>
      </w:r>
      <w:r w:rsidR="001C7D6E" w:rsidRPr="009133BE">
        <w:t xml:space="preserve">when the </w:t>
      </w:r>
      <w:r w:rsidR="00255C6D" w:rsidRPr="009133BE">
        <w:t>mean</w:t>
      </w:r>
      <w:r w:rsidR="001C7D6E" w:rsidRPr="009133BE">
        <w:t xml:space="preserve"> sward height o</w:t>
      </w:r>
      <w:r w:rsidR="00FF2FB4" w:rsidRPr="009133BE">
        <w:t>n</w:t>
      </w:r>
      <w:r w:rsidR="001C7D6E" w:rsidRPr="009133BE">
        <w:t xml:space="preserve"> </w:t>
      </w:r>
      <w:r w:rsidR="003C5BD4" w:rsidRPr="009133BE">
        <w:t xml:space="preserve">that </w:t>
      </w:r>
      <w:r w:rsidR="001C7D6E" w:rsidRPr="009133BE">
        <w:t>p</w:t>
      </w:r>
      <w:r w:rsidR="00782248" w:rsidRPr="009133BE">
        <w:t>asture</w:t>
      </w:r>
      <w:r w:rsidR="001C7D6E" w:rsidRPr="009133BE">
        <w:t xml:space="preserve"> fell below 5</w:t>
      </w:r>
      <w:r w:rsidR="00945B15" w:rsidRPr="009133BE">
        <w:t xml:space="preserve">.5 </w:t>
      </w:r>
      <w:r w:rsidR="001C7D6E" w:rsidRPr="009133BE">
        <w:t>cm</w:t>
      </w:r>
      <w:r w:rsidR="003C5BD4" w:rsidRPr="009133BE">
        <w:t xml:space="preserve">. </w:t>
      </w:r>
      <w:r w:rsidR="00B2284E" w:rsidRPr="009133BE">
        <w:t xml:space="preserve">Sward height was </w:t>
      </w:r>
      <w:r w:rsidR="00782248" w:rsidRPr="009133BE">
        <w:t>assessed</w:t>
      </w:r>
      <w:r w:rsidR="00B2284E" w:rsidRPr="009133BE">
        <w:t xml:space="preserve"> every 10 to 15 days, on the basis of 200 measurements per pasture</w:t>
      </w:r>
      <w:r w:rsidR="00782248" w:rsidRPr="009133BE">
        <w:t xml:space="preserve">, along 10 parallel transects, </w:t>
      </w:r>
      <w:r w:rsidR="00B2284E" w:rsidRPr="009133BE">
        <w:t>using the Hill Farming Research Organisation (HFRO) sward stick (Barthram, 1986)</w:t>
      </w:r>
      <w:r w:rsidR="00782248" w:rsidRPr="009133BE">
        <w:t>.</w:t>
      </w:r>
      <w:r w:rsidR="00B2284E" w:rsidRPr="009133BE">
        <w:t xml:space="preserve"> </w:t>
      </w:r>
      <w:r w:rsidR="00255C6D" w:rsidRPr="009133BE">
        <w:t>I</w:t>
      </w:r>
      <w:r w:rsidR="003C5BD4" w:rsidRPr="009133BE">
        <w:t xml:space="preserve">n 2016, the </w:t>
      </w:r>
      <w:r w:rsidR="00506186" w:rsidRPr="009133BE">
        <w:t xml:space="preserve">grazing period ended on </w:t>
      </w:r>
      <w:r w:rsidR="003C5BD4" w:rsidRPr="009133BE">
        <w:t>October 11</w:t>
      </w:r>
      <w:r w:rsidR="003C5BD4" w:rsidRPr="009133BE">
        <w:rPr>
          <w:vertAlign w:val="superscript"/>
        </w:rPr>
        <w:t>th</w:t>
      </w:r>
      <w:r w:rsidR="003C5BD4" w:rsidRPr="009133BE">
        <w:t>, September 12</w:t>
      </w:r>
      <w:r w:rsidR="003C5BD4" w:rsidRPr="009133BE">
        <w:rPr>
          <w:vertAlign w:val="superscript"/>
        </w:rPr>
        <w:t>th</w:t>
      </w:r>
      <w:r w:rsidR="003C5BD4" w:rsidRPr="009133BE">
        <w:t xml:space="preserve"> and </w:t>
      </w:r>
      <w:r w:rsidR="00220833" w:rsidRPr="009133BE">
        <w:t>August 08</w:t>
      </w:r>
      <w:r w:rsidR="00220833" w:rsidRPr="009133BE">
        <w:rPr>
          <w:vertAlign w:val="superscript"/>
        </w:rPr>
        <w:t>th</w:t>
      </w:r>
      <w:r w:rsidR="00220833" w:rsidRPr="009133BE">
        <w:t xml:space="preserve"> </w:t>
      </w:r>
      <w:r w:rsidR="00506186" w:rsidRPr="009133BE">
        <w:t>for T</w:t>
      </w:r>
      <w:ins w:id="343" w:author="Cécile" w:date="2025-01-22T15:09:00Z">
        <w:r w:rsidR="00B603E1">
          <w:t>low</w:t>
        </w:r>
      </w:ins>
      <w:r w:rsidR="00506186" w:rsidRPr="009133BE">
        <w:t>, T</w:t>
      </w:r>
      <w:ins w:id="344" w:author="Cécile" w:date="2025-01-22T15:10:00Z">
        <w:r w:rsidR="00B603E1">
          <w:t>med</w:t>
        </w:r>
      </w:ins>
      <w:r w:rsidR="00506186" w:rsidRPr="009133BE">
        <w:t xml:space="preserve"> and T</w:t>
      </w:r>
      <w:ins w:id="345" w:author="Cécile" w:date="2025-01-22T15:10:00Z">
        <w:r w:rsidR="00B603E1">
          <w:t>high</w:t>
        </w:r>
      </w:ins>
      <w:r w:rsidR="00506186" w:rsidRPr="009133BE">
        <w:t xml:space="preserve"> groups, </w:t>
      </w:r>
      <w:r w:rsidR="00220833" w:rsidRPr="009133BE">
        <w:t xml:space="preserve">respectively. In 2017, </w:t>
      </w:r>
      <w:r w:rsidR="00506186" w:rsidRPr="009133BE">
        <w:t xml:space="preserve">the </w:t>
      </w:r>
      <w:r w:rsidR="00255C6D" w:rsidRPr="009133BE">
        <w:t>grazing period ended on</w:t>
      </w:r>
      <w:r w:rsidR="00506186" w:rsidRPr="009133BE">
        <w:t xml:space="preserve"> </w:t>
      </w:r>
      <w:r w:rsidR="00220833" w:rsidRPr="009133BE">
        <w:t>September 16</w:t>
      </w:r>
      <w:r w:rsidR="00220833" w:rsidRPr="009133BE">
        <w:rPr>
          <w:vertAlign w:val="superscript"/>
        </w:rPr>
        <w:t>th</w:t>
      </w:r>
      <w:r w:rsidR="00506186" w:rsidRPr="009133BE">
        <w:t>,</w:t>
      </w:r>
      <w:r w:rsidR="00220833" w:rsidRPr="009133BE">
        <w:t xml:space="preserve"> 13</w:t>
      </w:r>
      <w:r w:rsidR="00220833" w:rsidRPr="009133BE">
        <w:rPr>
          <w:vertAlign w:val="superscript"/>
        </w:rPr>
        <w:t>th</w:t>
      </w:r>
      <w:r w:rsidR="00506186" w:rsidRPr="009133BE">
        <w:t xml:space="preserve"> </w:t>
      </w:r>
      <w:r w:rsidR="00220833" w:rsidRPr="009133BE">
        <w:t>and 06</w:t>
      </w:r>
      <w:r w:rsidR="00220833" w:rsidRPr="009133BE">
        <w:rPr>
          <w:vertAlign w:val="superscript"/>
        </w:rPr>
        <w:t>th</w:t>
      </w:r>
      <w:r w:rsidR="00506186" w:rsidRPr="009133BE">
        <w:t xml:space="preserve"> for T</w:t>
      </w:r>
      <w:ins w:id="346" w:author="Cécile" w:date="2025-01-22T15:10:00Z">
        <w:r w:rsidR="00B603E1">
          <w:t>low</w:t>
        </w:r>
      </w:ins>
      <w:r w:rsidR="00506186" w:rsidRPr="009133BE">
        <w:t>, T</w:t>
      </w:r>
      <w:ins w:id="347" w:author="Cécile" w:date="2025-01-22T15:10:00Z">
        <w:r w:rsidR="00B603E1">
          <w:t>med</w:t>
        </w:r>
      </w:ins>
      <w:r w:rsidR="00506186" w:rsidRPr="009133BE">
        <w:t xml:space="preserve"> and T</w:t>
      </w:r>
      <w:ins w:id="348" w:author="Cécile" w:date="2025-01-22T15:10:00Z">
        <w:r w:rsidR="00B603E1">
          <w:t>high</w:t>
        </w:r>
      </w:ins>
      <w:r w:rsidR="00506186" w:rsidRPr="009133BE">
        <w:t xml:space="preserve"> groups, respectively</w:t>
      </w:r>
      <w:r w:rsidR="00220833" w:rsidRPr="009133BE">
        <w:t>. In 2018, T</w:t>
      </w:r>
      <w:ins w:id="349" w:author="Cécile" w:date="2025-01-22T15:10:00Z">
        <w:r w:rsidR="00B603E1">
          <w:t>low</w:t>
        </w:r>
      </w:ins>
      <w:r w:rsidR="00220833" w:rsidRPr="009133BE">
        <w:t xml:space="preserve"> and T</w:t>
      </w:r>
      <w:ins w:id="350" w:author="Cécile" w:date="2025-01-22T15:10:00Z">
        <w:r w:rsidR="00B603E1">
          <w:t>med</w:t>
        </w:r>
      </w:ins>
      <w:r w:rsidR="00220833" w:rsidRPr="009133BE">
        <w:t xml:space="preserve"> groups left their p</w:t>
      </w:r>
      <w:r w:rsidR="00506186" w:rsidRPr="009133BE">
        <w:t>astures</w:t>
      </w:r>
      <w:r w:rsidR="00220833" w:rsidRPr="009133BE">
        <w:t xml:space="preserve"> on August 16</w:t>
      </w:r>
      <w:r w:rsidR="00220833" w:rsidRPr="009133BE">
        <w:rPr>
          <w:vertAlign w:val="superscript"/>
        </w:rPr>
        <w:t>th</w:t>
      </w:r>
      <w:r w:rsidR="00220833" w:rsidRPr="009133BE">
        <w:t>, and T</w:t>
      </w:r>
      <w:ins w:id="351" w:author="Cécile" w:date="2025-01-22T15:10:00Z">
        <w:r w:rsidR="00B603E1">
          <w:t>high</w:t>
        </w:r>
      </w:ins>
      <w:r w:rsidR="00220833" w:rsidRPr="009133BE">
        <w:t xml:space="preserve"> on August 9</w:t>
      </w:r>
      <w:r w:rsidR="00220833" w:rsidRPr="009133BE">
        <w:rPr>
          <w:vertAlign w:val="superscript"/>
        </w:rPr>
        <w:t>th</w:t>
      </w:r>
      <w:r w:rsidR="00220833" w:rsidRPr="009133BE">
        <w:t xml:space="preserve">. </w:t>
      </w:r>
      <w:r w:rsidR="000266AF" w:rsidRPr="009133BE">
        <w:t xml:space="preserve">At pasture, neither the ewes nor the lambs were supplemented. </w:t>
      </w:r>
      <w:r w:rsidR="007E20D2" w:rsidRPr="009133BE">
        <w:t>They all had free access to water (in water bowser or a trough</w:t>
      </w:r>
      <w:r w:rsidR="00BF59A4" w:rsidRPr="009133BE">
        <w:t>, Figure 1</w:t>
      </w:r>
      <w:r w:rsidR="007E20D2" w:rsidRPr="009133BE">
        <w:t xml:space="preserve">) and salt blocks </w:t>
      </w:r>
      <w:r w:rsidR="00285984" w:rsidRPr="009133BE">
        <w:t>(</w:t>
      </w:r>
      <w:r w:rsidR="007E20D2" w:rsidRPr="009133BE">
        <w:t>located near the water s</w:t>
      </w:r>
      <w:r w:rsidR="000D0723" w:rsidRPr="009133BE">
        <w:t>upply</w:t>
      </w:r>
      <w:r w:rsidR="00285984" w:rsidRPr="009133BE">
        <w:t>) at all times.</w:t>
      </w:r>
    </w:p>
    <w:p w14:paraId="30DEE99F" w14:textId="0A27CF2B" w:rsidR="0022346C" w:rsidRPr="001E7EFB" w:rsidRDefault="004171CB" w:rsidP="006E7531">
      <w:pPr>
        <w:pStyle w:val="Titre2"/>
        <w:rPr>
          <w:lang w:val="en-GB"/>
        </w:rPr>
      </w:pPr>
      <w:r w:rsidRPr="001E7EFB">
        <w:rPr>
          <w:lang w:val="en-GB"/>
        </w:rPr>
        <w:t>Measurements</w:t>
      </w:r>
    </w:p>
    <w:p w14:paraId="138B8CFD" w14:textId="6331B6C1" w:rsidR="004171CB" w:rsidRPr="006E7531" w:rsidRDefault="008C7A23" w:rsidP="006E7531">
      <w:pPr>
        <w:pStyle w:val="Titre3"/>
      </w:pPr>
      <w:r w:rsidRPr="006E7531">
        <w:t>Animal measurements</w:t>
      </w:r>
    </w:p>
    <w:p w14:paraId="3C8A94CB" w14:textId="685B3C39" w:rsidR="0001390D" w:rsidRDefault="00566D82" w:rsidP="00B161A3">
      <w:pPr>
        <w:rPr>
          <w:ins w:id="352" w:author="Cécile" w:date="2025-01-02T12:47:00Z"/>
        </w:rPr>
      </w:pPr>
      <w:r w:rsidRPr="009133BE">
        <w:t>We observed the activity of all ewes on 4 days in 2016, 8 days in 2017 and 7 days in 2018</w:t>
      </w:r>
      <w:ins w:id="353" w:author="Cécile" w:date="2024-12-18T18:06:00Z">
        <w:r w:rsidR="00845B39">
          <w:t xml:space="preserve">, spread between </w:t>
        </w:r>
      </w:ins>
      <w:ins w:id="354" w:author="Cécile" w:date="2024-12-18T18:07:00Z">
        <w:r w:rsidR="00845B39">
          <w:t>May and August each year</w:t>
        </w:r>
      </w:ins>
      <w:ins w:id="355" w:author="Cécile" w:date="2025-01-02T12:43:00Z">
        <w:r w:rsidR="0001390D">
          <w:t xml:space="preserve"> (Table 1)</w:t>
        </w:r>
      </w:ins>
      <w:r w:rsidRPr="009133BE">
        <w:t>.</w:t>
      </w:r>
      <w:ins w:id="356" w:author="Cécile" w:date="2024-12-18T18:05:00Z">
        <w:r w:rsidR="00845B39">
          <w:t xml:space="preserve"> </w:t>
        </w:r>
      </w:ins>
      <w:ins w:id="357" w:author="Cécile" w:date="2025-01-02T12:51:00Z">
        <w:r w:rsidR="0001390D" w:rsidRPr="0001390D">
          <w:t xml:space="preserve">We have deliberately focused on sunny days with </w:t>
        </w:r>
      </w:ins>
      <w:ins w:id="358" w:author="Cécile" w:date="2025-01-02T12:54:00Z">
        <w:r w:rsidR="002E4222">
          <w:t>temperature</w:t>
        </w:r>
      </w:ins>
      <w:ins w:id="359" w:author="Cécile" w:date="2025-01-02T12:55:00Z">
        <w:r w:rsidR="002E4222">
          <w:t>s</w:t>
        </w:r>
      </w:ins>
      <w:ins w:id="360" w:author="Cécile" w:date="2025-01-02T12:54:00Z">
        <w:r w:rsidR="002E4222">
          <w:t xml:space="preserve"> forecast at </w:t>
        </w:r>
      </w:ins>
      <w:ins w:id="361" w:author="Cécile" w:date="2025-01-02T12:51:00Z">
        <w:r w:rsidR="0001390D" w:rsidRPr="0001390D">
          <w:t xml:space="preserve">or above </w:t>
        </w:r>
      </w:ins>
      <w:ins w:id="362" w:author="Cécile" w:date="2025-01-02T12:55:00Z">
        <w:r w:rsidR="002E4222">
          <w:t xml:space="preserve">the </w:t>
        </w:r>
      </w:ins>
      <w:ins w:id="363" w:author="Cécile" w:date="2025-01-02T12:53:00Z">
        <w:r w:rsidR="002E4222">
          <w:t xml:space="preserve">monthly </w:t>
        </w:r>
      </w:ins>
      <w:ins w:id="364" w:author="Cécile" w:date="2025-01-02T12:55:00Z">
        <w:r w:rsidR="002E4222">
          <w:t>average,</w:t>
        </w:r>
      </w:ins>
      <w:ins w:id="365" w:author="Cécile" w:date="2025-01-02T12:53:00Z">
        <w:r w:rsidR="002E4222">
          <w:t xml:space="preserve"> </w:t>
        </w:r>
      </w:ins>
      <w:ins w:id="366" w:author="Cécile" w:date="2025-01-02T12:51:00Z">
        <w:r w:rsidR="0001390D" w:rsidRPr="0001390D">
          <w:t>in order to consider conditions with some risk of heat stress</w:t>
        </w:r>
      </w:ins>
      <w:ins w:id="367" w:author="Cécile" w:date="2025-01-02T12:50:00Z">
        <w:r w:rsidR="0001390D" w:rsidRPr="0001390D">
          <w:t>.</w:t>
        </w:r>
      </w:ins>
    </w:p>
    <w:p w14:paraId="5BA07890" w14:textId="3EB041DF" w:rsidR="00566D82" w:rsidRPr="009133BE" w:rsidRDefault="000B1FB6" w:rsidP="00B161A3">
      <w:ins w:id="368" w:author="Cécile" w:date="2024-11-13T10:14:00Z">
        <w:r>
          <w:t xml:space="preserve">No other </w:t>
        </w:r>
      </w:ins>
      <w:ins w:id="369" w:author="Cécile" w:date="2024-11-13T10:15:00Z">
        <w:r>
          <w:t>disturbance</w:t>
        </w:r>
      </w:ins>
      <w:ins w:id="370" w:author="Cécile" w:date="2024-11-13T10:58:00Z">
        <w:r w:rsidR="00EC5C0E">
          <w:t>s</w:t>
        </w:r>
      </w:ins>
      <w:ins w:id="371" w:author="Cécile" w:date="2024-11-13T10:16:00Z">
        <w:r>
          <w:t xml:space="preserve"> or measurements (animals’ weighing, sward measurements)</w:t>
        </w:r>
      </w:ins>
      <w:ins w:id="372" w:author="Cécile" w:date="2024-11-13T10:15:00Z">
        <w:r>
          <w:t xml:space="preserve"> were planned or observed</w:t>
        </w:r>
      </w:ins>
      <w:ins w:id="373" w:author="Cécile" w:date="2024-11-13T10:16:00Z">
        <w:r>
          <w:t xml:space="preserve"> on these days. </w:t>
        </w:r>
      </w:ins>
      <w:r w:rsidR="00566D82" w:rsidRPr="009133BE">
        <w:t xml:space="preserve">Observations were made on three time slots </w:t>
      </w:r>
      <w:r w:rsidR="005F36CC" w:rsidRPr="009133BE">
        <w:t>(</w:t>
      </w:r>
      <w:r w:rsidR="00566D82" w:rsidRPr="009133BE">
        <w:t>morning, mid-day</w:t>
      </w:r>
      <w:r w:rsidR="008B6E26" w:rsidRPr="009133BE">
        <w:t xml:space="preserve"> and</w:t>
      </w:r>
      <w:r w:rsidR="00566D82" w:rsidRPr="009133BE">
        <w:t xml:space="preserve"> late afternoon) of 2 hours in 2016 and 2.5 hours in 2017 and 2018. </w:t>
      </w:r>
      <w:r w:rsidR="005F36CC" w:rsidRPr="009133BE">
        <w:t xml:space="preserve">The time windows were 8:00-11:00, 12:30-15:15, 16:30-20:00 and were adjusted </w:t>
      </w:r>
      <w:r w:rsidR="00F12C6A" w:rsidRPr="009133BE">
        <w:t>according to</w:t>
      </w:r>
      <w:r w:rsidR="005F36CC" w:rsidRPr="009133BE">
        <w:t xml:space="preserve"> </w:t>
      </w:r>
      <w:r w:rsidR="005C1706" w:rsidRPr="009133BE">
        <w:t xml:space="preserve">the </w:t>
      </w:r>
      <w:r w:rsidR="0054323B" w:rsidRPr="009133BE">
        <w:t>different</w:t>
      </w:r>
      <w:r w:rsidR="00A771FF" w:rsidRPr="009133BE">
        <w:t xml:space="preserve"> </w:t>
      </w:r>
      <w:r w:rsidR="005F36CC" w:rsidRPr="009133BE">
        <w:t>day length</w:t>
      </w:r>
      <w:r w:rsidR="0054323B" w:rsidRPr="009133BE">
        <w:t>s in spring and summer</w:t>
      </w:r>
      <w:r w:rsidR="005F36CC" w:rsidRPr="009133BE">
        <w:t xml:space="preserve">. </w:t>
      </w:r>
      <w:r w:rsidR="00566D82" w:rsidRPr="009133BE">
        <w:t xml:space="preserve">Observations were made simultaneously on the three groups </w:t>
      </w:r>
      <w:r w:rsidR="00BF59A4" w:rsidRPr="009133BE">
        <w:t xml:space="preserve">of ewes </w:t>
      </w:r>
      <w:r w:rsidR="00C3083C" w:rsidRPr="009133BE">
        <w:t>by three different observers using the scan sampling method</w:t>
      </w:r>
      <w:r w:rsidR="00DF749C" w:rsidRPr="009133BE">
        <w:t xml:space="preserve"> on a 5-min basis</w:t>
      </w:r>
      <w:r w:rsidR="00C3083C" w:rsidRPr="009133BE">
        <w:t xml:space="preserve">. </w:t>
      </w:r>
      <w:r w:rsidR="00255C6D" w:rsidRPr="009133BE">
        <w:t>The observers changed pastures evenly over the observation days</w:t>
      </w:r>
      <w:r w:rsidR="007445A6" w:rsidRPr="009133BE">
        <w:t xml:space="preserve"> (between time slots)</w:t>
      </w:r>
      <w:r w:rsidR="00255C6D" w:rsidRPr="009133BE">
        <w:t xml:space="preserve">. </w:t>
      </w:r>
      <w:r w:rsidR="00DF749C" w:rsidRPr="009133BE">
        <w:t>At each scan, the observers noted the posture (standing, lying), the activity (grazing, resting, ruminating, moving</w:t>
      </w:r>
      <w:r w:rsidR="00782248" w:rsidRPr="009133BE">
        <w:t xml:space="preserve"> and</w:t>
      </w:r>
      <w:r w:rsidR="00DF749C" w:rsidRPr="009133BE">
        <w:t xml:space="preserve"> </w:t>
      </w:r>
      <w:r w:rsidR="00782248" w:rsidRPr="009133BE">
        <w:t>other activities</w:t>
      </w:r>
      <w:r w:rsidR="005F35CD" w:rsidRPr="009133BE">
        <w:t>), and the position relative to shade (under shade</w:t>
      </w:r>
      <w:r w:rsidR="001C7B42" w:rsidRPr="009133BE">
        <w:t xml:space="preserve"> or</w:t>
      </w:r>
      <w:r w:rsidR="005F35CD" w:rsidRPr="009133BE">
        <w:t xml:space="preserve"> in the sun</w:t>
      </w:r>
      <w:r w:rsidR="001C7B42" w:rsidRPr="009133BE">
        <w:t xml:space="preserve"> when sunny weather</w:t>
      </w:r>
      <w:r w:rsidR="0095717A" w:rsidRPr="009133BE">
        <w:t>;</w:t>
      </w:r>
      <w:r w:rsidR="001C7B42" w:rsidRPr="009133BE">
        <w:t xml:space="preserve"> or</w:t>
      </w:r>
      <w:r w:rsidR="005F35CD" w:rsidRPr="009133BE">
        <w:t xml:space="preserve"> </w:t>
      </w:r>
      <w:r w:rsidR="00F70C76" w:rsidRPr="009133BE">
        <w:t xml:space="preserve">“no sun” when </w:t>
      </w:r>
      <w:r w:rsidR="005F35CD" w:rsidRPr="009133BE">
        <w:t>cloudy</w:t>
      </w:r>
      <w:r w:rsidR="00F70C76" w:rsidRPr="009133BE">
        <w:t xml:space="preserve"> or overcast</w:t>
      </w:r>
      <w:r w:rsidR="005F35CD" w:rsidRPr="009133BE">
        <w:t xml:space="preserve"> weather). </w:t>
      </w:r>
      <w:r w:rsidR="00305E48" w:rsidRPr="009133BE">
        <w:t xml:space="preserve">A scan was considered “sunny” as soon as a shadow could be identified on the ground. </w:t>
      </w:r>
      <w:r w:rsidR="00D53ED0" w:rsidRPr="009133BE">
        <w:t xml:space="preserve">An animal was considered under shade when its head or </w:t>
      </w:r>
      <w:r w:rsidR="00466C37" w:rsidRPr="009133BE">
        <w:t xml:space="preserve">more than </w:t>
      </w:r>
      <w:r w:rsidR="00D53ED0" w:rsidRPr="009133BE">
        <w:t>half of its body was under shade.</w:t>
      </w:r>
      <w:ins w:id="374" w:author="Cécile" w:date="2025-01-02T11:15:00Z">
        <w:r w:rsidR="009A3332">
          <w:t xml:space="preserve"> </w:t>
        </w:r>
      </w:ins>
      <w:ins w:id="375" w:author="Cécile" w:date="2025-01-02T11:19:00Z">
        <w:r w:rsidR="009A3332" w:rsidRPr="009A3332">
          <w:t>Unless otherwise stated, data are presented relative to the whole day observed (all timeslots combined).</w:t>
        </w:r>
      </w:ins>
      <w:ins w:id="376" w:author="Cécile" w:date="2025-01-02T11:16:00Z">
        <w:r w:rsidR="009A3332">
          <w:t xml:space="preserve"> </w:t>
        </w:r>
      </w:ins>
    </w:p>
    <w:p w14:paraId="738A6F9F" w14:textId="63C1502E" w:rsidR="00DC25F3" w:rsidRPr="009133BE" w:rsidRDefault="00DC25F3" w:rsidP="00B161A3">
      <w:r w:rsidRPr="009133BE">
        <w:t xml:space="preserve">During the same observation days, </w:t>
      </w:r>
      <w:r w:rsidR="00E53EB2" w:rsidRPr="009133BE">
        <w:t xml:space="preserve">between scans, </w:t>
      </w:r>
      <w:r w:rsidRPr="009133BE">
        <w:t>we recorded the respiratory rates</w:t>
      </w:r>
      <w:r w:rsidR="007445A6" w:rsidRPr="009133BE">
        <w:t xml:space="preserve"> of the ewes</w:t>
      </w:r>
      <w:r w:rsidRPr="009133BE">
        <w:t xml:space="preserve"> while</w:t>
      </w:r>
      <w:r w:rsidR="00E53EB2" w:rsidRPr="009133BE">
        <w:t xml:space="preserve"> they were</w:t>
      </w:r>
      <w:r w:rsidRPr="009133BE">
        <w:t xml:space="preserve"> </w:t>
      </w:r>
      <w:r w:rsidR="007445A6" w:rsidRPr="009133BE">
        <w:t>immobile (</w:t>
      </w:r>
      <w:r w:rsidRPr="009133BE">
        <w:t xml:space="preserve">resting </w:t>
      </w:r>
      <w:r w:rsidR="007445A6" w:rsidRPr="009133BE">
        <w:t>or</w:t>
      </w:r>
      <w:r w:rsidRPr="009133BE">
        <w:t xml:space="preserve"> ruminating</w:t>
      </w:r>
      <w:r w:rsidR="007445A6" w:rsidRPr="009133BE">
        <w:t>)</w:t>
      </w:r>
      <w:r w:rsidRPr="009133BE">
        <w:t xml:space="preserve">, by counting the number of flank movements over 1 to 1.5 minute. </w:t>
      </w:r>
    </w:p>
    <w:p w14:paraId="046213CD" w14:textId="5A999BA3" w:rsidR="003F4DE6" w:rsidRDefault="005C1706" w:rsidP="00B161A3">
      <w:pPr>
        <w:contextualSpacing w:val="0"/>
        <w:rPr>
          <w:ins w:id="377" w:author="Cécile" w:date="2025-02-17T16:33:00Z"/>
        </w:rPr>
      </w:pPr>
      <w:r w:rsidRPr="009133BE">
        <w:t xml:space="preserve">Over </w:t>
      </w:r>
      <w:r w:rsidR="00F2703C" w:rsidRPr="009133BE">
        <w:t xml:space="preserve">the </w:t>
      </w:r>
      <w:r w:rsidRPr="009133BE">
        <w:t xml:space="preserve">grazing </w:t>
      </w:r>
      <w:r w:rsidR="007E20D2" w:rsidRPr="009133BE">
        <w:t>period</w:t>
      </w:r>
      <w:r w:rsidR="00506186" w:rsidRPr="009133BE">
        <w:t xml:space="preserve"> (when the ewes were on the experimental pastures)</w:t>
      </w:r>
      <w:r w:rsidR="007E20D2" w:rsidRPr="009133BE">
        <w:t xml:space="preserve">, we recorded </w:t>
      </w:r>
      <w:r w:rsidRPr="009133BE">
        <w:t>ewes’</w:t>
      </w:r>
      <w:r w:rsidR="007E20D2" w:rsidRPr="009133BE">
        <w:t xml:space="preserve"> body weight and body condition score every 2 to 3 weeks. Lambs were weighed at the same occasions as long as they were with their mothers. Animals weighing occurred </w:t>
      </w:r>
      <w:r w:rsidR="000D0723" w:rsidRPr="009133BE">
        <w:t xml:space="preserve">on the morning and </w:t>
      </w:r>
      <w:r w:rsidR="007E20D2" w:rsidRPr="009133BE">
        <w:t>within the p</w:t>
      </w:r>
      <w:r w:rsidR="00E53EB2" w:rsidRPr="009133BE">
        <w:t xml:space="preserve">astures </w:t>
      </w:r>
      <w:r w:rsidR="007E20D2" w:rsidRPr="009133BE">
        <w:t>thanks to the use of a mobile scale.</w:t>
      </w:r>
    </w:p>
    <w:p w14:paraId="3E611CD7" w14:textId="77777777" w:rsidR="00E0632B" w:rsidRPr="00E972B8" w:rsidRDefault="00E0632B" w:rsidP="00FA4E8A">
      <w:pPr>
        <w:spacing w:before="240" w:after="240"/>
        <w:ind w:left="851" w:right="919" w:firstLine="0"/>
        <w:contextualSpacing w:val="0"/>
        <w:rPr>
          <w:sz w:val="18"/>
          <w:szCs w:val="18"/>
        </w:rPr>
      </w:pPr>
      <w:r w:rsidRPr="00E972B8">
        <w:rPr>
          <w:b/>
          <w:sz w:val="18"/>
          <w:szCs w:val="18"/>
        </w:rPr>
        <w:t>Table 1</w:t>
      </w:r>
      <w:r>
        <w:rPr>
          <w:b/>
          <w:sz w:val="18"/>
          <w:szCs w:val="18"/>
        </w:rPr>
        <w:t xml:space="preserve"> - </w:t>
      </w:r>
      <w:r w:rsidRPr="00E972B8">
        <w:rPr>
          <w:sz w:val="18"/>
          <w:szCs w:val="18"/>
        </w:rPr>
        <w:t>Climatic conditions of the observation days over the 8h-20h time slot (Mean: average of hourly measurements; Max: value from the hour with the highest value)</w:t>
      </w:r>
      <w:r>
        <w:rPr>
          <w:sz w:val="18"/>
          <w:szCs w:val="18"/>
        </w:rPr>
        <w:t>.</w:t>
      </w:r>
    </w:p>
    <w:tbl>
      <w:tblPr>
        <w:tblStyle w:val="TableauListe6Couleur"/>
        <w:tblW w:w="9014" w:type="dxa"/>
        <w:tblLayout w:type="fixed"/>
        <w:tblLook w:val="0620" w:firstRow="1" w:lastRow="0" w:firstColumn="0" w:lastColumn="0" w:noHBand="1" w:noVBand="1"/>
      </w:tblPr>
      <w:tblGrid>
        <w:gridCol w:w="1020"/>
        <w:gridCol w:w="907"/>
        <w:gridCol w:w="907"/>
        <w:gridCol w:w="964"/>
        <w:gridCol w:w="907"/>
        <w:gridCol w:w="907"/>
        <w:gridCol w:w="794"/>
        <w:gridCol w:w="794"/>
        <w:gridCol w:w="794"/>
        <w:gridCol w:w="1020"/>
      </w:tblGrid>
      <w:tr w:rsidR="00A45FAF" w:rsidRPr="00284E9B" w14:paraId="7EB9B49B" w14:textId="77777777" w:rsidTr="00A45FAF">
        <w:trPr>
          <w:cnfStyle w:val="100000000000" w:firstRow="1" w:lastRow="0" w:firstColumn="0" w:lastColumn="0" w:oddVBand="0" w:evenVBand="0" w:oddHBand="0" w:evenHBand="0" w:firstRowFirstColumn="0" w:firstRowLastColumn="0" w:lastRowFirstColumn="0" w:lastRowLastColumn="0"/>
        </w:trPr>
        <w:tc>
          <w:tcPr>
            <w:tcW w:w="1020" w:type="dxa"/>
          </w:tcPr>
          <w:p w14:paraId="2E9C45AA" w14:textId="7AA90230" w:rsidR="00E0632B" w:rsidRPr="00284E9B" w:rsidRDefault="00E0632B" w:rsidP="00341D72">
            <w:pPr>
              <w:ind w:firstLine="0"/>
              <w:rPr>
                <w:b w:val="0"/>
                <w:bCs w:val="0"/>
                <w:sz w:val="16"/>
                <w:szCs w:val="16"/>
              </w:rPr>
            </w:pPr>
            <w:r w:rsidRPr="00284E9B">
              <w:rPr>
                <w:b w:val="0"/>
                <w:bCs w:val="0"/>
                <w:sz w:val="16"/>
                <w:szCs w:val="16"/>
              </w:rPr>
              <w:t>Da</w:t>
            </w:r>
            <w:r w:rsidR="00DF2B34" w:rsidRPr="00284E9B">
              <w:rPr>
                <w:b w:val="0"/>
                <w:bCs w:val="0"/>
                <w:sz w:val="16"/>
                <w:szCs w:val="16"/>
              </w:rPr>
              <w:t>te</w:t>
            </w:r>
          </w:p>
        </w:tc>
        <w:tc>
          <w:tcPr>
            <w:tcW w:w="907" w:type="dxa"/>
          </w:tcPr>
          <w:p w14:paraId="3C295144" w14:textId="77777777" w:rsidR="00E0632B" w:rsidRPr="00284E9B" w:rsidRDefault="00E0632B" w:rsidP="00341D72">
            <w:pPr>
              <w:ind w:firstLine="0"/>
              <w:rPr>
                <w:b w:val="0"/>
                <w:bCs w:val="0"/>
                <w:sz w:val="16"/>
                <w:szCs w:val="16"/>
              </w:rPr>
            </w:pPr>
            <w:r w:rsidRPr="00284E9B">
              <w:rPr>
                <w:b w:val="0"/>
                <w:bCs w:val="0"/>
                <w:sz w:val="16"/>
                <w:szCs w:val="16"/>
              </w:rPr>
              <w:t>Temp. Mean (°C)</w:t>
            </w:r>
          </w:p>
        </w:tc>
        <w:tc>
          <w:tcPr>
            <w:tcW w:w="907" w:type="dxa"/>
          </w:tcPr>
          <w:p w14:paraId="181F749F" w14:textId="77777777" w:rsidR="00E0632B" w:rsidRPr="00284E9B" w:rsidRDefault="00E0632B" w:rsidP="00341D72">
            <w:pPr>
              <w:ind w:firstLine="0"/>
              <w:rPr>
                <w:b w:val="0"/>
                <w:bCs w:val="0"/>
                <w:sz w:val="16"/>
                <w:szCs w:val="16"/>
              </w:rPr>
            </w:pPr>
            <w:r w:rsidRPr="00284E9B">
              <w:rPr>
                <w:b w:val="0"/>
                <w:bCs w:val="0"/>
                <w:sz w:val="16"/>
                <w:szCs w:val="16"/>
              </w:rPr>
              <w:t>Temp. Max (°C)</w:t>
            </w:r>
          </w:p>
        </w:tc>
        <w:tc>
          <w:tcPr>
            <w:tcW w:w="964" w:type="dxa"/>
          </w:tcPr>
          <w:p w14:paraId="09C9C637" w14:textId="77777777" w:rsidR="00E0632B" w:rsidRPr="00284E9B" w:rsidRDefault="00E0632B" w:rsidP="00341D72">
            <w:pPr>
              <w:ind w:firstLine="0"/>
              <w:rPr>
                <w:b w:val="0"/>
                <w:bCs w:val="0"/>
                <w:sz w:val="16"/>
                <w:szCs w:val="16"/>
              </w:rPr>
            </w:pPr>
            <w:r w:rsidRPr="00284E9B">
              <w:rPr>
                <w:b w:val="0"/>
                <w:bCs w:val="0"/>
                <w:sz w:val="16"/>
                <w:szCs w:val="16"/>
              </w:rPr>
              <w:t>Rad. Mean (Wh/m²)</w:t>
            </w:r>
          </w:p>
        </w:tc>
        <w:tc>
          <w:tcPr>
            <w:tcW w:w="907" w:type="dxa"/>
          </w:tcPr>
          <w:p w14:paraId="1CC5E647" w14:textId="77777777" w:rsidR="00E0632B" w:rsidRPr="00284E9B" w:rsidRDefault="00E0632B" w:rsidP="00341D72">
            <w:pPr>
              <w:ind w:firstLine="0"/>
              <w:rPr>
                <w:b w:val="0"/>
                <w:bCs w:val="0"/>
                <w:sz w:val="16"/>
                <w:szCs w:val="16"/>
              </w:rPr>
            </w:pPr>
            <w:r w:rsidRPr="00284E9B">
              <w:rPr>
                <w:b w:val="0"/>
                <w:bCs w:val="0"/>
                <w:sz w:val="16"/>
                <w:szCs w:val="16"/>
              </w:rPr>
              <w:t>Rad. Max (Wh/m²)</w:t>
            </w:r>
          </w:p>
        </w:tc>
        <w:tc>
          <w:tcPr>
            <w:tcW w:w="907" w:type="dxa"/>
          </w:tcPr>
          <w:p w14:paraId="6F1FF168" w14:textId="77777777" w:rsidR="00E0632B" w:rsidRPr="00284E9B" w:rsidRDefault="00E0632B" w:rsidP="00341D72">
            <w:pPr>
              <w:ind w:firstLine="0"/>
              <w:rPr>
                <w:b w:val="0"/>
                <w:bCs w:val="0"/>
                <w:sz w:val="16"/>
                <w:szCs w:val="16"/>
              </w:rPr>
            </w:pPr>
            <w:r w:rsidRPr="00284E9B">
              <w:rPr>
                <w:b w:val="0"/>
                <w:bCs w:val="0"/>
                <w:sz w:val="16"/>
                <w:szCs w:val="16"/>
              </w:rPr>
              <w:t>Humidity (%)</w:t>
            </w:r>
          </w:p>
        </w:tc>
        <w:tc>
          <w:tcPr>
            <w:tcW w:w="794" w:type="dxa"/>
          </w:tcPr>
          <w:p w14:paraId="377D04CA" w14:textId="77777777" w:rsidR="00E0632B" w:rsidRPr="00284E9B" w:rsidRDefault="00E0632B" w:rsidP="00341D72">
            <w:pPr>
              <w:ind w:firstLine="0"/>
              <w:rPr>
                <w:b w:val="0"/>
                <w:bCs w:val="0"/>
                <w:sz w:val="16"/>
                <w:szCs w:val="16"/>
              </w:rPr>
            </w:pPr>
            <w:r w:rsidRPr="00284E9B">
              <w:rPr>
                <w:b w:val="0"/>
                <w:bCs w:val="0"/>
                <w:sz w:val="16"/>
                <w:szCs w:val="16"/>
              </w:rPr>
              <w:t>WS</w:t>
            </w:r>
          </w:p>
          <w:p w14:paraId="522D8356" w14:textId="77777777" w:rsidR="00E0632B" w:rsidRPr="00284E9B" w:rsidRDefault="00E0632B" w:rsidP="00341D72">
            <w:pPr>
              <w:ind w:firstLine="0"/>
              <w:rPr>
                <w:b w:val="0"/>
                <w:bCs w:val="0"/>
                <w:sz w:val="16"/>
                <w:szCs w:val="16"/>
              </w:rPr>
            </w:pPr>
            <w:r w:rsidRPr="00284E9B">
              <w:rPr>
                <w:b w:val="0"/>
                <w:bCs w:val="0"/>
                <w:sz w:val="16"/>
                <w:szCs w:val="16"/>
              </w:rPr>
              <w:t>(m/s)</w:t>
            </w:r>
          </w:p>
        </w:tc>
        <w:tc>
          <w:tcPr>
            <w:tcW w:w="794" w:type="dxa"/>
          </w:tcPr>
          <w:p w14:paraId="37145ECC" w14:textId="77777777" w:rsidR="00E0632B" w:rsidRPr="00284E9B" w:rsidRDefault="00E0632B" w:rsidP="00341D72">
            <w:pPr>
              <w:ind w:firstLine="0"/>
              <w:rPr>
                <w:b w:val="0"/>
                <w:bCs w:val="0"/>
                <w:sz w:val="16"/>
                <w:szCs w:val="16"/>
              </w:rPr>
            </w:pPr>
            <w:r w:rsidRPr="00284E9B">
              <w:rPr>
                <w:b w:val="0"/>
                <w:bCs w:val="0"/>
                <w:sz w:val="16"/>
                <w:szCs w:val="16"/>
              </w:rPr>
              <w:t>TRH</w:t>
            </w:r>
          </w:p>
        </w:tc>
        <w:tc>
          <w:tcPr>
            <w:tcW w:w="794" w:type="dxa"/>
          </w:tcPr>
          <w:p w14:paraId="238588CF" w14:textId="77777777" w:rsidR="00E0632B" w:rsidRPr="00284E9B" w:rsidRDefault="00E0632B" w:rsidP="00341D72">
            <w:pPr>
              <w:ind w:firstLine="0"/>
              <w:rPr>
                <w:b w:val="0"/>
                <w:bCs w:val="0"/>
                <w:sz w:val="16"/>
                <w:szCs w:val="16"/>
              </w:rPr>
            </w:pPr>
            <w:r w:rsidRPr="00284E9B">
              <w:rPr>
                <w:b w:val="0"/>
                <w:bCs w:val="0"/>
                <w:sz w:val="16"/>
                <w:szCs w:val="16"/>
              </w:rPr>
              <w:t>THI</w:t>
            </w:r>
            <w:r w:rsidRPr="00284E9B">
              <w:rPr>
                <w:b w:val="0"/>
                <w:bCs w:val="0"/>
                <w:sz w:val="16"/>
                <w:szCs w:val="16"/>
                <w:vertAlign w:val="superscript"/>
              </w:rPr>
              <w:t>1</w:t>
            </w:r>
          </w:p>
        </w:tc>
        <w:tc>
          <w:tcPr>
            <w:tcW w:w="1020" w:type="dxa"/>
          </w:tcPr>
          <w:p w14:paraId="54DE38BA" w14:textId="77777777" w:rsidR="00E0632B" w:rsidRPr="00284E9B" w:rsidRDefault="00E0632B" w:rsidP="00341D72">
            <w:pPr>
              <w:ind w:firstLine="0"/>
              <w:rPr>
                <w:b w:val="0"/>
                <w:bCs w:val="0"/>
                <w:sz w:val="16"/>
                <w:szCs w:val="16"/>
              </w:rPr>
            </w:pPr>
            <w:r w:rsidRPr="00284E9B">
              <w:rPr>
                <w:b w:val="0"/>
                <w:bCs w:val="0"/>
                <w:sz w:val="16"/>
                <w:szCs w:val="16"/>
              </w:rPr>
              <w:t>Prop. sunny</w:t>
            </w:r>
          </w:p>
          <w:p w14:paraId="6C331501" w14:textId="77777777" w:rsidR="00E0632B" w:rsidRPr="00284E9B" w:rsidRDefault="00E0632B" w:rsidP="00341D72">
            <w:pPr>
              <w:ind w:firstLine="0"/>
              <w:rPr>
                <w:b w:val="0"/>
                <w:bCs w:val="0"/>
                <w:sz w:val="16"/>
                <w:szCs w:val="16"/>
              </w:rPr>
            </w:pPr>
            <w:r w:rsidRPr="00284E9B">
              <w:rPr>
                <w:b w:val="0"/>
                <w:bCs w:val="0"/>
                <w:sz w:val="16"/>
                <w:szCs w:val="16"/>
              </w:rPr>
              <w:t>scans</w:t>
            </w:r>
          </w:p>
        </w:tc>
      </w:tr>
      <w:tr w:rsidR="00A45FAF" w:rsidRPr="00E972B8" w14:paraId="31C73F9A" w14:textId="77777777" w:rsidTr="00A45FAF">
        <w:trPr>
          <w:trHeight w:val="283"/>
        </w:trPr>
        <w:tc>
          <w:tcPr>
            <w:tcW w:w="1020" w:type="dxa"/>
          </w:tcPr>
          <w:p w14:paraId="35529838" w14:textId="77777777" w:rsidR="00E0632B" w:rsidRPr="00E972B8" w:rsidRDefault="00E0632B" w:rsidP="00341D72">
            <w:pPr>
              <w:ind w:firstLine="0"/>
              <w:rPr>
                <w:sz w:val="16"/>
                <w:szCs w:val="16"/>
              </w:rPr>
            </w:pPr>
            <w:r w:rsidRPr="00E972B8">
              <w:rPr>
                <w:sz w:val="16"/>
                <w:szCs w:val="16"/>
              </w:rPr>
              <w:t>2016/05/27</w:t>
            </w:r>
          </w:p>
        </w:tc>
        <w:tc>
          <w:tcPr>
            <w:tcW w:w="907" w:type="dxa"/>
          </w:tcPr>
          <w:p w14:paraId="3CA66433" w14:textId="77777777" w:rsidR="00E0632B" w:rsidRPr="00E972B8" w:rsidRDefault="00E0632B" w:rsidP="00341D72">
            <w:pPr>
              <w:ind w:firstLine="0"/>
              <w:rPr>
                <w:sz w:val="16"/>
                <w:szCs w:val="16"/>
              </w:rPr>
            </w:pPr>
            <w:r w:rsidRPr="00E972B8">
              <w:rPr>
                <w:sz w:val="16"/>
                <w:szCs w:val="16"/>
              </w:rPr>
              <w:t>19.5</w:t>
            </w:r>
          </w:p>
        </w:tc>
        <w:tc>
          <w:tcPr>
            <w:tcW w:w="907" w:type="dxa"/>
          </w:tcPr>
          <w:p w14:paraId="565ED9C9" w14:textId="77777777" w:rsidR="00E0632B" w:rsidRPr="00E972B8" w:rsidRDefault="00E0632B" w:rsidP="00341D72">
            <w:pPr>
              <w:ind w:firstLine="0"/>
              <w:rPr>
                <w:sz w:val="16"/>
                <w:szCs w:val="16"/>
              </w:rPr>
            </w:pPr>
            <w:r w:rsidRPr="00E972B8">
              <w:rPr>
                <w:sz w:val="16"/>
                <w:szCs w:val="16"/>
              </w:rPr>
              <w:t>21.2</w:t>
            </w:r>
          </w:p>
        </w:tc>
        <w:tc>
          <w:tcPr>
            <w:tcW w:w="964" w:type="dxa"/>
          </w:tcPr>
          <w:p w14:paraId="0FD5C505" w14:textId="77777777" w:rsidR="00E0632B" w:rsidRPr="00E972B8" w:rsidRDefault="00E0632B" w:rsidP="00341D72">
            <w:pPr>
              <w:ind w:firstLine="0"/>
              <w:rPr>
                <w:sz w:val="16"/>
                <w:szCs w:val="16"/>
              </w:rPr>
            </w:pPr>
            <w:r w:rsidRPr="00E972B8">
              <w:rPr>
                <w:sz w:val="16"/>
                <w:szCs w:val="16"/>
              </w:rPr>
              <w:t>580</w:t>
            </w:r>
          </w:p>
        </w:tc>
        <w:tc>
          <w:tcPr>
            <w:tcW w:w="907" w:type="dxa"/>
          </w:tcPr>
          <w:p w14:paraId="16F411DB" w14:textId="77777777" w:rsidR="00E0632B" w:rsidRPr="00E972B8" w:rsidRDefault="00E0632B" w:rsidP="00341D72">
            <w:pPr>
              <w:ind w:firstLine="0"/>
              <w:rPr>
                <w:sz w:val="16"/>
                <w:szCs w:val="16"/>
              </w:rPr>
            </w:pPr>
            <w:r w:rsidRPr="00E972B8">
              <w:rPr>
                <w:sz w:val="16"/>
                <w:szCs w:val="16"/>
              </w:rPr>
              <w:t>969</w:t>
            </w:r>
          </w:p>
        </w:tc>
        <w:tc>
          <w:tcPr>
            <w:tcW w:w="907" w:type="dxa"/>
          </w:tcPr>
          <w:p w14:paraId="2C5DCB83" w14:textId="77777777" w:rsidR="00E0632B" w:rsidRPr="00E972B8" w:rsidRDefault="00E0632B" w:rsidP="00341D72">
            <w:pPr>
              <w:ind w:firstLine="0"/>
              <w:rPr>
                <w:sz w:val="16"/>
                <w:szCs w:val="16"/>
              </w:rPr>
            </w:pPr>
            <w:r w:rsidRPr="00E972B8">
              <w:rPr>
                <w:sz w:val="16"/>
                <w:szCs w:val="16"/>
              </w:rPr>
              <w:t>63.9</w:t>
            </w:r>
          </w:p>
        </w:tc>
        <w:tc>
          <w:tcPr>
            <w:tcW w:w="794" w:type="dxa"/>
          </w:tcPr>
          <w:p w14:paraId="255528F9" w14:textId="77777777" w:rsidR="00E0632B" w:rsidRPr="00E972B8" w:rsidRDefault="00E0632B" w:rsidP="00341D72">
            <w:pPr>
              <w:ind w:firstLine="0"/>
              <w:rPr>
                <w:sz w:val="16"/>
                <w:szCs w:val="16"/>
              </w:rPr>
            </w:pPr>
            <w:r w:rsidRPr="00E972B8">
              <w:rPr>
                <w:sz w:val="16"/>
                <w:szCs w:val="16"/>
              </w:rPr>
              <w:t>3.9</w:t>
            </w:r>
          </w:p>
        </w:tc>
        <w:tc>
          <w:tcPr>
            <w:tcW w:w="794" w:type="dxa"/>
          </w:tcPr>
          <w:p w14:paraId="4F119DC4" w14:textId="77777777" w:rsidR="00E0632B" w:rsidRPr="0001543A" w:rsidRDefault="00E0632B" w:rsidP="00341D72">
            <w:pPr>
              <w:ind w:firstLine="0"/>
              <w:rPr>
                <w:sz w:val="16"/>
                <w:szCs w:val="16"/>
              </w:rPr>
            </w:pPr>
            <w:r w:rsidRPr="0001543A">
              <w:rPr>
                <w:sz w:val="16"/>
                <w:szCs w:val="16"/>
              </w:rPr>
              <w:t>0.71</w:t>
            </w:r>
          </w:p>
        </w:tc>
        <w:tc>
          <w:tcPr>
            <w:tcW w:w="794" w:type="dxa"/>
          </w:tcPr>
          <w:p w14:paraId="71DE42B7" w14:textId="77777777" w:rsidR="00E0632B" w:rsidRPr="00E972B8" w:rsidRDefault="00E0632B" w:rsidP="00341D72">
            <w:pPr>
              <w:ind w:firstLine="0"/>
              <w:rPr>
                <w:sz w:val="16"/>
                <w:szCs w:val="16"/>
              </w:rPr>
            </w:pPr>
            <w:r w:rsidRPr="00E972B8">
              <w:rPr>
                <w:sz w:val="16"/>
                <w:szCs w:val="16"/>
              </w:rPr>
              <w:t>65.2</w:t>
            </w:r>
          </w:p>
        </w:tc>
        <w:tc>
          <w:tcPr>
            <w:tcW w:w="1020" w:type="dxa"/>
          </w:tcPr>
          <w:p w14:paraId="76B25080" w14:textId="77777777" w:rsidR="00E0632B" w:rsidRPr="00E972B8" w:rsidRDefault="00E0632B" w:rsidP="00341D72">
            <w:pPr>
              <w:ind w:firstLine="0"/>
              <w:rPr>
                <w:sz w:val="16"/>
                <w:szCs w:val="16"/>
              </w:rPr>
            </w:pPr>
            <w:r w:rsidRPr="00E972B8">
              <w:rPr>
                <w:sz w:val="16"/>
                <w:szCs w:val="16"/>
              </w:rPr>
              <w:t>0.83*</w:t>
            </w:r>
          </w:p>
        </w:tc>
      </w:tr>
      <w:tr w:rsidR="00A45FAF" w:rsidRPr="00E972B8" w14:paraId="1955035B" w14:textId="77777777" w:rsidTr="00A45FAF">
        <w:trPr>
          <w:trHeight w:val="283"/>
        </w:trPr>
        <w:tc>
          <w:tcPr>
            <w:tcW w:w="1020" w:type="dxa"/>
          </w:tcPr>
          <w:p w14:paraId="43DFCF96" w14:textId="77777777" w:rsidR="00E0632B" w:rsidRPr="00E972B8" w:rsidRDefault="00E0632B" w:rsidP="00341D72">
            <w:pPr>
              <w:ind w:firstLine="0"/>
              <w:rPr>
                <w:sz w:val="16"/>
                <w:szCs w:val="16"/>
              </w:rPr>
            </w:pPr>
            <w:r w:rsidRPr="00E972B8">
              <w:rPr>
                <w:sz w:val="16"/>
                <w:szCs w:val="16"/>
              </w:rPr>
              <w:t>2016/06/06</w:t>
            </w:r>
          </w:p>
        </w:tc>
        <w:tc>
          <w:tcPr>
            <w:tcW w:w="907" w:type="dxa"/>
          </w:tcPr>
          <w:p w14:paraId="7C2B82C2" w14:textId="77777777" w:rsidR="00E0632B" w:rsidRPr="00E972B8" w:rsidRDefault="00E0632B" w:rsidP="00341D72">
            <w:pPr>
              <w:ind w:firstLine="0"/>
              <w:rPr>
                <w:sz w:val="16"/>
                <w:szCs w:val="16"/>
              </w:rPr>
            </w:pPr>
            <w:r w:rsidRPr="00E972B8">
              <w:rPr>
                <w:sz w:val="16"/>
                <w:szCs w:val="16"/>
              </w:rPr>
              <w:t>18.2</w:t>
            </w:r>
          </w:p>
        </w:tc>
        <w:tc>
          <w:tcPr>
            <w:tcW w:w="907" w:type="dxa"/>
          </w:tcPr>
          <w:p w14:paraId="2C444171" w14:textId="77777777" w:rsidR="00E0632B" w:rsidRPr="00E972B8" w:rsidRDefault="00E0632B" w:rsidP="00341D72">
            <w:pPr>
              <w:ind w:firstLine="0"/>
              <w:rPr>
                <w:sz w:val="16"/>
                <w:szCs w:val="16"/>
              </w:rPr>
            </w:pPr>
            <w:r w:rsidRPr="00E972B8">
              <w:rPr>
                <w:sz w:val="16"/>
                <w:szCs w:val="16"/>
              </w:rPr>
              <w:t>20.6</w:t>
            </w:r>
          </w:p>
        </w:tc>
        <w:tc>
          <w:tcPr>
            <w:tcW w:w="964" w:type="dxa"/>
          </w:tcPr>
          <w:p w14:paraId="518F545B" w14:textId="77777777" w:rsidR="00E0632B" w:rsidRPr="00E972B8" w:rsidRDefault="00E0632B" w:rsidP="00341D72">
            <w:pPr>
              <w:ind w:firstLine="0"/>
              <w:rPr>
                <w:sz w:val="16"/>
                <w:szCs w:val="16"/>
              </w:rPr>
            </w:pPr>
            <w:r w:rsidRPr="00E972B8">
              <w:rPr>
                <w:sz w:val="16"/>
                <w:szCs w:val="16"/>
              </w:rPr>
              <w:t>577</w:t>
            </w:r>
          </w:p>
        </w:tc>
        <w:tc>
          <w:tcPr>
            <w:tcW w:w="907" w:type="dxa"/>
          </w:tcPr>
          <w:p w14:paraId="02A40BC4" w14:textId="77777777" w:rsidR="00E0632B" w:rsidRPr="00E972B8" w:rsidRDefault="00E0632B" w:rsidP="00341D72">
            <w:pPr>
              <w:ind w:firstLine="0"/>
              <w:rPr>
                <w:sz w:val="16"/>
                <w:szCs w:val="16"/>
              </w:rPr>
            </w:pPr>
            <w:r w:rsidRPr="00E972B8">
              <w:rPr>
                <w:sz w:val="16"/>
                <w:szCs w:val="16"/>
              </w:rPr>
              <w:t>941</w:t>
            </w:r>
          </w:p>
        </w:tc>
        <w:tc>
          <w:tcPr>
            <w:tcW w:w="907" w:type="dxa"/>
          </w:tcPr>
          <w:p w14:paraId="6A641679" w14:textId="77777777" w:rsidR="00E0632B" w:rsidRPr="00E972B8" w:rsidRDefault="00E0632B" w:rsidP="00341D72">
            <w:pPr>
              <w:ind w:firstLine="0"/>
              <w:rPr>
                <w:sz w:val="16"/>
                <w:szCs w:val="16"/>
              </w:rPr>
            </w:pPr>
            <w:r w:rsidRPr="00E972B8">
              <w:rPr>
                <w:sz w:val="16"/>
                <w:szCs w:val="16"/>
              </w:rPr>
              <w:t>73.4</w:t>
            </w:r>
          </w:p>
        </w:tc>
        <w:tc>
          <w:tcPr>
            <w:tcW w:w="794" w:type="dxa"/>
          </w:tcPr>
          <w:p w14:paraId="1CBF099C" w14:textId="77777777" w:rsidR="00E0632B" w:rsidRPr="00E972B8" w:rsidRDefault="00E0632B" w:rsidP="00341D72">
            <w:pPr>
              <w:ind w:firstLine="0"/>
              <w:rPr>
                <w:sz w:val="16"/>
                <w:szCs w:val="16"/>
              </w:rPr>
            </w:pPr>
            <w:r w:rsidRPr="00E972B8">
              <w:rPr>
                <w:sz w:val="16"/>
                <w:szCs w:val="16"/>
              </w:rPr>
              <w:t>4.1</w:t>
            </w:r>
          </w:p>
        </w:tc>
        <w:tc>
          <w:tcPr>
            <w:tcW w:w="794" w:type="dxa"/>
          </w:tcPr>
          <w:p w14:paraId="67E0747F" w14:textId="77777777" w:rsidR="00E0632B" w:rsidRPr="0001543A" w:rsidRDefault="00E0632B" w:rsidP="00341D72">
            <w:pPr>
              <w:ind w:firstLine="0"/>
              <w:rPr>
                <w:sz w:val="16"/>
                <w:szCs w:val="16"/>
              </w:rPr>
            </w:pPr>
            <w:r w:rsidRPr="0001543A">
              <w:rPr>
                <w:sz w:val="16"/>
                <w:szCs w:val="16"/>
              </w:rPr>
              <w:t>0.16</w:t>
            </w:r>
          </w:p>
        </w:tc>
        <w:tc>
          <w:tcPr>
            <w:tcW w:w="794" w:type="dxa"/>
          </w:tcPr>
          <w:p w14:paraId="28E20946" w14:textId="77777777" w:rsidR="00E0632B" w:rsidRPr="00E972B8" w:rsidRDefault="00E0632B" w:rsidP="00341D72">
            <w:pPr>
              <w:ind w:firstLine="0"/>
              <w:rPr>
                <w:sz w:val="16"/>
                <w:szCs w:val="16"/>
              </w:rPr>
            </w:pPr>
            <w:r w:rsidRPr="00E972B8">
              <w:rPr>
                <w:sz w:val="16"/>
                <w:szCs w:val="16"/>
              </w:rPr>
              <w:t>63.5</w:t>
            </w:r>
          </w:p>
        </w:tc>
        <w:tc>
          <w:tcPr>
            <w:tcW w:w="1020" w:type="dxa"/>
          </w:tcPr>
          <w:p w14:paraId="028A93CE" w14:textId="77777777" w:rsidR="00E0632B" w:rsidRPr="00E972B8" w:rsidRDefault="00E0632B" w:rsidP="00341D72">
            <w:pPr>
              <w:ind w:firstLine="0"/>
              <w:rPr>
                <w:sz w:val="16"/>
                <w:szCs w:val="16"/>
              </w:rPr>
            </w:pPr>
            <w:r w:rsidRPr="00E972B8">
              <w:rPr>
                <w:sz w:val="16"/>
                <w:szCs w:val="16"/>
              </w:rPr>
              <w:t>0.81*</w:t>
            </w:r>
          </w:p>
        </w:tc>
      </w:tr>
      <w:tr w:rsidR="00A45FAF" w:rsidRPr="00E972B8" w14:paraId="2E98DDFA" w14:textId="77777777" w:rsidTr="00A45FAF">
        <w:trPr>
          <w:trHeight w:val="283"/>
        </w:trPr>
        <w:tc>
          <w:tcPr>
            <w:tcW w:w="1020" w:type="dxa"/>
          </w:tcPr>
          <w:p w14:paraId="6D6E7268" w14:textId="77777777" w:rsidR="00E0632B" w:rsidRPr="00E972B8" w:rsidRDefault="00E0632B" w:rsidP="00341D72">
            <w:pPr>
              <w:ind w:firstLine="0"/>
              <w:rPr>
                <w:sz w:val="16"/>
                <w:szCs w:val="16"/>
              </w:rPr>
            </w:pPr>
            <w:r w:rsidRPr="00E972B8">
              <w:rPr>
                <w:sz w:val="16"/>
                <w:szCs w:val="16"/>
              </w:rPr>
              <w:t>2016/07/20</w:t>
            </w:r>
          </w:p>
        </w:tc>
        <w:tc>
          <w:tcPr>
            <w:tcW w:w="907" w:type="dxa"/>
          </w:tcPr>
          <w:p w14:paraId="4127E10A" w14:textId="77777777" w:rsidR="00E0632B" w:rsidRPr="00E972B8" w:rsidRDefault="00E0632B" w:rsidP="00341D72">
            <w:pPr>
              <w:ind w:firstLine="0"/>
              <w:rPr>
                <w:sz w:val="16"/>
                <w:szCs w:val="16"/>
              </w:rPr>
            </w:pPr>
            <w:r w:rsidRPr="00E972B8">
              <w:rPr>
                <w:sz w:val="16"/>
                <w:szCs w:val="16"/>
              </w:rPr>
              <w:t>27.9</w:t>
            </w:r>
          </w:p>
        </w:tc>
        <w:tc>
          <w:tcPr>
            <w:tcW w:w="907" w:type="dxa"/>
          </w:tcPr>
          <w:p w14:paraId="31F10DC8" w14:textId="77777777" w:rsidR="00E0632B" w:rsidRPr="00E972B8" w:rsidRDefault="00E0632B" w:rsidP="00341D72">
            <w:pPr>
              <w:ind w:firstLine="0"/>
              <w:rPr>
                <w:sz w:val="16"/>
                <w:szCs w:val="16"/>
              </w:rPr>
            </w:pPr>
            <w:r w:rsidRPr="00E972B8">
              <w:rPr>
                <w:sz w:val="16"/>
                <w:szCs w:val="16"/>
              </w:rPr>
              <w:t>31.2</w:t>
            </w:r>
          </w:p>
        </w:tc>
        <w:tc>
          <w:tcPr>
            <w:tcW w:w="964" w:type="dxa"/>
          </w:tcPr>
          <w:p w14:paraId="07AA80A2" w14:textId="77777777" w:rsidR="00E0632B" w:rsidRPr="00E972B8" w:rsidRDefault="00E0632B" w:rsidP="00341D72">
            <w:pPr>
              <w:ind w:firstLine="0"/>
              <w:rPr>
                <w:sz w:val="16"/>
                <w:szCs w:val="16"/>
              </w:rPr>
            </w:pPr>
            <w:r w:rsidRPr="00E972B8">
              <w:rPr>
                <w:sz w:val="16"/>
                <w:szCs w:val="16"/>
              </w:rPr>
              <w:t>384</w:t>
            </w:r>
          </w:p>
        </w:tc>
        <w:tc>
          <w:tcPr>
            <w:tcW w:w="907" w:type="dxa"/>
          </w:tcPr>
          <w:p w14:paraId="33158B90" w14:textId="77777777" w:rsidR="00E0632B" w:rsidRPr="00E972B8" w:rsidRDefault="00E0632B" w:rsidP="00341D72">
            <w:pPr>
              <w:ind w:firstLine="0"/>
              <w:rPr>
                <w:sz w:val="16"/>
                <w:szCs w:val="16"/>
              </w:rPr>
            </w:pPr>
            <w:r w:rsidRPr="00E972B8">
              <w:rPr>
                <w:sz w:val="16"/>
                <w:szCs w:val="16"/>
              </w:rPr>
              <w:t>739</w:t>
            </w:r>
          </w:p>
        </w:tc>
        <w:tc>
          <w:tcPr>
            <w:tcW w:w="907" w:type="dxa"/>
          </w:tcPr>
          <w:p w14:paraId="5C97DC71" w14:textId="77777777" w:rsidR="00E0632B" w:rsidRPr="00E972B8" w:rsidRDefault="00E0632B" w:rsidP="00341D72">
            <w:pPr>
              <w:ind w:firstLine="0"/>
              <w:rPr>
                <w:sz w:val="16"/>
                <w:szCs w:val="16"/>
              </w:rPr>
            </w:pPr>
            <w:r w:rsidRPr="00E972B8">
              <w:rPr>
                <w:sz w:val="16"/>
                <w:szCs w:val="16"/>
              </w:rPr>
              <w:t>35.1</w:t>
            </w:r>
          </w:p>
        </w:tc>
        <w:tc>
          <w:tcPr>
            <w:tcW w:w="794" w:type="dxa"/>
          </w:tcPr>
          <w:p w14:paraId="48F0BFAE" w14:textId="77777777" w:rsidR="00E0632B" w:rsidRPr="00E972B8" w:rsidRDefault="00E0632B" w:rsidP="00341D72">
            <w:pPr>
              <w:ind w:firstLine="0"/>
              <w:rPr>
                <w:sz w:val="16"/>
                <w:szCs w:val="16"/>
              </w:rPr>
            </w:pPr>
            <w:r w:rsidRPr="00E972B8">
              <w:rPr>
                <w:sz w:val="16"/>
                <w:szCs w:val="16"/>
              </w:rPr>
              <w:t>4.3</w:t>
            </w:r>
          </w:p>
        </w:tc>
        <w:tc>
          <w:tcPr>
            <w:tcW w:w="794" w:type="dxa"/>
          </w:tcPr>
          <w:p w14:paraId="56F64DE0" w14:textId="77777777" w:rsidR="00E0632B" w:rsidRPr="0001543A" w:rsidRDefault="00E0632B" w:rsidP="00341D72">
            <w:pPr>
              <w:ind w:firstLine="0"/>
              <w:rPr>
                <w:sz w:val="16"/>
                <w:szCs w:val="16"/>
              </w:rPr>
            </w:pPr>
            <w:r w:rsidRPr="0001543A">
              <w:rPr>
                <w:sz w:val="16"/>
                <w:szCs w:val="16"/>
              </w:rPr>
              <w:t>2.14</w:t>
            </w:r>
          </w:p>
        </w:tc>
        <w:tc>
          <w:tcPr>
            <w:tcW w:w="794" w:type="dxa"/>
          </w:tcPr>
          <w:p w14:paraId="42167825" w14:textId="77777777" w:rsidR="00E0632B" w:rsidRPr="00E972B8" w:rsidRDefault="00E0632B" w:rsidP="00341D72">
            <w:pPr>
              <w:ind w:firstLine="0"/>
              <w:rPr>
                <w:sz w:val="16"/>
                <w:szCs w:val="16"/>
              </w:rPr>
            </w:pPr>
            <w:r w:rsidRPr="00E972B8">
              <w:rPr>
                <w:sz w:val="16"/>
                <w:szCs w:val="16"/>
              </w:rPr>
              <w:t>73.2</w:t>
            </w:r>
          </w:p>
        </w:tc>
        <w:tc>
          <w:tcPr>
            <w:tcW w:w="1020" w:type="dxa"/>
          </w:tcPr>
          <w:p w14:paraId="730C0140" w14:textId="77777777" w:rsidR="00E0632B" w:rsidRPr="00E972B8" w:rsidRDefault="00E0632B" w:rsidP="00341D72">
            <w:pPr>
              <w:ind w:firstLine="0"/>
              <w:rPr>
                <w:sz w:val="16"/>
                <w:szCs w:val="16"/>
              </w:rPr>
            </w:pPr>
            <w:r w:rsidRPr="00E972B8">
              <w:rPr>
                <w:sz w:val="16"/>
                <w:szCs w:val="16"/>
              </w:rPr>
              <w:t>0.62</w:t>
            </w:r>
          </w:p>
        </w:tc>
      </w:tr>
      <w:tr w:rsidR="00A45FAF" w:rsidRPr="00E972B8" w14:paraId="0DF4E239" w14:textId="77777777" w:rsidTr="00A45FAF">
        <w:trPr>
          <w:trHeight w:val="283"/>
        </w:trPr>
        <w:tc>
          <w:tcPr>
            <w:tcW w:w="1020" w:type="dxa"/>
          </w:tcPr>
          <w:p w14:paraId="39887EB0" w14:textId="77777777" w:rsidR="00E0632B" w:rsidRPr="00E972B8" w:rsidRDefault="00E0632B" w:rsidP="00341D72">
            <w:pPr>
              <w:ind w:firstLine="0"/>
              <w:rPr>
                <w:sz w:val="16"/>
                <w:szCs w:val="16"/>
              </w:rPr>
            </w:pPr>
            <w:r w:rsidRPr="00E972B8">
              <w:rPr>
                <w:sz w:val="16"/>
                <w:szCs w:val="16"/>
              </w:rPr>
              <w:t>2016/07/25</w:t>
            </w:r>
          </w:p>
        </w:tc>
        <w:tc>
          <w:tcPr>
            <w:tcW w:w="907" w:type="dxa"/>
          </w:tcPr>
          <w:p w14:paraId="4470E8A0" w14:textId="77777777" w:rsidR="00E0632B" w:rsidRPr="00E972B8" w:rsidRDefault="00E0632B" w:rsidP="00341D72">
            <w:pPr>
              <w:ind w:firstLine="0"/>
              <w:rPr>
                <w:sz w:val="16"/>
                <w:szCs w:val="16"/>
              </w:rPr>
            </w:pPr>
            <w:r w:rsidRPr="00E972B8">
              <w:rPr>
                <w:sz w:val="16"/>
                <w:szCs w:val="16"/>
              </w:rPr>
              <w:t>21.9</w:t>
            </w:r>
          </w:p>
        </w:tc>
        <w:tc>
          <w:tcPr>
            <w:tcW w:w="907" w:type="dxa"/>
          </w:tcPr>
          <w:p w14:paraId="3A990EED" w14:textId="77777777" w:rsidR="00E0632B" w:rsidRPr="00E972B8" w:rsidRDefault="00E0632B" w:rsidP="00341D72">
            <w:pPr>
              <w:ind w:firstLine="0"/>
              <w:rPr>
                <w:sz w:val="16"/>
                <w:szCs w:val="16"/>
              </w:rPr>
            </w:pPr>
            <w:r w:rsidRPr="00E972B8">
              <w:rPr>
                <w:sz w:val="16"/>
                <w:szCs w:val="16"/>
              </w:rPr>
              <w:t>23.2</w:t>
            </w:r>
          </w:p>
        </w:tc>
        <w:tc>
          <w:tcPr>
            <w:tcW w:w="964" w:type="dxa"/>
          </w:tcPr>
          <w:p w14:paraId="1CDE7AE8" w14:textId="77777777" w:rsidR="00E0632B" w:rsidRPr="00E972B8" w:rsidRDefault="00E0632B" w:rsidP="00341D72">
            <w:pPr>
              <w:ind w:firstLine="0"/>
              <w:rPr>
                <w:sz w:val="16"/>
                <w:szCs w:val="16"/>
              </w:rPr>
            </w:pPr>
            <w:r w:rsidRPr="00E972B8">
              <w:rPr>
                <w:sz w:val="16"/>
                <w:szCs w:val="16"/>
              </w:rPr>
              <w:t>484</w:t>
            </w:r>
          </w:p>
        </w:tc>
        <w:tc>
          <w:tcPr>
            <w:tcW w:w="907" w:type="dxa"/>
          </w:tcPr>
          <w:p w14:paraId="1E1DE3D6" w14:textId="77777777" w:rsidR="00E0632B" w:rsidRPr="00E972B8" w:rsidRDefault="00E0632B" w:rsidP="00341D72">
            <w:pPr>
              <w:ind w:firstLine="0"/>
              <w:rPr>
                <w:sz w:val="16"/>
                <w:szCs w:val="16"/>
              </w:rPr>
            </w:pPr>
            <w:r w:rsidRPr="00E972B8">
              <w:rPr>
                <w:sz w:val="16"/>
                <w:szCs w:val="16"/>
              </w:rPr>
              <w:t>806</w:t>
            </w:r>
          </w:p>
        </w:tc>
        <w:tc>
          <w:tcPr>
            <w:tcW w:w="907" w:type="dxa"/>
          </w:tcPr>
          <w:p w14:paraId="7BBA3C24" w14:textId="77777777" w:rsidR="00E0632B" w:rsidRPr="00E972B8" w:rsidRDefault="00E0632B" w:rsidP="00341D72">
            <w:pPr>
              <w:ind w:firstLine="0"/>
              <w:rPr>
                <w:sz w:val="16"/>
                <w:szCs w:val="16"/>
              </w:rPr>
            </w:pPr>
            <w:r w:rsidRPr="00E972B8">
              <w:rPr>
                <w:sz w:val="16"/>
                <w:szCs w:val="16"/>
              </w:rPr>
              <w:t>58.3</w:t>
            </w:r>
          </w:p>
        </w:tc>
        <w:tc>
          <w:tcPr>
            <w:tcW w:w="794" w:type="dxa"/>
          </w:tcPr>
          <w:p w14:paraId="32A22225" w14:textId="77777777" w:rsidR="00E0632B" w:rsidRPr="00E972B8" w:rsidRDefault="00E0632B" w:rsidP="00341D72">
            <w:pPr>
              <w:ind w:firstLine="0"/>
              <w:rPr>
                <w:sz w:val="16"/>
                <w:szCs w:val="16"/>
              </w:rPr>
            </w:pPr>
            <w:r w:rsidRPr="00E972B8">
              <w:rPr>
                <w:sz w:val="16"/>
                <w:szCs w:val="16"/>
              </w:rPr>
              <w:t>4.3</w:t>
            </w:r>
          </w:p>
        </w:tc>
        <w:tc>
          <w:tcPr>
            <w:tcW w:w="794" w:type="dxa"/>
          </w:tcPr>
          <w:p w14:paraId="1104C308" w14:textId="77777777" w:rsidR="00E0632B" w:rsidRPr="0001543A" w:rsidRDefault="00E0632B" w:rsidP="00341D72">
            <w:pPr>
              <w:ind w:firstLine="0"/>
              <w:rPr>
                <w:sz w:val="16"/>
                <w:szCs w:val="16"/>
              </w:rPr>
            </w:pPr>
            <w:r w:rsidRPr="0001543A">
              <w:rPr>
                <w:sz w:val="16"/>
                <w:szCs w:val="16"/>
              </w:rPr>
              <w:t>0.86</w:t>
            </w:r>
          </w:p>
        </w:tc>
        <w:tc>
          <w:tcPr>
            <w:tcW w:w="794" w:type="dxa"/>
          </w:tcPr>
          <w:p w14:paraId="7EBAB85C" w14:textId="77777777" w:rsidR="00E0632B" w:rsidRPr="00E972B8" w:rsidRDefault="00E0632B" w:rsidP="00341D72">
            <w:pPr>
              <w:ind w:firstLine="0"/>
              <w:rPr>
                <w:sz w:val="16"/>
                <w:szCs w:val="16"/>
              </w:rPr>
            </w:pPr>
            <w:r w:rsidRPr="00E972B8">
              <w:rPr>
                <w:sz w:val="16"/>
                <w:szCs w:val="16"/>
              </w:rPr>
              <w:t>68.3</w:t>
            </w:r>
          </w:p>
        </w:tc>
        <w:tc>
          <w:tcPr>
            <w:tcW w:w="1020" w:type="dxa"/>
          </w:tcPr>
          <w:p w14:paraId="5C3F92F0" w14:textId="77777777" w:rsidR="00E0632B" w:rsidRPr="00E972B8" w:rsidRDefault="00E0632B" w:rsidP="00341D72">
            <w:pPr>
              <w:ind w:firstLine="0"/>
              <w:rPr>
                <w:sz w:val="16"/>
                <w:szCs w:val="16"/>
              </w:rPr>
            </w:pPr>
            <w:r w:rsidRPr="00E972B8">
              <w:rPr>
                <w:sz w:val="16"/>
                <w:szCs w:val="16"/>
              </w:rPr>
              <w:t>0.78*</w:t>
            </w:r>
          </w:p>
        </w:tc>
      </w:tr>
      <w:tr w:rsidR="00A45FAF" w:rsidRPr="00E972B8" w14:paraId="2D8E183F" w14:textId="77777777" w:rsidTr="00A45FAF">
        <w:trPr>
          <w:trHeight w:val="283"/>
        </w:trPr>
        <w:tc>
          <w:tcPr>
            <w:tcW w:w="1020" w:type="dxa"/>
          </w:tcPr>
          <w:p w14:paraId="069760CE" w14:textId="77777777" w:rsidR="00E0632B" w:rsidRPr="00E972B8" w:rsidRDefault="00E0632B" w:rsidP="00341D72">
            <w:pPr>
              <w:ind w:firstLine="0"/>
              <w:rPr>
                <w:sz w:val="16"/>
                <w:szCs w:val="16"/>
              </w:rPr>
            </w:pPr>
            <w:r w:rsidRPr="00E972B8">
              <w:rPr>
                <w:sz w:val="16"/>
                <w:szCs w:val="16"/>
              </w:rPr>
              <w:t>2017/05/22</w:t>
            </w:r>
          </w:p>
        </w:tc>
        <w:tc>
          <w:tcPr>
            <w:tcW w:w="907" w:type="dxa"/>
          </w:tcPr>
          <w:p w14:paraId="786965DF" w14:textId="77777777" w:rsidR="00E0632B" w:rsidRPr="00E972B8" w:rsidRDefault="00E0632B" w:rsidP="00341D72">
            <w:pPr>
              <w:ind w:firstLine="0"/>
              <w:rPr>
                <w:sz w:val="16"/>
                <w:szCs w:val="16"/>
              </w:rPr>
            </w:pPr>
            <w:r w:rsidRPr="00E972B8">
              <w:rPr>
                <w:sz w:val="16"/>
                <w:szCs w:val="16"/>
              </w:rPr>
              <w:t>19.7</w:t>
            </w:r>
          </w:p>
        </w:tc>
        <w:tc>
          <w:tcPr>
            <w:tcW w:w="907" w:type="dxa"/>
          </w:tcPr>
          <w:p w14:paraId="7E760E33" w14:textId="77777777" w:rsidR="00E0632B" w:rsidRPr="00E972B8" w:rsidRDefault="00E0632B" w:rsidP="00341D72">
            <w:pPr>
              <w:ind w:firstLine="0"/>
              <w:rPr>
                <w:sz w:val="16"/>
                <w:szCs w:val="16"/>
              </w:rPr>
            </w:pPr>
            <w:r w:rsidRPr="00E972B8">
              <w:rPr>
                <w:sz w:val="16"/>
                <w:szCs w:val="16"/>
              </w:rPr>
              <w:t>21.4</w:t>
            </w:r>
          </w:p>
        </w:tc>
        <w:tc>
          <w:tcPr>
            <w:tcW w:w="964" w:type="dxa"/>
          </w:tcPr>
          <w:p w14:paraId="120BB3D7" w14:textId="77777777" w:rsidR="00E0632B" w:rsidRPr="00E972B8" w:rsidRDefault="00E0632B" w:rsidP="00341D72">
            <w:pPr>
              <w:ind w:firstLine="0"/>
              <w:rPr>
                <w:sz w:val="16"/>
                <w:szCs w:val="16"/>
              </w:rPr>
            </w:pPr>
            <w:r w:rsidRPr="00E972B8">
              <w:rPr>
                <w:sz w:val="16"/>
                <w:szCs w:val="16"/>
              </w:rPr>
              <w:t>473</w:t>
            </w:r>
          </w:p>
        </w:tc>
        <w:tc>
          <w:tcPr>
            <w:tcW w:w="907" w:type="dxa"/>
          </w:tcPr>
          <w:p w14:paraId="65FEF594" w14:textId="77777777" w:rsidR="00E0632B" w:rsidRPr="00E972B8" w:rsidRDefault="00E0632B" w:rsidP="00341D72">
            <w:pPr>
              <w:ind w:firstLine="0"/>
              <w:rPr>
                <w:sz w:val="16"/>
                <w:szCs w:val="16"/>
              </w:rPr>
            </w:pPr>
            <w:r w:rsidRPr="00E972B8">
              <w:rPr>
                <w:sz w:val="16"/>
                <w:szCs w:val="16"/>
              </w:rPr>
              <w:t>980</w:t>
            </w:r>
          </w:p>
        </w:tc>
        <w:tc>
          <w:tcPr>
            <w:tcW w:w="907" w:type="dxa"/>
          </w:tcPr>
          <w:p w14:paraId="01200AA2" w14:textId="77777777" w:rsidR="00E0632B" w:rsidRPr="00E972B8" w:rsidRDefault="00E0632B" w:rsidP="00341D72">
            <w:pPr>
              <w:ind w:firstLine="0"/>
              <w:rPr>
                <w:sz w:val="16"/>
                <w:szCs w:val="16"/>
              </w:rPr>
            </w:pPr>
            <w:r w:rsidRPr="00E972B8">
              <w:rPr>
                <w:sz w:val="16"/>
                <w:szCs w:val="16"/>
              </w:rPr>
              <w:t>48.1</w:t>
            </w:r>
          </w:p>
        </w:tc>
        <w:tc>
          <w:tcPr>
            <w:tcW w:w="794" w:type="dxa"/>
          </w:tcPr>
          <w:p w14:paraId="4544907D" w14:textId="77777777" w:rsidR="00E0632B" w:rsidRPr="00E972B8" w:rsidRDefault="00E0632B" w:rsidP="00341D72">
            <w:pPr>
              <w:ind w:firstLine="0"/>
              <w:rPr>
                <w:sz w:val="16"/>
                <w:szCs w:val="16"/>
              </w:rPr>
            </w:pPr>
            <w:r w:rsidRPr="00E972B8">
              <w:rPr>
                <w:sz w:val="16"/>
                <w:szCs w:val="16"/>
              </w:rPr>
              <w:t>3.8</w:t>
            </w:r>
          </w:p>
        </w:tc>
        <w:tc>
          <w:tcPr>
            <w:tcW w:w="794" w:type="dxa"/>
          </w:tcPr>
          <w:p w14:paraId="7267E89F" w14:textId="77777777" w:rsidR="00E0632B" w:rsidRPr="0001543A" w:rsidRDefault="00E0632B" w:rsidP="00341D72">
            <w:pPr>
              <w:ind w:firstLine="0"/>
              <w:rPr>
                <w:sz w:val="16"/>
                <w:szCs w:val="16"/>
              </w:rPr>
            </w:pPr>
            <w:r w:rsidRPr="0001543A">
              <w:rPr>
                <w:sz w:val="16"/>
                <w:szCs w:val="16"/>
              </w:rPr>
              <w:t>0.99</w:t>
            </w:r>
          </w:p>
        </w:tc>
        <w:tc>
          <w:tcPr>
            <w:tcW w:w="794" w:type="dxa"/>
          </w:tcPr>
          <w:p w14:paraId="1753FF92" w14:textId="77777777" w:rsidR="00E0632B" w:rsidRPr="00E972B8" w:rsidRDefault="00E0632B" w:rsidP="00341D72">
            <w:pPr>
              <w:ind w:firstLine="0"/>
              <w:rPr>
                <w:sz w:val="16"/>
                <w:szCs w:val="16"/>
              </w:rPr>
            </w:pPr>
            <w:r w:rsidRPr="00E972B8">
              <w:rPr>
                <w:sz w:val="16"/>
                <w:szCs w:val="16"/>
              </w:rPr>
              <w:t>64.7</w:t>
            </w:r>
          </w:p>
        </w:tc>
        <w:tc>
          <w:tcPr>
            <w:tcW w:w="1020" w:type="dxa"/>
          </w:tcPr>
          <w:p w14:paraId="0C80356C" w14:textId="77777777" w:rsidR="00E0632B" w:rsidRPr="00E972B8" w:rsidRDefault="00E0632B" w:rsidP="00341D72">
            <w:pPr>
              <w:ind w:firstLine="0"/>
              <w:rPr>
                <w:sz w:val="16"/>
                <w:szCs w:val="16"/>
              </w:rPr>
            </w:pPr>
            <w:r w:rsidRPr="00E972B8">
              <w:rPr>
                <w:sz w:val="16"/>
                <w:szCs w:val="16"/>
              </w:rPr>
              <w:t>0.63</w:t>
            </w:r>
          </w:p>
        </w:tc>
      </w:tr>
      <w:tr w:rsidR="00A45FAF" w:rsidRPr="00E972B8" w14:paraId="5FF78805" w14:textId="77777777" w:rsidTr="00A45FAF">
        <w:trPr>
          <w:trHeight w:val="283"/>
        </w:trPr>
        <w:tc>
          <w:tcPr>
            <w:tcW w:w="1020" w:type="dxa"/>
          </w:tcPr>
          <w:p w14:paraId="3F450294" w14:textId="77777777" w:rsidR="00E0632B" w:rsidRPr="00E972B8" w:rsidRDefault="00E0632B" w:rsidP="00341D72">
            <w:pPr>
              <w:ind w:firstLine="0"/>
              <w:rPr>
                <w:sz w:val="16"/>
                <w:szCs w:val="16"/>
              </w:rPr>
            </w:pPr>
            <w:r w:rsidRPr="00E972B8">
              <w:rPr>
                <w:sz w:val="16"/>
                <w:szCs w:val="16"/>
              </w:rPr>
              <w:t>2017/05/23</w:t>
            </w:r>
          </w:p>
        </w:tc>
        <w:tc>
          <w:tcPr>
            <w:tcW w:w="907" w:type="dxa"/>
          </w:tcPr>
          <w:p w14:paraId="5580AB80" w14:textId="77777777" w:rsidR="00E0632B" w:rsidRPr="00E972B8" w:rsidRDefault="00E0632B" w:rsidP="00341D72">
            <w:pPr>
              <w:ind w:firstLine="0"/>
              <w:rPr>
                <w:sz w:val="16"/>
                <w:szCs w:val="16"/>
              </w:rPr>
            </w:pPr>
            <w:r w:rsidRPr="00E972B8">
              <w:rPr>
                <w:sz w:val="16"/>
                <w:szCs w:val="16"/>
              </w:rPr>
              <w:t>18.9</w:t>
            </w:r>
          </w:p>
        </w:tc>
        <w:tc>
          <w:tcPr>
            <w:tcW w:w="907" w:type="dxa"/>
          </w:tcPr>
          <w:p w14:paraId="44402F22" w14:textId="77777777" w:rsidR="00E0632B" w:rsidRPr="00E972B8" w:rsidRDefault="00E0632B" w:rsidP="00341D72">
            <w:pPr>
              <w:ind w:firstLine="0"/>
              <w:rPr>
                <w:sz w:val="16"/>
                <w:szCs w:val="16"/>
              </w:rPr>
            </w:pPr>
            <w:r w:rsidRPr="00E972B8">
              <w:rPr>
                <w:sz w:val="16"/>
                <w:szCs w:val="16"/>
              </w:rPr>
              <w:t>21.2</w:t>
            </w:r>
          </w:p>
        </w:tc>
        <w:tc>
          <w:tcPr>
            <w:tcW w:w="964" w:type="dxa"/>
          </w:tcPr>
          <w:p w14:paraId="6D5CF8D3" w14:textId="77777777" w:rsidR="00E0632B" w:rsidRPr="00E972B8" w:rsidRDefault="00E0632B" w:rsidP="00341D72">
            <w:pPr>
              <w:ind w:firstLine="0"/>
              <w:rPr>
                <w:sz w:val="16"/>
                <w:szCs w:val="16"/>
              </w:rPr>
            </w:pPr>
            <w:r w:rsidRPr="00E972B8">
              <w:rPr>
                <w:sz w:val="16"/>
                <w:szCs w:val="16"/>
              </w:rPr>
              <w:t>491</w:t>
            </w:r>
          </w:p>
        </w:tc>
        <w:tc>
          <w:tcPr>
            <w:tcW w:w="907" w:type="dxa"/>
          </w:tcPr>
          <w:p w14:paraId="22C2AFD0" w14:textId="77777777" w:rsidR="00E0632B" w:rsidRPr="00E972B8" w:rsidRDefault="00E0632B" w:rsidP="00341D72">
            <w:pPr>
              <w:ind w:firstLine="0"/>
              <w:rPr>
                <w:sz w:val="16"/>
                <w:szCs w:val="16"/>
              </w:rPr>
            </w:pPr>
            <w:r w:rsidRPr="00E972B8">
              <w:rPr>
                <w:sz w:val="16"/>
                <w:szCs w:val="16"/>
              </w:rPr>
              <w:t>935</w:t>
            </w:r>
          </w:p>
        </w:tc>
        <w:tc>
          <w:tcPr>
            <w:tcW w:w="907" w:type="dxa"/>
          </w:tcPr>
          <w:p w14:paraId="21DF8D77" w14:textId="77777777" w:rsidR="00E0632B" w:rsidRPr="00E972B8" w:rsidRDefault="00E0632B" w:rsidP="00341D72">
            <w:pPr>
              <w:ind w:firstLine="0"/>
              <w:rPr>
                <w:sz w:val="16"/>
                <w:szCs w:val="16"/>
              </w:rPr>
            </w:pPr>
            <w:r w:rsidRPr="00E972B8">
              <w:rPr>
                <w:sz w:val="16"/>
                <w:szCs w:val="16"/>
              </w:rPr>
              <w:t>72.9</w:t>
            </w:r>
          </w:p>
        </w:tc>
        <w:tc>
          <w:tcPr>
            <w:tcW w:w="794" w:type="dxa"/>
          </w:tcPr>
          <w:p w14:paraId="1842CBF9" w14:textId="77777777" w:rsidR="00E0632B" w:rsidRPr="00E972B8" w:rsidRDefault="00E0632B" w:rsidP="00341D72">
            <w:pPr>
              <w:ind w:firstLine="0"/>
              <w:rPr>
                <w:sz w:val="16"/>
                <w:szCs w:val="16"/>
              </w:rPr>
            </w:pPr>
            <w:r w:rsidRPr="00E972B8">
              <w:rPr>
                <w:sz w:val="16"/>
                <w:szCs w:val="16"/>
              </w:rPr>
              <w:t>5.2</w:t>
            </w:r>
          </w:p>
        </w:tc>
        <w:tc>
          <w:tcPr>
            <w:tcW w:w="794" w:type="dxa"/>
          </w:tcPr>
          <w:p w14:paraId="5597DCB5" w14:textId="77777777" w:rsidR="00E0632B" w:rsidRPr="0001543A" w:rsidRDefault="00E0632B" w:rsidP="00341D72">
            <w:pPr>
              <w:ind w:firstLine="0"/>
              <w:rPr>
                <w:sz w:val="16"/>
                <w:szCs w:val="16"/>
              </w:rPr>
            </w:pPr>
            <w:r w:rsidRPr="0001543A">
              <w:rPr>
                <w:sz w:val="16"/>
                <w:szCs w:val="16"/>
              </w:rPr>
              <w:t>-0.05</w:t>
            </w:r>
          </w:p>
        </w:tc>
        <w:tc>
          <w:tcPr>
            <w:tcW w:w="794" w:type="dxa"/>
          </w:tcPr>
          <w:p w14:paraId="3DFAF002" w14:textId="77777777" w:rsidR="00E0632B" w:rsidRPr="00E972B8" w:rsidRDefault="00E0632B" w:rsidP="00341D72">
            <w:pPr>
              <w:ind w:firstLine="0"/>
              <w:rPr>
                <w:sz w:val="16"/>
                <w:szCs w:val="16"/>
              </w:rPr>
            </w:pPr>
            <w:r w:rsidRPr="00E972B8">
              <w:rPr>
                <w:sz w:val="16"/>
                <w:szCs w:val="16"/>
              </w:rPr>
              <w:t>64.7</w:t>
            </w:r>
          </w:p>
        </w:tc>
        <w:tc>
          <w:tcPr>
            <w:tcW w:w="1020" w:type="dxa"/>
          </w:tcPr>
          <w:p w14:paraId="5ED657EA" w14:textId="77777777" w:rsidR="00E0632B" w:rsidRPr="00E972B8" w:rsidRDefault="00E0632B" w:rsidP="00341D72">
            <w:pPr>
              <w:ind w:firstLine="0"/>
              <w:rPr>
                <w:sz w:val="16"/>
                <w:szCs w:val="16"/>
              </w:rPr>
            </w:pPr>
            <w:r w:rsidRPr="00E972B8">
              <w:rPr>
                <w:sz w:val="16"/>
                <w:szCs w:val="16"/>
              </w:rPr>
              <w:t>0.61</w:t>
            </w:r>
          </w:p>
        </w:tc>
      </w:tr>
      <w:tr w:rsidR="00A45FAF" w:rsidRPr="00E972B8" w14:paraId="50CE2CEA" w14:textId="77777777" w:rsidTr="00A45FAF">
        <w:trPr>
          <w:trHeight w:val="283"/>
        </w:trPr>
        <w:tc>
          <w:tcPr>
            <w:tcW w:w="1020" w:type="dxa"/>
          </w:tcPr>
          <w:p w14:paraId="362A03C1" w14:textId="77777777" w:rsidR="00E0632B" w:rsidRPr="00E972B8" w:rsidRDefault="00E0632B" w:rsidP="00341D72">
            <w:pPr>
              <w:ind w:firstLine="0"/>
              <w:rPr>
                <w:sz w:val="16"/>
                <w:szCs w:val="16"/>
              </w:rPr>
            </w:pPr>
            <w:r w:rsidRPr="00E972B8">
              <w:rPr>
                <w:sz w:val="16"/>
                <w:szCs w:val="16"/>
              </w:rPr>
              <w:t>2017/06/01</w:t>
            </w:r>
          </w:p>
        </w:tc>
        <w:tc>
          <w:tcPr>
            <w:tcW w:w="907" w:type="dxa"/>
          </w:tcPr>
          <w:p w14:paraId="04DED816" w14:textId="77777777" w:rsidR="00E0632B" w:rsidRPr="00E972B8" w:rsidRDefault="00E0632B" w:rsidP="00341D72">
            <w:pPr>
              <w:ind w:firstLine="0"/>
              <w:rPr>
                <w:sz w:val="16"/>
                <w:szCs w:val="16"/>
              </w:rPr>
            </w:pPr>
            <w:r w:rsidRPr="00E972B8">
              <w:rPr>
                <w:sz w:val="16"/>
                <w:szCs w:val="16"/>
              </w:rPr>
              <w:t>17.5</w:t>
            </w:r>
          </w:p>
        </w:tc>
        <w:tc>
          <w:tcPr>
            <w:tcW w:w="907" w:type="dxa"/>
          </w:tcPr>
          <w:p w14:paraId="741476B7" w14:textId="77777777" w:rsidR="00E0632B" w:rsidRPr="00E972B8" w:rsidRDefault="00E0632B" w:rsidP="00341D72">
            <w:pPr>
              <w:ind w:firstLine="0"/>
              <w:rPr>
                <w:sz w:val="16"/>
                <w:szCs w:val="16"/>
              </w:rPr>
            </w:pPr>
            <w:r w:rsidRPr="00E972B8">
              <w:rPr>
                <w:sz w:val="16"/>
                <w:szCs w:val="16"/>
              </w:rPr>
              <w:t>19.4</w:t>
            </w:r>
          </w:p>
        </w:tc>
        <w:tc>
          <w:tcPr>
            <w:tcW w:w="964" w:type="dxa"/>
          </w:tcPr>
          <w:p w14:paraId="501B498F" w14:textId="77777777" w:rsidR="00E0632B" w:rsidRPr="00E972B8" w:rsidRDefault="00E0632B" w:rsidP="00341D72">
            <w:pPr>
              <w:ind w:firstLine="0"/>
              <w:rPr>
                <w:sz w:val="16"/>
                <w:szCs w:val="16"/>
              </w:rPr>
            </w:pPr>
            <w:r w:rsidRPr="00E972B8">
              <w:rPr>
                <w:sz w:val="16"/>
                <w:szCs w:val="16"/>
              </w:rPr>
              <w:t>345</w:t>
            </w:r>
          </w:p>
        </w:tc>
        <w:tc>
          <w:tcPr>
            <w:tcW w:w="907" w:type="dxa"/>
          </w:tcPr>
          <w:p w14:paraId="41E1CF30" w14:textId="77777777" w:rsidR="00E0632B" w:rsidRPr="00E972B8" w:rsidRDefault="00E0632B" w:rsidP="00341D72">
            <w:pPr>
              <w:ind w:firstLine="0"/>
              <w:rPr>
                <w:sz w:val="16"/>
                <w:szCs w:val="16"/>
              </w:rPr>
            </w:pPr>
            <w:r w:rsidRPr="00E972B8">
              <w:rPr>
                <w:sz w:val="16"/>
                <w:szCs w:val="16"/>
              </w:rPr>
              <w:t>689</w:t>
            </w:r>
          </w:p>
        </w:tc>
        <w:tc>
          <w:tcPr>
            <w:tcW w:w="907" w:type="dxa"/>
          </w:tcPr>
          <w:p w14:paraId="0ED62EEB" w14:textId="77777777" w:rsidR="00E0632B" w:rsidRPr="00E972B8" w:rsidRDefault="00E0632B" w:rsidP="00341D72">
            <w:pPr>
              <w:ind w:firstLine="0"/>
              <w:rPr>
                <w:sz w:val="16"/>
                <w:szCs w:val="16"/>
              </w:rPr>
            </w:pPr>
            <w:r w:rsidRPr="00E972B8">
              <w:rPr>
                <w:sz w:val="16"/>
                <w:szCs w:val="16"/>
              </w:rPr>
              <w:t>80.1</w:t>
            </w:r>
          </w:p>
        </w:tc>
        <w:tc>
          <w:tcPr>
            <w:tcW w:w="794" w:type="dxa"/>
          </w:tcPr>
          <w:p w14:paraId="49D2B5FA" w14:textId="77777777" w:rsidR="00E0632B" w:rsidRPr="00E972B8" w:rsidRDefault="00E0632B" w:rsidP="00341D72">
            <w:pPr>
              <w:ind w:firstLine="0"/>
              <w:rPr>
                <w:sz w:val="16"/>
                <w:szCs w:val="16"/>
              </w:rPr>
            </w:pPr>
            <w:r w:rsidRPr="00E972B8">
              <w:rPr>
                <w:sz w:val="16"/>
                <w:szCs w:val="16"/>
              </w:rPr>
              <w:t>3.7</w:t>
            </w:r>
          </w:p>
        </w:tc>
        <w:tc>
          <w:tcPr>
            <w:tcW w:w="794" w:type="dxa"/>
          </w:tcPr>
          <w:p w14:paraId="339C1209" w14:textId="77777777" w:rsidR="00E0632B" w:rsidRPr="0001543A" w:rsidRDefault="00E0632B" w:rsidP="00341D72">
            <w:pPr>
              <w:ind w:firstLine="0"/>
              <w:rPr>
                <w:sz w:val="16"/>
                <w:szCs w:val="16"/>
              </w:rPr>
            </w:pPr>
            <w:r w:rsidRPr="0001543A">
              <w:rPr>
                <w:sz w:val="16"/>
                <w:szCs w:val="16"/>
              </w:rPr>
              <w:t>-1.03</w:t>
            </w:r>
          </w:p>
        </w:tc>
        <w:tc>
          <w:tcPr>
            <w:tcW w:w="794" w:type="dxa"/>
          </w:tcPr>
          <w:p w14:paraId="056CB16C" w14:textId="77777777" w:rsidR="00E0632B" w:rsidRPr="00E972B8" w:rsidRDefault="00E0632B" w:rsidP="00341D72">
            <w:pPr>
              <w:ind w:firstLine="0"/>
              <w:rPr>
                <w:sz w:val="16"/>
                <w:szCs w:val="16"/>
              </w:rPr>
            </w:pPr>
            <w:r w:rsidRPr="00E972B8">
              <w:rPr>
                <w:sz w:val="16"/>
                <w:szCs w:val="16"/>
              </w:rPr>
              <w:t>62.8</w:t>
            </w:r>
          </w:p>
        </w:tc>
        <w:tc>
          <w:tcPr>
            <w:tcW w:w="1020" w:type="dxa"/>
          </w:tcPr>
          <w:p w14:paraId="35DF4105" w14:textId="77777777" w:rsidR="00E0632B" w:rsidRPr="00E972B8" w:rsidRDefault="00E0632B" w:rsidP="00341D72">
            <w:pPr>
              <w:ind w:firstLine="0"/>
              <w:rPr>
                <w:sz w:val="16"/>
                <w:szCs w:val="16"/>
              </w:rPr>
            </w:pPr>
            <w:r w:rsidRPr="00E972B8">
              <w:rPr>
                <w:sz w:val="16"/>
                <w:szCs w:val="16"/>
              </w:rPr>
              <w:t>0.44</w:t>
            </w:r>
          </w:p>
        </w:tc>
      </w:tr>
      <w:tr w:rsidR="00A45FAF" w:rsidRPr="00E972B8" w14:paraId="6038E663" w14:textId="77777777" w:rsidTr="00A45FAF">
        <w:trPr>
          <w:trHeight w:val="283"/>
        </w:trPr>
        <w:tc>
          <w:tcPr>
            <w:tcW w:w="1020" w:type="dxa"/>
          </w:tcPr>
          <w:p w14:paraId="109DED85" w14:textId="77777777" w:rsidR="00E0632B" w:rsidRPr="00E972B8" w:rsidRDefault="00E0632B" w:rsidP="00341D72">
            <w:pPr>
              <w:ind w:firstLine="0"/>
              <w:rPr>
                <w:sz w:val="16"/>
                <w:szCs w:val="16"/>
              </w:rPr>
            </w:pPr>
            <w:r w:rsidRPr="00E972B8">
              <w:rPr>
                <w:sz w:val="16"/>
                <w:szCs w:val="16"/>
              </w:rPr>
              <w:t>2017/06/08</w:t>
            </w:r>
          </w:p>
        </w:tc>
        <w:tc>
          <w:tcPr>
            <w:tcW w:w="907" w:type="dxa"/>
          </w:tcPr>
          <w:p w14:paraId="15ADB8FF" w14:textId="77777777" w:rsidR="00E0632B" w:rsidRPr="00E972B8" w:rsidRDefault="00E0632B" w:rsidP="00341D72">
            <w:pPr>
              <w:ind w:firstLine="0"/>
              <w:rPr>
                <w:sz w:val="16"/>
                <w:szCs w:val="16"/>
              </w:rPr>
            </w:pPr>
            <w:r w:rsidRPr="00E972B8">
              <w:rPr>
                <w:sz w:val="16"/>
                <w:szCs w:val="16"/>
              </w:rPr>
              <w:t>21.5</w:t>
            </w:r>
          </w:p>
        </w:tc>
        <w:tc>
          <w:tcPr>
            <w:tcW w:w="907" w:type="dxa"/>
          </w:tcPr>
          <w:p w14:paraId="449ED286" w14:textId="77777777" w:rsidR="00E0632B" w:rsidRPr="00E972B8" w:rsidRDefault="00E0632B" w:rsidP="00341D72">
            <w:pPr>
              <w:ind w:firstLine="0"/>
              <w:rPr>
                <w:sz w:val="16"/>
                <w:szCs w:val="16"/>
              </w:rPr>
            </w:pPr>
            <w:r w:rsidRPr="00E972B8">
              <w:rPr>
                <w:sz w:val="16"/>
                <w:szCs w:val="16"/>
              </w:rPr>
              <w:t>24.8</w:t>
            </w:r>
          </w:p>
        </w:tc>
        <w:tc>
          <w:tcPr>
            <w:tcW w:w="964" w:type="dxa"/>
          </w:tcPr>
          <w:p w14:paraId="1BFF27E3" w14:textId="77777777" w:rsidR="00E0632B" w:rsidRPr="00E972B8" w:rsidRDefault="00E0632B" w:rsidP="00341D72">
            <w:pPr>
              <w:ind w:firstLine="0"/>
              <w:rPr>
                <w:sz w:val="16"/>
                <w:szCs w:val="16"/>
              </w:rPr>
            </w:pPr>
            <w:r w:rsidRPr="00E972B8">
              <w:rPr>
                <w:sz w:val="16"/>
                <w:szCs w:val="16"/>
              </w:rPr>
              <w:t>678</w:t>
            </w:r>
          </w:p>
        </w:tc>
        <w:tc>
          <w:tcPr>
            <w:tcW w:w="907" w:type="dxa"/>
          </w:tcPr>
          <w:p w14:paraId="26A9F4B3" w14:textId="77777777" w:rsidR="00E0632B" w:rsidRPr="00E972B8" w:rsidRDefault="00E0632B" w:rsidP="00341D72">
            <w:pPr>
              <w:ind w:firstLine="0"/>
              <w:rPr>
                <w:sz w:val="16"/>
                <w:szCs w:val="16"/>
              </w:rPr>
            </w:pPr>
            <w:r w:rsidRPr="00E972B8">
              <w:rPr>
                <w:sz w:val="16"/>
                <w:szCs w:val="16"/>
              </w:rPr>
              <w:t>958</w:t>
            </w:r>
          </w:p>
        </w:tc>
        <w:tc>
          <w:tcPr>
            <w:tcW w:w="907" w:type="dxa"/>
          </w:tcPr>
          <w:p w14:paraId="611D4A92" w14:textId="77777777" w:rsidR="00E0632B" w:rsidRPr="00E972B8" w:rsidRDefault="00E0632B" w:rsidP="00341D72">
            <w:pPr>
              <w:ind w:firstLine="0"/>
              <w:rPr>
                <w:sz w:val="16"/>
                <w:szCs w:val="16"/>
              </w:rPr>
            </w:pPr>
            <w:r w:rsidRPr="00E972B8">
              <w:rPr>
                <w:sz w:val="16"/>
                <w:szCs w:val="16"/>
              </w:rPr>
              <w:t>53.6</w:t>
            </w:r>
          </w:p>
        </w:tc>
        <w:tc>
          <w:tcPr>
            <w:tcW w:w="794" w:type="dxa"/>
          </w:tcPr>
          <w:p w14:paraId="3BC2B12F" w14:textId="77777777" w:rsidR="00E0632B" w:rsidRPr="00E972B8" w:rsidRDefault="00E0632B" w:rsidP="00341D72">
            <w:pPr>
              <w:ind w:firstLine="0"/>
              <w:rPr>
                <w:sz w:val="16"/>
                <w:szCs w:val="16"/>
              </w:rPr>
            </w:pPr>
            <w:r w:rsidRPr="00E972B8">
              <w:rPr>
                <w:sz w:val="16"/>
                <w:szCs w:val="16"/>
              </w:rPr>
              <w:t>3.8</w:t>
            </w:r>
          </w:p>
        </w:tc>
        <w:tc>
          <w:tcPr>
            <w:tcW w:w="794" w:type="dxa"/>
          </w:tcPr>
          <w:p w14:paraId="3714325D" w14:textId="77777777" w:rsidR="00E0632B" w:rsidRPr="00646B47" w:rsidRDefault="00E0632B" w:rsidP="00341D72">
            <w:pPr>
              <w:ind w:firstLine="0"/>
              <w:rPr>
                <w:sz w:val="16"/>
                <w:szCs w:val="16"/>
              </w:rPr>
            </w:pPr>
            <w:r w:rsidRPr="00646B47">
              <w:rPr>
                <w:sz w:val="16"/>
                <w:szCs w:val="16"/>
              </w:rPr>
              <w:t>1.71</w:t>
            </w:r>
          </w:p>
        </w:tc>
        <w:tc>
          <w:tcPr>
            <w:tcW w:w="794" w:type="dxa"/>
          </w:tcPr>
          <w:p w14:paraId="1CDCEEE8" w14:textId="77777777" w:rsidR="00E0632B" w:rsidRPr="00E972B8" w:rsidRDefault="00E0632B" w:rsidP="00341D72">
            <w:pPr>
              <w:ind w:firstLine="0"/>
              <w:rPr>
                <w:sz w:val="16"/>
                <w:szCs w:val="16"/>
              </w:rPr>
            </w:pPr>
            <w:r w:rsidRPr="00E972B8">
              <w:rPr>
                <w:sz w:val="16"/>
                <w:szCs w:val="16"/>
              </w:rPr>
              <w:t>67.3</w:t>
            </w:r>
          </w:p>
        </w:tc>
        <w:tc>
          <w:tcPr>
            <w:tcW w:w="1020" w:type="dxa"/>
          </w:tcPr>
          <w:p w14:paraId="62C5FAF1" w14:textId="77777777" w:rsidR="00E0632B" w:rsidRPr="00E972B8" w:rsidRDefault="00E0632B" w:rsidP="00341D72">
            <w:pPr>
              <w:ind w:firstLine="0"/>
              <w:rPr>
                <w:sz w:val="16"/>
                <w:szCs w:val="16"/>
              </w:rPr>
            </w:pPr>
            <w:r w:rsidRPr="00E972B8">
              <w:rPr>
                <w:sz w:val="16"/>
                <w:szCs w:val="16"/>
              </w:rPr>
              <w:t>1.0*</w:t>
            </w:r>
          </w:p>
        </w:tc>
      </w:tr>
      <w:tr w:rsidR="00A45FAF" w:rsidRPr="00E972B8" w14:paraId="585327FA" w14:textId="77777777" w:rsidTr="00A45FAF">
        <w:trPr>
          <w:trHeight w:val="283"/>
        </w:trPr>
        <w:tc>
          <w:tcPr>
            <w:tcW w:w="1020" w:type="dxa"/>
          </w:tcPr>
          <w:p w14:paraId="01EB40F4" w14:textId="77777777" w:rsidR="00E0632B" w:rsidRPr="00E972B8" w:rsidRDefault="00E0632B" w:rsidP="00341D72">
            <w:pPr>
              <w:ind w:firstLine="0"/>
              <w:rPr>
                <w:sz w:val="16"/>
                <w:szCs w:val="16"/>
              </w:rPr>
            </w:pPr>
            <w:r w:rsidRPr="00E972B8">
              <w:rPr>
                <w:sz w:val="16"/>
                <w:szCs w:val="16"/>
              </w:rPr>
              <w:t>2017/07/18</w:t>
            </w:r>
          </w:p>
        </w:tc>
        <w:tc>
          <w:tcPr>
            <w:tcW w:w="907" w:type="dxa"/>
          </w:tcPr>
          <w:p w14:paraId="39279414" w14:textId="77777777" w:rsidR="00E0632B" w:rsidRPr="00E972B8" w:rsidRDefault="00E0632B" w:rsidP="00341D72">
            <w:pPr>
              <w:ind w:firstLine="0"/>
              <w:rPr>
                <w:sz w:val="16"/>
                <w:szCs w:val="16"/>
              </w:rPr>
            </w:pPr>
            <w:r w:rsidRPr="00E972B8">
              <w:rPr>
                <w:sz w:val="16"/>
                <w:szCs w:val="16"/>
              </w:rPr>
              <w:t>26.3</w:t>
            </w:r>
          </w:p>
        </w:tc>
        <w:tc>
          <w:tcPr>
            <w:tcW w:w="907" w:type="dxa"/>
          </w:tcPr>
          <w:p w14:paraId="3E688907" w14:textId="77777777" w:rsidR="00E0632B" w:rsidRPr="00E972B8" w:rsidRDefault="00E0632B" w:rsidP="00341D72">
            <w:pPr>
              <w:ind w:firstLine="0"/>
              <w:rPr>
                <w:sz w:val="16"/>
                <w:szCs w:val="16"/>
              </w:rPr>
            </w:pPr>
            <w:r w:rsidRPr="00E972B8">
              <w:rPr>
                <w:sz w:val="16"/>
                <w:szCs w:val="16"/>
              </w:rPr>
              <w:t>29.6</w:t>
            </w:r>
          </w:p>
        </w:tc>
        <w:tc>
          <w:tcPr>
            <w:tcW w:w="964" w:type="dxa"/>
          </w:tcPr>
          <w:p w14:paraId="4B5DA024" w14:textId="77777777" w:rsidR="00E0632B" w:rsidRPr="00E972B8" w:rsidRDefault="00E0632B" w:rsidP="00341D72">
            <w:pPr>
              <w:ind w:firstLine="0"/>
              <w:rPr>
                <w:sz w:val="16"/>
                <w:szCs w:val="16"/>
              </w:rPr>
            </w:pPr>
            <w:r w:rsidRPr="00E972B8">
              <w:rPr>
                <w:sz w:val="16"/>
                <w:szCs w:val="16"/>
              </w:rPr>
              <w:t>662</w:t>
            </w:r>
          </w:p>
        </w:tc>
        <w:tc>
          <w:tcPr>
            <w:tcW w:w="907" w:type="dxa"/>
          </w:tcPr>
          <w:p w14:paraId="61D573AC" w14:textId="77777777" w:rsidR="00E0632B" w:rsidRPr="00E972B8" w:rsidRDefault="00E0632B" w:rsidP="00341D72">
            <w:pPr>
              <w:ind w:firstLine="0"/>
              <w:rPr>
                <w:sz w:val="16"/>
                <w:szCs w:val="16"/>
              </w:rPr>
            </w:pPr>
            <w:r w:rsidRPr="00E972B8">
              <w:rPr>
                <w:sz w:val="16"/>
                <w:szCs w:val="16"/>
              </w:rPr>
              <w:t>924</w:t>
            </w:r>
          </w:p>
        </w:tc>
        <w:tc>
          <w:tcPr>
            <w:tcW w:w="907" w:type="dxa"/>
          </w:tcPr>
          <w:p w14:paraId="54C36B38" w14:textId="77777777" w:rsidR="00E0632B" w:rsidRPr="00E972B8" w:rsidRDefault="00E0632B" w:rsidP="00341D72">
            <w:pPr>
              <w:ind w:firstLine="0"/>
              <w:rPr>
                <w:sz w:val="16"/>
                <w:szCs w:val="16"/>
              </w:rPr>
            </w:pPr>
            <w:r w:rsidRPr="00E972B8">
              <w:rPr>
                <w:sz w:val="16"/>
                <w:szCs w:val="16"/>
              </w:rPr>
              <w:t>45.8</w:t>
            </w:r>
          </w:p>
        </w:tc>
        <w:tc>
          <w:tcPr>
            <w:tcW w:w="794" w:type="dxa"/>
          </w:tcPr>
          <w:p w14:paraId="67F52619" w14:textId="77777777" w:rsidR="00E0632B" w:rsidRPr="00E972B8" w:rsidRDefault="00E0632B" w:rsidP="00341D72">
            <w:pPr>
              <w:ind w:firstLine="0"/>
              <w:rPr>
                <w:sz w:val="16"/>
                <w:szCs w:val="16"/>
              </w:rPr>
            </w:pPr>
            <w:r w:rsidRPr="00E972B8">
              <w:rPr>
                <w:sz w:val="16"/>
                <w:szCs w:val="16"/>
              </w:rPr>
              <w:t>4.8</w:t>
            </w:r>
          </w:p>
        </w:tc>
        <w:tc>
          <w:tcPr>
            <w:tcW w:w="794" w:type="dxa"/>
          </w:tcPr>
          <w:p w14:paraId="42C3765B" w14:textId="77777777" w:rsidR="00E0632B" w:rsidRPr="00646B47" w:rsidRDefault="00E0632B" w:rsidP="00341D72">
            <w:pPr>
              <w:ind w:firstLine="0"/>
              <w:rPr>
                <w:sz w:val="16"/>
                <w:szCs w:val="16"/>
              </w:rPr>
            </w:pPr>
            <w:r w:rsidRPr="00646B47">
              <w:rPr>
                <w:sz w:val="16"/>
                <w:szCs w:val="16"/>
              </w:rPr>
              <w:t>2.52</w:t>
            </w:r>
          </w:p>
        </w:tc>
        <w:tc>
          <w:tcPr>
            <w:tcW w:w="794" w:type="dxa"/>
          </w:tcPr>
          <w:p w14:paraId="5FA062C3" w14:textId="77777777" w:rsidR="00E0632B" w:rsidRPr="00E972B8" w:rsidRDefault="00E0632B" w:rsidP="00341D72">
            <w:pPr>
              <w:ind w:firstLine="0"/>
              <w:rPr>
                <w:sz w:val="16"/>
                <w:szCs w:val="16"/>
              </w:rPr>
            </w:pPr>
            <w:r w:rsidRPr="00E972B8">
              <w:rPr>
                <w:sz w:val="16"/>
                <w:szCs w:val="16"/>
              </w:rPr>
              <w:t>72.6</w:t>
            </w:r>
          </w:p>
        </w:tc>
        <w:tc>
          <w:tcPr>
            <w:tcW w:w="1020" w:type="dxa"/>
          </w:tcPr>
          <w:p w14:paraId="26F9CDA6" w14:textId="77777777" w:rsidR="00E0632B" w:rsidRPr="00E972B8" w:rsidRDefault="00E0632B" w:rsidP="00341D72">
            <w:pPr>
              <w:ind w:firstLine="0"/>
              <w:rPr>
                <w:sz w:val="16"/>
                <w:szCs w:val="16"/>
              </w:rPr>
            </w:pPr>
            <w:r w:rsidRPr="00E972B8">
              <w:rPr>
                <w:sz w:val="16"/>
                <w:szCs w:val="16"/>
              </w:rPr>
              <w:t>1.0*</w:t>
            </w:r>
          </w:p>
        </w:tc>
      </w:tr>
      <w:tr w:rsidR="00A45FAF" w:rsidRPr="00E972B8" w14:paraId="7DDF126C" w14:textId="77777777" w:rsidTr="00A45FAF">
        <w:trPr>
          <w:trHeight w:val="283"/>
        </w:trPr>
        <w:tc>
          <w:tcPr>
            <w:tcW w:w="1020" w:type="dxa"/>
          </w:tcPr>
          <w:p w14:paraId="09319763" w14:textId="77777777" w:rsidR="00E0632B" w:rsidRPr="00E972B8" w:rsidRDefault="00E0632B" w:rsidP="00341D72">
            <w:pPr>
              <w:ind w:firstLine="0"/>
              <w:rPr>
                <w:sz w:val="16"/>
                <w:szCs w:val="16"/>
              </w:rPr>
            </w:pPr>
            <w:r w:rsidRPr="00E972B8">
              <w:rPr>
                <w:sz w:val="16"/>
                <w:szCs w:val="16"/>
              </w:rPr>
              <w:t>2017/07/28</w:t>
            </w:r>
          </w:p>
        </w:tc>
        <w:tc>
          <w:tcPr>
            <w:tcW w:w="907" w:type="dxa"/>
          </w:tcPr>
          <w:p w14:paraId="4E896437" w14:textId="77777777" w:rsidR="00E0632B" w:rsidRPr="00E972B8" w:rsidRDefault="00E0632B" w:rsidP="00341D72">
            <w:pPr>
              <w:ind w:firstLine="0"/>
              <w:rPr>
                <w:sz w:val="16"/>
                <w:szCs w:val="16"/>
              </w:rPr>
            </w:pPr>
            <w:r w:rsidRPr="00E972B8">
              <w:rPr>
                <w:sz w:val="16"/>
                <w:szCs w:val="16"/>
              </w:rPr>
              <w:t>18.8</w:t>
            </w:r>
          </w:p>
        </w:tc>
        <w:tc>
          <w:tcPr>
            <w:tcW w:w="907" w:type="dxa"/>
          </w:tcPr>
          <w:p w14:paraId="07D6751D" w14:textId="77777777" w:rsidR="00E0632B" w:rsidRPr="00E972B8" w:rsidRDefault="00E0632B" w:rsidP="00341D72">
            <w:pPr>
              <w:ind w:firstLine="0"/>
              <w:rPr>
                <w:sz w:val="16"/>
                <w:szCs w:val="16"/>
              </w:rPr>
            </w:pPr>
            <w:r w:rsidRPr="00E972B8">
              <w:rPr>
                <w:sz w:val="16"/>
                <w:szCs w:val="16"/>
              </w:rPr>
              <w:t>21.4</w:t>
            </w:r>
          </w:p>
        </w:tc>
        <w:tc>
          <w:tcPr>
            <w:tcW w:w="964" w:type="dxa"/>
          </w:tcPr>
          <w:p w14:paraId="495798ED" w14:textId="77777777" w:rsidR="00E0632B" w:rsidRPr="00E972B8" w:rsidRDefault="00E0632B" w:rsidP="00341D72">
            <w:pPr>
              <w:ind w:firstLine="0"/>
              <w:rPr>
                <w:sz w:val="16"/>
                <w:szCs w:val="16"/>
              </w:rPr>
            </w:pPr>
            <w:r w:rsidRPr="00E972B8">
              <w:rPr>
                <w:sz w:val="16"/>
                <w:szCs w:val="16"/>
              </w:rPr>
              <w:t>583</w:t>
            </w:r>
          </w:p>
        </w:tc>
        <w:tc>
          <w:tcPr>
            <w:tcW w:w="907" w:type="dxa"/>
          </w:tcPr>
          <w:p w14:paraId="40928933" w14:textId="77777777" w:rsidR="00E0632B" w:rsidRPr="00E972B8" w:rsidRDefault="00E0632B" w:rsidP="00341D72">
            <w:pPr>
              <w:ind w:firstLine="0"/>
              <w:rPr>
                <w:sz w:val="16"/>
                <w:szCs w:val="16"/>
              </w:rPr>
            </w:pPr>
            <w:r w:rsidRPr="00E972B8">
              <w:rPr>
                <w:sz w:val="16"/>
                <w:szCs w:val="16"/>
              </w:rPr>
              <w:t>958</w:t>
            </w:r>
          </w:p>
        </w:tc>
        <w:tc>
          <w:tcPr>
            <w:tcW w:w="907" w:type="dxa"/>
          </w:tcPr>
          <w:p w14:paraId="50A63FD8" w14:textId="77777777" w:rsidR="00E0632B" w:rsidRPr="00E972B8" w:rsidRDefault="00E0632B" w:rsidP="00341D72">
            <w:pPr>
              <w:ind w:firstLine="0"/>
              <w:rPr>
                <w:sz w:val="16"/>
                <w:szCs w:val="16"/>
              </w:rPr>
            </w:pPr>
            <w:r w:rsidRPr="00E972B8">
              <w:rPr>
                <w:sz w:val="16"/>
                <w:szCs w:val="16"/>
              </w:rPr>
              <w:t>65.3</w:t>
            </w:r>
          </w:p>
        </w:tc>
        <w:tc>
          <w:tcPr>
            <w:tcW w:w="794" w:type="dxa"/>
          </w:tcPr>
          <w:p w14:paraId="14EC24E7" w14:textId="77777777" w:rsidR="00E0632B" w:rsidRPr="00E972B8" w:rsidRDefault="00E0632B" w:rsidP="00341D72">
            <w:pPr>
              <w:ind w:firstLine="0"/>
              <w:rPr>
                <w:sz w:val="16"/>
                <w:szCs w:val="16"/>
              </w:rPr>
            </w:pPr>
            <w:r w:rsidRPr="00E972B8">
              <w:rPr>
                <w:sz w:val="16"/>
                <w:szCs w:val="16"/>
              </w:rPr>
              <w:t>5.5</w:t>
            </w:r>
          </w:p>
        </w:tc>
        <w:tc>
          <w:tcPr>
            <w:tcW w:w="794" w:type="dxa"/>
          </w:tcPr>
          <w:p w14:paraId="425066D1" w14:textId="77777777" w:rsidR="00E0632B" w:rsidRPr="00646B47" w:rsidRDefault="00E0632B" w:rsidP="00341D72">
            <w:pPr>
              <w:ind w:firstLine="0"/>
              <w:rPr>
                <w:sz w:val="16"/>
                <w:szCs w:val="16"/>
              </w:rPr>
            </w:pPr>
            <w:r w:rsidRPr="00646B47">
              <w:rPr>
                <w:sz w:val="16"/>
                <w:szCs w:val="16"/>
              </w:rPr>
              <w:t>0.58</w:t>
            </w:r>
          </w:p>
        </w:tc>
        <w:tc>
          <w:tcPr>
            <w:tcW w:w="794" w:type="dxa"/>
          </w:tcPr>
          <w:p w14:paraId="218542E9" w14:textId="77777777" w:rsidR="00E0632B" w:rsidRPr="00E972B8" w:rsidRDefault="00E0632B" w:rsidP="00341D72">
            <w:pPr>
              <w:ind w:firstLine="0"/>
              <w:rPr>
                <w:sz w:val="16"/>
                <w:szCs w:val="16"/>
              </w:rPr>
            </w:pPr>
            <w:r w:rsidRPr="00E972B8">
              <w:rPr>
                <w:sz w:val="16"/>
                <w:szCs w:val="16"/>
              </w:rPr>
              <w:t>64.1</w:t>
            </w:r>
          </w:p>
        </w:tc>
        <w:tc>
          <w:tcPr>
            <w:tcW w:w="1020" w:type="dxa"/>
          </w:tcPr>
          <w:p w14:paraId="1064961A" w14:textId="77777777" w:rsidR="00E0632B" w:rsidRPr="00E972B8" w:rsidRDefault="00E0632B" w:rsidP="00341D72">
            <w:pPr>
              <w:ind w:firstLine="0"/>
              <w:rPr>
                <w:sz w:val="16"/>
                <w:szCs w:val="16"/>
              </w:rPr>
            </w:pPr>
            <w:r w:rsidRPr="00E972B8">
              <w:rPr>
                <w:sz w:val="16"/>
                <w:szCs w:val="16"/>
              </w:rPr>
              <w:t>0.76*</w:t>
            </w:r>
          </w:p>
        </w:tc>
      </w:tr>
      <w:tr w:rsidR="00A45FAF" w:rsidRPr="00E972B8" w14:paraId="623C572C" w14:textId="77777777" w:rsidTr="00A45FAF">
        <w:trPr>
          <w:trHeight w:val="283"/>
        </w:trPr>
        <w:tc>
          <w:tcPr>
            <w:tcW w:w="1020" w:type="dxa"/>
          </w:tcPr>
          <w:p w14:paraId="71D2B52A" w14:textId="77777777" w:rsidR="00E0632B" w:rsidRPr="00E972B8" w:rsidRDefault="00E0632B" w:rsidP="00341D72">
            <w:pPr>
              <w:ind w:firstLine="0"/>
              <w:rPr>
                <w:sz w:val="16"/>
                <w:szCs w:val="16"/>
              </w:rPr>
            </w:pPr>
            <w:r w:rsidRPr="00E972B8">
              <w:rPr>
                <w:sz w:val="16"/>
                <w:szCs w:val="16"/>
              </w:rPr>
              <w:t>2017/08/02</w:t>
            </w:r>
          </w:p>
        </w:tc>
        <w:tc>
          <w:tcPr>
            <w:tcW w:w="907" w:type="dxa"/>
          </w:tcPr>
          <w:p w14:paraId="3B7CF6E2" w14:textId="77777777" w:rsidR="00E0632B" w:rsidRPr="00E972B8" w:rsidRDefault="00E0632B" w:rsidP="00341D72">
            <w:pPr>
              <w:ind w:firstLine="0"/>
              <w:rPr>
                <w:sz w:val="16"/>
                <w:szCs w:val="16"/>
              </w:rPr>
            </w:pPr>
            <w:r w:rsidRPr="00E972B8">
              <w:rPr>
                <w:sz w:val="16"/>
                <w:szCs w:val="16"/>
              </w:rPr>
              <w:t>26.4</w:t>
            </w:r>
          </w:p>
        </w:tc>
        <w:tc>
          <w:tcPr>
            <w:tcW w:w="907" w:type="dxa"/>
          </w:tcPr>
          <w:p w14:paraId="441801DC" w14:textId="77777777" w:rsidR="00E0632B" w:rsidRPr="00E972B8" w:rsidRDefault="00E0632B" w:rsidP="00341D72">
            <w:pPr>
              <w:ind w:firstLine="0"/>
              <w:rPr>
                <w:sz w:val="16"/>
                <w:szCs w:val="16"/>
              </w:rPr>
            </w:pPr>
            <w:r w:rsidRPr="00E972B8">
              <w:rPr>
                <w:sz w:val="16"/>
                <w:szCs w:val="16"/>
              </w:rPr>
              <w:t>29.9</w:t>
            </w:r>
          </w:p>
        </w:tc>
        <w:tc>
          <w:tcPr>
            <w:tcW w:w="964" w:type="dxa"/>
          </w:tcPr>
          <w:p w14:paraId="680C32E1" w14:textId="77777777" w:rsidR="00E0632B" w:rsidRPr="00E972B8" w:rsidRDefault="00E0632B" w:rsidP="00341D72">
            <w:pPr>
              <w:ind w:firstLine="0"/>
              <w:rPr>
                <w:sz w:val="16"/>
                <w:szCs w:val="16"/>
              </w:rPr>
            </w:pPr>
            <w:r w:rsidRPr="00E972B8">
              <w:rPr>
                <w:sz w:val="16"/>
                <w:szCs w:val="16"/>
              </w:rPr>
              <w:t>582</w:t>
            </w:r>
          </w:p>
        </w:tc>
        <w:tc>
          <w:tcPr>
            <w:tcW w:w="907" w:type="dxa"/>
          </w:tcPr>
          <w:p w14:paraId="3708D966" w14:textId="77777777" w:rsidR="00E0632B" w:rsidRPr="00E972B8" w:rsidRDefault="00E0632B" w:rsidP="00341D72">
            <w:pPr>
              <w:ind w:firstLine="0"/>
              <w:rPr>
                <w:sz w:val="16"/>
                <w:szCs w:val="16"/>
              </w:rPr>
            </w:pPr>
            <w:r w:rsidRPr="00E972B8">
              <w:rPr>
                <w:sz w:val="16"/>
                <w:szCs w:val="16"/>
              </w:rPr>
              <w:t>890</w:t>
            </w:r>
          </w:p>
        </w:tc>
        <w:tc>
          <w:tcPr>
            <w:tcW w:w="907" w:type="dxa"/>
          </w:tcPr>
          <w:p w14:paraId="6988FAF7" w14:textId="77777777" w:rsidR="00E0632B" w:rsidRPr="00E972B8" w:rsidRDefault="00E0632B" w:rsidP="00341D72">
            <w:pPr>
              <w:ind w:firstLine="0"/>
              <w:rPr>
                <w:sz w:val="16"/>
                <w:szCs w:val="16"/>
              </w:rPr>
            </w:pPr>
            <w:r w:rsidRPr="00E972B8">
              <w:rPr>
                <w:sz w:val="16"/>
                <w:szCs w:val="16"/>
              </w:rPr>
              <w:t>57.7</w:t>
            </w:r>
          </w:p>
        </w:tc>
        <w:tc>
          <w:tcPr>
            <w:tcW w:w="794" w:type="dxa"/>
          </w:tcPr>
          <w:p w14:paraId="4710B890" w14:textId="77777777" w:rsidR="00E0632B" w:rsidRPr="00E972B8" w:rsidRDefault="00E0632B" w:rsidP="00341D72">
            <w:pPr>
              <w:ind w:firstLine="0"/>
              <w:rPr>
                <w:sz w:val="16"/>
                <w:szCs w:val="16"/>
              </w:rPr>
            </w:pPr>
            <w:r w:rsidRPr="00E972B8">
              <w:rPr>
                <w:sz w:val="16"/>
                <w:szCs w:val="16"/>
              </w:rPr>
              <w:t>4.1</w:t>
            </w:r>
          </w:p>
        </w:tc>
        <w:tc>
          <w:tcPr>
            <w:tcW w:w="794" w:type="dxa"/>
          </w:tcPr>
          <w:p w14:paraId="67853631" w14:textId="77777777" w:rsidR="00E0632B" w:rsidRPr="00646B47" w:rsidRDefault="00E0632B" w:rsidP="00341D72">
            <w:pPr>
              <w:ind w:firstLine="0"/>
              <w:rPr>
                <w:sz w:val="16"/>
                <w:szCs w:val="16"/>
              </w:rPr>
            </w:pPr>
            <w:r w:rsidRPr="00646B47">
              <w:rPr>
                <w:sz w:val="16"/>
                <w:szCs w:val="16"/>
              </w:rPr>
              <w:t>1.76</w:t>
            </w:r>
          </w:p>
        </w:tc>
        <w:tc>
          <w:tcPr>
            <w:tcW w:w="794" w:type="dxa"/>
          </w:tcPr>
          <w:p w14:paraId="7C7CD362" w14:textId="77777777" w:rsidR="00E0632B" w:rsidRPr="00E972B8" w:rsidRDefault="00E0632B" w:rsidP="00341D72">
            <w:pPr>
              <w:ind w:firstLine="0"/>
              <w:rPr>
                <w:sz w:val="16"/>
                <w:szCs w:val="16"/>
              </w:rPr>
            </w:pPr>
            <w:r w:rsidRPr="00E972B8">
              <w:rPr>
                <w:sz w:val="16"/>
                <w:szCs w:val="16"/>
              </w:rPr>
              <w:t>74.2</w:t>
            </w:r>
          </w:p>
        </w:tc>
        <w:tc>
          <w:tcPr>
            <w:tcW w:w="1020" w:type="dxa"/>
          </w:tcPr>
          <w:p w14:paraId="5BC651C8" w14:textId="77777777" w:rsidR="00E0632B" w:rsidRPr="00E972B8" w:rsidRDefault="00E0632B" w:rsidP="00341D72">
            <w:pPr>
              <w:ind w:firstLine="0"/>
              <w:rPr>
                <w:sz w:val="16"/>
                <w:szCs w:val="16"/>
              </w:rPr>
            </w:pPr>
            <w:r w:rsidRPr="00E972B8">
              <w:rPr>
                <w:sz w:val="16"/>
                <w:szCs w:val="16"/>
              </w:rPr>
              <w:t>0.94*</w:t>
            </w:r>
          </w:p>
        </w:tc>
      </w:tr>
      <w:tr w:rsidR="00A45FAF" w:rsidRPr="00E972B8" w14:paraId="48BBDDF6" w14:textId="77777777" w:rsidTr="00A45FAF">
        <w:trPr>
          <w:trHeight w:val="283"/>
        </w:trPr>
        <w:tc>
          <w:tcPr>
            <w:tcW w:w="1020" w:type="dxa"/>
          </w:tcPr>
          <w:p w14:paraId="3FE913F1" w14:textId="77777777" w:rsidR="00E0632B" w:rsidRPr="00E972B8" w:rsidRDefault="00E0632B" w:rsidP="00341D72">
            <w:pPr>
              <w:ind w:firstLine="0"/>
              <w:rPr>
                <w:sz w:val="16"/>
                <w:szCs w:val="16"/>
              </w:rPr>
            </w:pPr>
            <w:r w:rsidRPr="00E972B8">
              <w:rPr>
                <w:sz w:val="16"/>
                <w:szCs w:val="16"/>
              </w:rPr>
              <w:t>2017/08/17</w:t>
            </w:r>
          </w:p>
        </w:tc>
        <w:tc>
          <w:tcPr>
            <w:tcW w:w="907" w:type="dxa"/>
          </w:tcPr>
          <w:p w14:paraId="6BAEE009" w14:textId="77777777" w:rsidR="00E0632B" w:rsidRPr="00E972B8" w:rsidRDefault="00E0632B" w:rsidP="00341D72">
            <w:pPr>
              <w:ind w:firstLine="0"/>
              <w:rPr>
                <w:sz w:val="16"/>
                <w:szCs w:val="16"/>
              </w:rPr>
            </w:pPr>
            <w:r w:rsidRPr="00E972B8">
              <w:rPr>
                <w:sz w:val="16"/>
                <w:szCs w:val="16"/>
              </w:rPr>
              <w:t>22.9</w:t>
            </w:r>
          </w:p>
        </w:tc>
        <w:tc>
          <w:tcPr>
            <w:tcW w:w="907" w:type="dxa"/>
          </w:tcPr>
          <w:p w14:paraId="2ED5B128" w14:textId="77777777" w:rsidR="00E0632B" w:rsidRPr="00E972B8" w:rsidRDefault="00E0632B" w:rsidP="00341D72">
            <w:pPr>
              <w:ind w:firstLine="0"/>
              <w:rPr>
                <w:sz w:val="16"/>
                <w:szCs w:val="16"/>
              </w:rPr>
            </w:pPr>
            <w:r w:rsidRPr="00E972B8">
              <w:rPr>
                <w:sz w:val="16"/>
                <w:szCs w:val="16"/>
              </w:rPr>
              <w:t>25</w:t>
            </w:r>
          </w:p>
        </w:tc>
        <w:tc>
          <w:tcPr>
            <w:tcW w:w="964" w:type="dxa"/>
          </w:tcPr>
          <w:p w14:paraId="56FA16FC" w14:textId="77777777" w:rsidR="00E0632B" w:rsidRPr="00E972B8" w:rsidRDefault="00E0632B" w:rsidP="00341D72">
            <w:pPr>
              <w:ind w:firstLine="0"/>
              <w:rPr>
                <w:sz w:val="16"/>
                <w:szCs w:val="16"/>
              </w:rPr>
            </w:pPr>
            <w:r w:rsidRPr="00E972B8">
              <w:rPr>
                <w:sz w:val="16"/>
                <w:szCs w:val="16"/>
              </w:rPr>
              <w:t>584</w:t>
            </w:r>
          </w:p>
        </w:tc>
        <w:tc>
          <w:tcPr>
            <w:tcW w:w="907" w:type="dxa"/>
          </w:tcPr>
          <w:p w14:paraId="53509803" w14:textId="77777777" w:rsidR="00E0632B" w:rsidRPr="00E972B8" w:rsidRDefault="00E0632B" w:rsidP="00341D72">
            <w:pPr>
              <w:ind w:firstLine="0"/>
              <w:rPr>
                <w:sz w:val="16"/>
                <w:szCs w:val="16"/>
              </w:rPr>
            </w:pPr>
            <w:r w:rsidRPr="00E972B8">
              <w:rPr>
                <w:sz w:val="16"/>
                <w:szCs w:val="16"/>
              </w:rPr>
              <w:t>874</w:t>
            </w:r>
          </w:p>
        </w:tc>
        <w:tc>
          <w:tcPr>
            <w:tcW w:w="907" w:type="dxa"/>
          </w:tcPr>
          <w:p w14:paraId="55E49C75" w14:textId="77777777" w:rsidR="00E0632B" w:rsidRPr="00E972B8" w:rsidRDefault="00E0632B" w:rsidP="00341D72">
            <w:pPr>
              <w:ind w:firstLine="0"/>
              <w:rPr>
                <w:sz w:val="16"/>
                <w:szCs w:val="16"/>
              </w:rPr>
            </w:pPr>
            <w:r w:rsidRPr="00E972B8">
              <w:rPr>
                <w:sz w:val="16"/>
                <w:szCs w:val="16"/>
              </w:rPr>
              <w:t>56.2</w:t>
            </w:r>
          </w:p>
        </w:tc>
        <w:tc>
          <w:tcPr>
            <w:tcW w:w="794" w:type="dxa"/>
          </w:tcPr>
          <w:p w14:paraId="3E530786" w14:textId="77777777" w:rsidR="00E0632B" w:rsidRPr="00E972B8" w:rsidRDefault="00E0632B" w:rsidP="00341D72">
            <w:pPr>
              <w:ind w:firstLine="0"/>
              <w:rPr>
                <w:sz w:val="16"/>
                <w:szCs w:val="16"/>
              </w:rPr>
            </w:pPr>
            <w:r w:rsidRPr="00E972B8">
              <w:rPr>
                <w:sz w:val="16"/>
                <w:szCs w:val="16"/>
              </w:rPr>
              <w:t>4.3</w:t>
            </w:r>
          </w:p>
        </w:tc>
        <w:tc>
          <w:tcPr>
            <w:tcW w:w="794" w:type="dxa"/>
          </w:tcPr>
          <w:p w14:paraId="1254836A" w14:textId="77777777" w:rsidR="00E0632B" w:rsidRPr="00646B47" w:rsidRDefault="00E0632B" w:rsidP="00341D72">
            <w:pPr>
              <w:ind w:firstLine="0"/>
              <w:rPr>
                <w:sz w:val="16"/>
                <w:szCs w:val="16"/>
              </w:rPr>
            </w:pPr>
            <w:r w:rsidRPr="00646B47">
              <w:rPr>
                <w:sz w:val="16"/>
                <w:szCs w:val="16"/>
              </w:rPr>
              <w:t>1.42</w:t>
            </w:r>
          </w:p>
        </w:tc>
        <w:tc>
          <w:tcPr>
            <w:tcW w:w="794" w:type="dxa"/>
          </w:tcPr>
          <w:p w14:paraId="4F4223EB" w14:textId="77777777" w:rsidR="00E0632B" w:rsidRPr="00E972B8" w:rsidRDefault="00E0632B" w:rsidP="00341D72">
            <w:pPr>
              <w:ind w:firstLine="0"/>
              <w:rPr>
                <w:sz w:val="16"/>
                <w:szCs w:val="16"/>
              </w:rPr>
            </w:pPr>
            <w:r w:rsidRPr="00E972B8">
              <w:rPr>
                <w:sz w:val="16"/>
                <w:szCs w:val="16"/>
              </w:rPr>
              <w:t>69.3</w:t>
            </w:r>
          </w:p>
        </w:tc>
        <w:tc>
          <w:tcPr>
            <w:tcW w:w="1020" w:type="dxa"/>
          </w:tcPr>
          <w:p w14:paraId="3768C0DE" w14:textId="77777777" w:rsidR="00E0632B" w:rsidRPr="00E972B8" w:rsidRDefault="00E0632B" w:rsidP="00341D72">
            <w:pPr>
              <w:ind w:firstLine="0"/>
              <w:rPr>
                <w:sz w:val="16"/>
                <w:szCs w:val="16"/>
              </w:rPr>
            </w:pPr>
            <w:r w:rsidRPr="00E972B8">
              <w:rPr>
                <w:sz w:val="16"/>
                <w:szCs w:val="16"/>
              </w:rPr>
              <w:t>0.93*</w:t>
            </w:r>
          </w:p>
        </w:tc>
      </w:tr>
      <w:tr w:rsidR="00A45FAF" w:rsidRPr="00E972B8" w14:paraId="2ED19E5A" w14:textId="77777777" w:rsidTr="00A45FAF">
        <w:trPr>
          <w:trHeight w:val="283"/>
        </w:trPr>
        <w:tc>
          <w:tcPr>
            <w:tcW w:w="1020" w:type="dxa"/>
          </w:tcPr>
          <w:p w14:paraId="6A3F13FC" w14:textId="77777777" w:rsidR="00E0632B" w:rsidRPr="00E972B8" w:rsidRDefault="00E0632B" w:rsidP="00341D72">
            <w:pPr>
              <w:ind w:firstLine="0"/>
              <w:rPr>
                <w:sz w:val="16"/>
                <w:szCs w:val="16"/>
              </w:rPr>
            </w:pPr>
            <w:r w:rsidRPr="00E972B8">
              <w:rPr>
                <w:sz w:val="16"/>
                <w:szCs w:val="16"/>
              </w:rPr>
              <w:t>2018/06/01</w:t>
            </w:r>
          </w:p>
        </w:tc>
        <w:tc>
          <w:tcPr>
            <w:tcW w:w="907" w:type="dxa"/>
          </w:tcPr>
          <w:p w14:paraId="10EEA0C9" w14:textId="77777777" w:rsidR="00E0632B" w:rsidRPr="00E972B8" w:rsidRDefault="00E0632B" w:rsidP="00341D72">
            <w:pPr>
              <w:ind w:firstLine="0"/>
              <w:rPr>
                <w:sz w:val="16"/>
                <w:szCs w:val="16"/>
              </w:rPr>
            </w:pPr>
            <w:r w:rsidRPr="00E972B8">
              <w:rPr>
                <w:sz w:val="16"/>
                <w:szCs w:val="16"/>
              </w:rPr>
              <w:t>15.8</w:t>
            </w:r>
          </w:p>
        </w:tc>
        <w:tc>
          <w:tcPr>
            <w:tcW w:w="907" w:type="dxa"/>
          </w:tcPr>
          <w:p w14:paraId="2D9B0AA0" w14:textId="77777777" w:rsidR="00E0632B" w:rsidRPr="00E972B8" w:rsidRDefault="00E0632B" w:rsidP="00341D72">
            <w:pPr>
              <w:ind w:firstLine="0"/>
              <w:rPr>
                <w:sz w:val="16"/>
                <w:szCs w:val="16"/>
              </w:rPr>
            </w:pPr>
            <w:r w:rsidRPr="00E972B8">
              <w:rPr>
                <w:sz w:val="16"/>
                <w:szCs w:val="16"/>
              </w:rPr>
              <w:t>18.1</w:t>
            </w:r>
          </w:p>
        </w:tc>
        <w:tc>
          <w:tcPr>
            <w:tcW w:w="964" w:type="dxa"/>
          </w:tcPr>
          <w:p w14:paraId="2FF35A2B" w14:textId="77777777" w:rsidR="00E0632B" w:rsidRPr="00E972B8" w:rsidRDefault="00E0632B" w:rsidP="00341D72">
            <w:pPr>
              <w:ind w:firstLine="0"/>
              <w:rPr>
                <w:sz w:val="16"/>
                <w:szCs w:val="16"/>
              </w:rPr>
            </w:pPr>
            <w:r w:rsidRPr="00E972B8">
              <w:rPr>
                <w:sz w:val="16"/>
                <w:szCs w:val="16"/>
              </w:rPr>
              <w:t>320</w:t>
            </w:r>
          </w:p>
        </w:tc>
        <w:tc>
          <w:tcPr>
            <w:tcW w:w="907" w:type="dxa"/>
          </w:tcPr>
          <w:p w14:paraId="25D6E662" w14:textId="77777777" w:rsidR="00E0632B" w:rsidRPr="00E972B8" w:rsidRDefault="00E0632B" w:rsidP="00341D72">
            <w:pPr>
              <w:ind w:firstLine="0"/>
              <w:rPr>
                <w:sz w:val="16"/>
                <w:szCs w:val="16"/>
              </w:rPr>
            </w:pPr>
            <w:r w:rsidRPr="00E972B8">
              <w:rPr>
                <w:sz w:val="16"/>
                <w:szCs w:val="16"/>
              </w:rPr>
              <w:t>526</w:t>
            </w:r>
          </w:p>
        </w:tc>
        <w:tc>
          <w:tcPr>
            <w:tcW w:w="907" w:type="dxa"/>
          </w:tcPr>
          <w:p w14:paraId="4051115F" w14:textId="77777777" w:rsidR="00E0632B" w:rsidRPr="00E972B8" w:rsidRDefault="00E0632B" w:rsidP="00341D72">
            <w:pPr>
              <w:ind w:firstLine="0"/>
              <w:rPr>
                <w:sz w:val="16"/>
                <w:szCs w:val="16"/>
              </w:rPr>
            </w:pPr>
            <w:r w:rsidRPr="00E972B8">
              <w:rPr>
                <w:sz w:val="16"/>
                <w:szCs w:val="16"/>
              </w:rPr>
              <w:t>87.4</w:t>
            </w:r>
          </w:p>
        </w:tc>
        <w:tc>
          <w:tcPr>
            <w:tcW w:w="794" w:type="dxa"/>
          </w:tcPr>
          <w:p w14:paraId="01144634" w14:textId="77777777" w:rsidR="00E0632B" w:rsidRPr="00E972B8" w:rsidRDefault="00E0632B" w:rsidP="00341D72">
            <w:pPr>
              <w:ind w:firstLine="0"/>
              <w:rPr>
                <w:sz w:val="16"/>
                <w:szCs w:val="16"/>
              </w:rPr>
            </w:pPr>
            <w:r w:rsidRPr="00E972B8">
              <w:rPr>
                <w:sz w:val="16"/>
                <w:szCs w:val="16"/>
              </w:rPr>
              <w:t>3.5</w:t>
            </w:r>
          </w:p>
        </w:tc>
        <w:tc>
          <w:tcPr>
            <w:tcW w:w="794" w:type="dxa"/>
          </w:tcPr>
          <w:p w14:paraId="01D5E075" w14:textId="77777777" w:rsidR="00E0632B" w:rsidRPr="0001543A" w:rsidRDefault="00E0632B" w:rsidP="00341D72">
            <w:pPr>
              <w:ind w:firstLine="0"/>
              <w:rPr>
                <w:sz w:val="16"/>
                <w:szCs w:val="16"/>
              </w:rPr>
            </w:pPr>
            <w:r w:rsidRPr="0001543A">
              <w:rPr>
                <w:sz w:val="16"/>
                <w:szCs w:val="16"/>
              </w:rPr>
              <w:t>-1.61</w:t>
            </w:r>
          </w:p>
        </w:tc>
        <w:tc>
          <w:tcPr>
            <w:tcW w:w="794" w:type="dxa"/>
          </w:tcPr>
          <w:p w14:paraId="05109863" w14:textId="77777777" w:rsidR="00E0632B" w:rsidRPr="00E972B8" w:rsidRDefault="00E0632B" w:rsidP="00341D72">
            <w:pPr>
              <w:ind w:firstLine="0"/>
              <w:rPr>
                <w:sz w:val="16"/>
                <w:szCs w:val="16"/>
              </w:rPr>
            </w:pPr>
            <w:r w:rsidRPr="00E972B8">
              <w:rPr>
                <w:sz w:val="16"/>
                <w:szCs w:val="16"/>
              </w:rPr>
              <w:t>60.1</w:t>
            </w:r>
          </w:p>
        </w:tc>
        <w:tc>
          <w:tcPr>
            <w:tcW w:w="1020" w:type="dxa"/>
          </w:tcPr>
          <w:p w14:paraId="68B2CF8F" w14:textId="77777777" w:rsidR="00E0632B" w:rsidRPr="00E972B8" w:rsidRDefault="00E0632B" w:rsidP="00341D72">
            <w:pPr>
              <w:ind w:firstLine="0"/>
              <w:rPr>
                <w:sz w:val="16"/>
                <w:szCs w:val="16"/>
              </w:rPr>
            </w:pPr>
            <w:r w:rsidRPr="00E972B8">
              <w:rPr>
                <w:sz w:val="16"/>
                <w:szCs w:val="16"/>
              </w:rPr>
              <w:t>0.21</w:t>
            </w:r>
          </w:p>
        </w:tc>
      </w:tr>
      <w:tr w:rsidR="00A45FAF" w:rsidRPr="00E972B8" w14:paraId="6C0910A0" w14:textId="77777777" w:rsidTr="00A45FAF">
        <w:trPr>
          <w:trHeight w:val="283"/>
        </w:trPr>
        <w:tc>
          <w:tcPr>
            <w:tcW w:w="1020" w:type="dxa"/>
          </w:tcPr>
          <w:p w14:paraId="3AB4B7AA" w14:textId="77777777" w:rsidR="00E0632B" w:rsidRPr="00E972B8" w:rsidRDefault="00E0632B" w:rsidP="00341D72">
            <w:pPr>
              <w:ind w:firstLine="0"/>
              <w:rPr>
                <w:sz w:val="16"/>
                <w:szCs w:val="16"/>
              </w:rPr>
            </w:pPr>
            <w:r w:rsidRPr="00E972B8">
              <w:rPr>
                <w:sz w:val="16"/>
                <w:szCs w:val="16"/>
              </w:rPr>
              <w:t>2018/06/04</w:t>
            </w:r>
          </w:p>
        </w:tc>
        <w:tc>
          <w:tcPr>
            <w:tcW w:w="907" w:type="dxa"/>
          </w:tcPr>
          <w:p w14:paraId="41F6CDD9" w14:textId="77777777" w:rsidR="00E0632B" w:rsidRPr="00E972B8" w:rsidRDefault="00E0632B" w:rsidP="00341D72">
            <w:pPr>
              <w:ind w:firstLine="0"/>
              <w:rPr>
                <w:sz w:val="16"/>
                <w:szCs w:val="16"/>
              </w:rPr>
            </w:pPr>
            <w:r w:rsidRPr="00E972B8">
              <w:rPr>
                <w:sz w:val="16"/>
                <w:szCs w:val="16"/>
              </w:rPr>
              <w:t>18.0</w:t>
            </w:r>
          </w:p>
        </w:tc>
        <w:tc>
          <w:tcPr>
            <w:tcW w:w="907" w:type="dxa"/>
          </w:tcPr>
          <w:p w14:paraId="3443D68C" w14:textId="77777777" w:rsidR="00E0632B" w:rsidRPr="00E972B8" w:rsidRDefault="00E0632B" w:rsidP="00341D72">
            <w:pPr>
              <w:ind w:firstLine="0"/>
              <w:rPr>
                <w:sz w:val="16"/>
                <w:szCs w:val="16"/>
              </w:rPr>
            </w:pPr>
            <w:r w:rsidRPr="00E972B8">
              <w:rPr>
                <w:sz w:val="16"/>
                <w:szCs w:val="16"/>
              </w:rPr>
              <w:t>20.3</w:t>
            </w:r>
          </w:p>
        </w:tc>
        <w:tc>
          <w:tcPr>
            <w:tcW w:w="964" w:type="dxa"/>
          </w:tcPr>
          <w:p w14:paraId="298A9519" w14:textId="77777777" w:rsidR="00E0632B" w:rsidRPr="00E972B8" w:rsidRDefault="00E0632B" w:rsidP="00341D72">
            <w:pPr>
              <w:ind w:firstLine="0"/>
              <w:rPr>
                <w:sz w:val="16"/>
                <w:szCs w:val="16"/>
              </w:rPr>
            </w:pPr>
            <w:r w:rsidRPr="00E972B8">
              <w:rPr>
                <w:sz w:val="16"/>
                <w:szCs w:val="16"/>
              </w:rPr>
              <w:t>501</w:t>
            </w:r>
          </w:p>
        </w:tc>
        <w:tc>
          <w:tcPr>
            <w:tcW w:w="907" w:type="dxa"/>
          </w:tcPr>
          <w:p w14:paraId="4486AA90" w14:textId="77777777" w:rsidR="00E0632B" w:rsidRPr="00E972B8" w:rsidRDefault="00E0632B" w:rsidP="00341D72">
            <w:pPr>
              <w:ind w:firstLine="0"/>
              <w:rPr>
                <w:sz w:val="16"/>
                <w:szCs w:val="16"/>
              </w:rPr>
            </w:pPr>
            <w:r w:rsidRPr="00E972B8">
              <w:rPr>
                <w:sz w:val="16"/>
                <w:szCs w:val="16"/>
              </w:rPr>
              <w:t>806</w:t>
            </w:r>
          </w:p>
        </w:tc>
        <w:tc>
          <w:tcPr>
            <w:tcW w:w="907" w:type="dxa"/>
          </w:tcPr>
          <w:p w14:paraId="7D4A1EEA" w14:textId="77777777" w:rsidR="00E0632B" w:rsidRPr="00E972B8" w:rsidRDefault="00E0632B" w:rsidP="00341D72">
            <w:pPr>
              <w:ind w:firstLine="0"/>
              <w:rPr>
                <w:sz w:val="16"/>
                <w:szCs w:val="16"/>
              </w:rPr>
            </w:pPr>
            <w:r w:rsidRPr="00E972B8">
              <w:rPr>
                <w:sz w:val="16"/>
                <w:szCs w:val="16"/>
              </w:rPr>
              <w:t>75.7</w:t>
            </w:r>
          </w:p>
        </w:tc>
        <w:tc>
          <w:tcPr>
            <w:tcW w:w="794" w:type="dxa"/>
          </w:tcPr>
          <w:p w14:paraId="1F90F796" w14:textId="77777777" w:rsidR="00E0632B" w:rsidRPr="00E972B8" w:rsidRDefault="00E0632B" w:rsidP="00341D72">
            <w:pPr>
              <w:ind w:firstLine="0"/>
              <w:rPr>
                <w:sz w:val="16"/>
                <w:szCs w:val="16"/>
              </w:rPr>
            </w:pPr>
            <w:r w:rsidRPr="00E972B8">
              <w:rPr>
                <w:sz w:val="16"/>
                <w:szCs w:val="16"/>
              </w:rPr>
              <w:t>4.3</w:t>
            </w:r>
          </w:p>
        </w:tc>
        <w:tc>
          <w:tcPr>
            <w:tcW w:w="794" w:type="dxa"/>
          </w:tcPr>
          <w:p w14:paraId="177703A5" w14:textId="77777777" w:rsidR="00E0632B" w:rsidRPr="0001543A" w:rsidRDefault="00E0632B" w:rsidP="00341D72">
            <w:pPr>
              <w:ind w:firstLine="0"/>
              <w:rPr>
                <w:sz w:val="16"/>
                <w:szCs w:val="16"/>
              </w:rPr>
            </w:pPr>
            <w:r w:rsidRPr="0001543A">
              <w:rPr>
                <w:sz w:val="16"/>
                <w:szCs w:val="16"/>
              </w:rPr>
              <w:t>-0.23</w:t>
            </w:r>
          </w:p>
        </w:tc>
        <w:tc>
          <w:tcPr>
            <w:tcW w:w="794" w:type="dxa"/>
          </w:tcPr>
          <w:p w14:paraId="4BD395BA" w14:textId="77777777" w:rsidR="00E0632B" w:rsidRPr="00E972B8" w:rsidRDefault="00E0632B" w:rsidP="00341D72">
            <w:pPr>
              <w:ind w:firstLine="0"/>
              <w:rPr>
                <w:sz w:val="16"/>
                <w:szCs w:val="16"/>
              </w:rPr>
            </w:pPr>
            <w:r w:rsidRPr="00E972B8">
              <w:rPr>
                <w:sz w:val="16"/>
                <w:szCs w:val="16"/>
              </w:rPr>
              <w:t>63.5</w:t>
            </w:r>
          </w:p>
        </w:tc>
        <w:tc>
          <w:tcPr>
            <w:tcW w:w="1020" w:type="dxa"/>
          </w:tcPr>
          <w:p w14:paraId="0F23D0AC" w14:textId="77777777" w:rsidR="00E0632B" w:rsidRPr="00E972B8" w:rsidRDefault="00E0632B" w:rsidP="00341D72">
            <w:pPr>
              <w:ind w:firstLine="0"/>
              <w:rPr>
                <w:sz w:val="16"/>
                <w:szCs w:val="16"/>
              </w:rPr>
            </w:pPr>
            <w:r w:rsidRPr="00E972B8">
              <w:rPr>
                <w:sz w:val="16"/>
                <w:szCs w:val="16"/>
              </w:rPr>
              <w:t>0.57</w:t>
            </w:r>
          </w:p>
        </w:tc>
      </w:tr>
      <w:tr w:rsidR="00A45FAF" w:rsidRPr="00E972B8" w14:paraId="1C774EFD" w14:textId="77777777" w:rsidTr="00A45FAF">
        <w:trPr>
          <w:trHeight w:val="283"/>
        </w:trPr>
        <w:tc>
          <w:tcPr>
            <w:tcW w:w="1020" w:type="dxa"/>
          </w:tcPr>
          <w:p w14:paraId="32CFC888" w14:textId="77777777" w:rsidR="00E0632B" w:rsidRPr="00E972B8" w:rsidRDefault="00E0632B" w:rsidP="00341D72">
            <w:pPr>
              <w:ind w:firstLine="0"/>
              <w:rPr>
                <w:sz w:val="16"/>
                <w:szCs w:val="16"/>
              </w:rPr>
            </w:pPr>
            <w:r w:rsidRPr="00E972B8">
              <w:rPr>
                <w:sz w:val="16"/>
                <w:szCs w:val="16"/>
              </w:rPr>
              <w:t>2018/06/08</w:t>
            </w:r>
          </w:p>
        </w:tc>
        <w:tc>
          <w:tcPr>
            <w:tcW w:w="907" w:type="dxa"/>
          </w:tcPr>
          <w:p w14:paraId="684CCD5D" w14:textId="77777777" w:rsidR="00E0632B" w:rsidRPr="00E972B8" w:rsidRDefault="00E0632B" w:rsidP="00341D72">
            <w:pPr>
              <w:ind w:firstLine="0"/>
              <w:rPr>
                <w:sz w:val="16"/>
                <w:szCs w:val="16"/>
              </w:rPr>
            </w:pPr>
            <w:r w:rsidRPr="00E972B8">
              <w:rPr>
                <w:sz w:val="16"/>
                <w:szCs w:val="16"/>
              </w:rPr>
              <w:t>18.1</w:t>
            </w:r>
          </w:p>
        </w:tc>
        <w:tc>
          <w:tcPr>
            <w:tcW w:w="907" w:type="dxa"/>
          </w:tcPr>
          <w:p w14:paraId="656F5F52" w14:textId="77777777" w:rsidR="00E0632B" w:rsidRPr="00E972B8" w:rsidRDefault="00E0632B" w:rsidP="00341D72">
            <w:pPr>
              <w:ind w:firstLine="0"/>
              <w:rPr>
                <w:sz w:val="16"/>
                <w:szCs w:val="16"/>
              </w:rPr>
            </w:pPr>
            <w:r w:rsidRPr="00E972B8">
              <w:rPr>
                <w:sz w:val="16"/>
                <w:szCs w:val="16"/>
              </w:rPr>
              <w:t>19.6</w:t>
            </w:r>
          </w:p>
        </w:tc>
        <w:tc>
          <w:tcPr>
            <w:tcW w:w="964" w:type="dxa"/>
          </w:tcPr>
          <w:p w14:paraId="7CA8B443" w14:textId="77777777" w:rsidR="00E0632B" w:rsidRPr="00E972B8" w:rsidRDefault="00E0632B" w:rsidP="00341D72">
            <w:pPr>
              <w:ind w:firstLine="0"/>
              <w:rPr>
                <w:sz w:val="16"/>
                <w:szCs w:val="16"/>
              </w:rPr>
            </w:pPr>
            <w:r w:rsidRPr="00E972B8">
              <w:rPr>
                <w:sz w:val="16"/>
                <w:szCs w:val="16"/>
              </w:rPr>
              <w:t>387</w:t>
            </w:r>
          </w:p>
        </w:tc>
        <w:tc>
          <w:tcPr>
            <w:tcW w:w="907" w:type="dxa"/>
          </w:tcPr>
          <w:p w14:paraId="6F18689F" w14:textId="77777777" w:rsidR="00E0632B" w:rsidRPr="00E972B8" w:rsidRDefault="00E0632B" w:rsidP="00341D72">
            <w:pPr>
              <w:ind w:firstLine="0"/>
              <w:rPr>
                <w:sz w:val="16"/>
                <w:szCs w:val="16"/>
              </w:rPr>
            </w:pPr>
            <w:r w:rsidRPr="00E972B8">
              <w:rPr>
                <w:sz w:val="16"/>
                <w:szCs w:val="16"/>
              </w:rPr>
              <w:t>521</w:t>
            </w:r>
          </w:p>
        </w:tc>
        <w:tc>
          <w:tcPr>
            <w:tcW w:w="907" w:type="dxa"/>
          </w:tcPr>
          <w:p w14:paraId="16728663" w14:textId="77777777" w:rsidR="00E0632B" w:rsidRPr="00E972B8" w:rsidRDefault="00E0632B" w:rsidP="00341D72">
            <w:pPr>
              <w:ind w:firstLine="0"/>
              <w:rPr>
                <w:sz w:val="16"/>
                <w:szCs w:val="16"/>
              </w:rPr>
            </w:pPr>
            <w:r w:rsidRPr="00E972B8">
              <w:rPr>
                <w:sz w:val="16"/>
                <w:szCs w:val="16"/>
              </w:rPr>
              <w:t>83.4</w:t>
            </w:r>
          </w:p>
        </w:tc>
        <w:tc>
          <w:tcPr>
            <w:tcW w:w="794" w:type="dxa"/>
          </w:tcPr>
          <w:p w14:paraId="429A49B9" w14:textId="77777777" w:rsidR="00E0632B" w:rsidRPr="00E972B8" w:rsidRDefault="00E0632B" w:rsidP="00341D72">
            <w:pPr>
              <w:ind w:firstLine="0"/>
              <w:rPr>
                <w:sz w:val="16"/>
                <w:szCs w:val="16"/>
              </w:rPr>
            </w:pPr>
            <w:r w:rsidRPr="00E972B8">
              <w:rPr>
                <w:sz w:val="16"/>
                <w:szCs w:val="16"/>
              </w:rPr>
              <w:t>3.7</w:t>
            </w:r>
          </w:p>
        </w:tc>
        <w:tc>
          <w:tcPr>
            <w:tcW w:w="794" w:type="dxa"/>
          </w:tcPr>
          <w:p w14:paraId="340B1C2B" w14:textId="77777777" w:rsidR="00E0632B" w:rsidRPr="0001543A" w:rsidRDefault="00E0632B" w:rsidP="00341D72">
            <w:pPr>
              <w:ind w:firstLine="0"/>
              <w:rPr>
                <w:sz w:val="16"/>
                <w:szCs w:val="16"/>
              </w:rPr>
            </w:pPr>
            <w:r w:rsidRPr="0001543A">
              <w:rPr>
                <w:sz w:val="16"/>
                <w:szCs w:val="16"/>
              </w:rPr>
              <w:t>-0.94</w:t>
            </w:r>
          </w:p>
        </w:tc>
        <w:tc>
          <w:tcPr>
            <w:tcW w:w="794" w:type="dxa"/>
          </w:tcPr>
          <w:p w14:paraId="29446EEC" w14:textId="77777777" w:rsidR="00E0632B" w:rsidRPr="00E972B8" w:rsidRDefault="00E0632B" w:rsidP="00341D72">
            <w:pPr>
              <w:ind w:firstLine="0"/>
              <w:rPr>
                <w:sz w:val="16"/>
                <w:szCs w:val="16"/>
              </w:rPr>
            </w:pPr>
            <w:r w:rsidRPr="00E972B8">
              <w:rPr>
                <w:sz w:val="16"/>
                <w:szCs w:val="16"/>
              </w:rPr>
              <w:t>63.9</w:t>
            </w:r>
          </w:p>
        </w:tc>
        <w:tc>
          <w:tcPr>
            <w:tcW w:w="1020" w:type="dxa"/>
          </w:tcPr>
          <w:p w14:paraId="41600A48" w14:textId="77777777" w:rsidR="00E0632B" w:rsidRPr="00E972B8" w:rsidRDefault="00E0632B" w:rsidP="00341D72">
            <w:pPr>
              <w:ind w:firstLine="0"/>
              <w:rPr>
                <w:sz w:val="16"/>
                <w:szCs w:val="16"/>
              </w:rPr>
            </w:pPr>
            <w:r w:rsidRPr="00E972B8">
              <w:rPr>
                <w:sz w:val="16"/>
                <w:szCs w:val="16"/>
              </w:rPr>
              <w:t>0.27</w:t>
            </w:r>
          </w:p>
        </w:tc>
      </w:tr>
      <w:tr w:rsidR="00A45FAF" w:rsidRPr="00E972B8" w14:paraId="4FB40C5A" w14:textId="77777777" w:rsidTr="00A45FAF">
        <w:trPr>
          <w:trHeight w:val="283"/>
        </w:trPr>
        <w:tc>
          <w:tcPr>
            <w:tcW w:w="1020" w:type="dxa"/>
          </w:tcPr>
          <w:p w14:paraId="281E09CB" w14:textId="77777777" w:rsidR="00E0632B" w:rsidRPr="00E972B8" w:rsidRDefault="00E0632B" w:rsidP="00341D72">
            <w:pPr>
              <w:ind w:firstLine="0"/>
              <w:rPr>
                <w:sz w:val="16"/>
                <w:szCs w:val="16"/>
              </w:rPr>
            </w:pPr>
            <w:r w:rsidRPr="00E972B8">
              <w:rPr>
                <w:sz w:val="16"/>
                <w:szCs w:val="16"/>
              </w:rPr>
              <w:t>2018/07/17</w:t>
            </w:r>
          </w:p>
        </w:tc>
        <w:tc>
          <w:tcPr>
            <w:tcW w:w="907" w:type="dxa"/>
          </w:tcPr>
          <w:p w14:paraId="236A67F8" w14:textId="77777777" w:rsidR="00E0632B" w:rsidRPr="00E972B8" w:rsidRDefault="00E0632B" w:rsidP="00341D72">
            <w:pPr>
              <w:ind w:firstLine="0"/>
              <w:rPr>
                <w:sz w:val="16"/>
                <w:szCs w:val="16"/>
              </w:rPr>
            </w:pPr>
            <w:r w:rsidRPr="00E972B8">
              <w:rPr>
                <w:sz w:val="16"/>
                <w:szCs w:val="16"/>
              </w:rPr>
              <w:t>19.2</w:t>
            </w:r>
          </w:p>
        </w:tc>
        <w:tc>
          <w:tcPr>
            <w:tcW w:w="907" w:type="dxa"/>
          </w:tcPr>
          <w:p w14:paraId="442369EA" w14:textId="77777777" w:rsidR="00E0632B" w:rsidRPr="00E972B8" w:rsidRDefault="00E0632B" w:rsidP="00341D72">
            <w:pPr>
              <w:ind w:firstLine="0"/>
              <w:rPr>
                <w:sz w:val="16"/>
                <w:szCs w:val="16"/>
              </w:rPr>
            </w:pPr>
            <w:r w:rsidRPr="00E972B8">
              <w:rPr>
                <w:sz w:val="16"/>
                <w:szCs w:val="16"/>
              </w:rPr>
              <w:t>21.9</w:t>
            </w:r>
          </w:p>
        </w:tc>
        <w:tc>
          <w:tcPr>
            <w:tcW w:w="964" w:type="dxa"/>
          </w:tcPr>
          <w:p w14:paraId="1DA3012A" w14:textId="77777777" w:rsidR="00E0632B" w:rsidRPr="00E972B8" w:rsidRDefault="00E0632B" w:rsidP="00341D72">
            <w:pPr>
              <w:ind w:firstLine="0"/>
              <w:rPr>
                <w:sz w:val="16"/>
                <w:szCs w:val="16"/>
              </w:rPr>
            </w:pPr>
            <w:r w:rsidRPr="00E972B8">
              <w:rPr>
                <w:sz w:val="16"/>
                <w:szCs w:val="16"/>
              </w:rPr>
              <w:t>644</w:t>
            </w:r>
          </w:p>
        </w:tc>
        <w:tc>
          <w:tcPr>
            <w:tcW w:w="907" w:type="dxa"/>
          </w:tcPr>
          <w:p w14:paraId="117062DB" w14:textId="77777777" w:rsidR="00E0632B" w:rsidRPr="00E972B8" w:rsidRDefault="00E0632B" w:rsidP="00341D72">
            <w:pPr>
              <w:ind w:firstLine="0"/>
              <w:rPr>
                <w:sz w:val="16"/>
                <w:szCs w:val="16"/>
              </w:rPr>
            </w:pPr>
            <w:r w:rsidRPr="00E972B8">
              <w:rPr>
                <w:sz w:val="16"/>
                <w:szCs w:val="16"/>
              </w:rPr>
              <w:t>997</w:t>
            </w:r>
          </w:p>
        </w:tc>
        <w:tc>
          <w:tcPr>
            <w:tcW w:w="907" w:type="dxa"/>
          </w:tcPr>
          <w:p w14:paraId="1F8D20AF" w14:textId="77777777" w:rsidR="00E0632B" w:rsidRPr="00E972B8" w:rsidRDefault="00E0632B" w:rsidP="00341D72">
            <w:pPr>
              <w:ind w:firstLine="0"/>
              <w:rPr>
                <w:sz w:val="16"/>
                <w:szCs w:val="16"/>
              </w:rPr>
            </w:pPr>
            <w:r w:rsidRPr="00E972B8">
              <w:rPr>
                <w:sz w:val="16"/>
                <w:szCs w:val="16"/>
              </w:rPr>
              <w:t>64.8</w:t>
            </w:r>
          </w:p>
        </w:tc>
        <w:tc>
          <w:tcPr>
            <w:tcW w:w="794" w:type="dxa"/>
          </w:tcPr>
          <w:p w14:paraId="042BAB1A" w14:textId="77777777" w:rsidR="00E0632B" w:rsidRPr="00E972B8" w:rsidRDefault="00E0632B" w:rsidP="00341D72">
            <w:pPr>
              <w:ind w:firstLine="0"/>
              <w:rPr>
                <w:sz w:val="16"/>
                <w:szCs w:val="16"/>
              </w:rPr>
            </w:pPr>
            <w:r w:rsidRPr="00E972B8">
              <w:rPr>
                <w:sz w:val="16"/>
                <w:szCs w:val="16"/>
              </w:rPr>
              <w:t>6.4</w:t>
            </w:r>
          </w:p>
        </w:tc>
        <w:tc>
          <w:tcPr>
            <w:tcW w:w="794" w:type="dxa"/>
          </w:tcPr>
          <w:p w14:paraId="1A4FA98A" w14:textId="77777777" w:rsidR="00E0632B" w:rsidRPr="00646B47" w:rsidRDefault="00E0632B" w:rsidP="00341D72">
            <w:pPr>
              <w:ind w:firstLine="0"/>
              <w:rPr>
                <w:sz w:val="16"/>
                <w:szCs w:val="16"/>
              </w:rPr>
            </w:pPr>
            <w:r w:rsidRPr="00646B47">
              <w:rPr>
                <w:sz w:val="16"/>
                <w:szCs w:val="16"/>
              </w:rPr>
              <w:t>0.87</w:t>
            </w:r>
          </w:p>
        </w:tc>
        <w:tc>
          <w:tcPr>
            <w:tcW w:w="794" w:type="dxa"/>
          </w:tcPr>
          <w:p w14:paraId="7D27C33C" w14:textId="77777777" w:rsidR="00E0632B" w:rsidRPr="00E972B8" w:rsidRDefault="00E0632B" w:rsidP="00341D72">
            <w:pPr>
              <w:ind w:firstLine="0"/>
              <w:rPr>
                <w:sz w:val="16"/>
                <w:szCs w:val="16"/>
              </w:rPr>
            </w:pPr>
            <w:r w:rsidRPr="00E972B8">
              <w:rPr>
                <w:sz w:val="16"/>
                <w:szCs w:val="16"/>
              </w:rPr>
              <w:t>64.6</w:t>
            </w:r>
          </w:p>
        </w:tc>
        <w:tc>
          <w:tcPr>
            <w:tcW w:w="1020" w:type="dxa"/>
          </w:tcPr>
          <w:p w14:paraId="7979C629" w14:textId="77777777" w:rsidR="00E0632B" w:rsidRPr="00E972B8" w:rsidRDefault="00E0632B" w:rsidP="00341D72">
            <w:pPr>
              <w:ind w:firstLine="0"/>
              <w:rPr>
                <w:sz w:val="16"/>
                <w:szCs w:val="16"/>
              </w:rPr>
            </w:pPr>
            <w:r w:rsidRPr="00E972B8">
              <w:rPr>
                <w:sz w:val="16"/>
                <w:szCs w:val="16"/>
              </w:rPr>
              <w:t>0.83*</w:t>
            </w:r>
          </w:p>
        </w:tc>
      </w:tr>
      <w:tr w:rsidR="00A45FAF" w:rsidRPr="00E972B8" w14:paraId="5F6B236A" w14:textId="77777777" w:rsidTr="00A45FAF">
        <w:trPr>
          <w:trHeight w:val="283"/>
        </w:trPr>
        <w:tc>
          <w:tcPr>
            <w:tcW w:w="1020" w:type="dxa"/>
          </w:tcPr>
          <w:p w14:paraId="494AC378" w14:textId="77777777" w:rsidR="00E0632B" w:rsidRPr="00E972B8" w:rsidRDefault="00E0632B" w:rsidP="00341D72">
            <w:pPr>
              <w:ind w:firstLine="0"/>
              <w:rPr>
                <w:sz w:val="16"/>
                <w:szCs w:val="16"/>
              </w:rPr>
            </w:pPr>
            <w:r w:rsidRPr="00E972B8">
              <w:rPr>
                <w:sz w:val="16"/>
                <w:szCs w:val="16"/>
              </w:rPr>
              <w:t>2018/07/18</w:t>
            </w:r>
          </w:p>
        </w:tc>
        <w:tc>
          <w:tcPr>
            <w:tcW w:w="907" w:type="dxa"/>
          </w:tcPr>
          <w:p w14:paraId="5439A636" w14:textId="77777777" w:rsidR="00E0632B" w:rsidRPr="00E972B8" w:rsidRDefault="00E0632B" w:rsidP="00341D72">
            <w:pPr>
              <w:ind w:firstLine="0"/>
              <w:rPr>
                <w:sz w:val="16"/>
                <w:szCs w:val="16"/>
              </w:rPr>
            </w:pPr>
            <w:r w:rsidRPr="00E972B8">
              <w:rPr>
                <w:sz w:val="16"/>
                <w:szCs w:val="16"/>
              </w:rPr>
              <w:t>21.8</w:t>
            </w:r>
          </w:p>
        </w:tc>
        <w:tc>
          <w:tcPr>
            <w:tcW w:w="907" w:type="dxa"/>
          </w:tcPr>
          <w:p w14:paraId="42AA5ABB" w14:textId="77777777" w:rsidR="00E0632B" w:rsidRPr="00E972B8" w:rsidRDefault="00E0632B" w:rsidP="00341D72">
            <w:pPr>
              <w:ind w:firstLine="0"/>
              <w:rPr>
                <w:sz w:val="16"/>
                <w:szCs w:val="16"/>
              </w:rPr>
            </w:pPr>
            <w:r w:rsidRPr="00E972B8">
              <w:rPr>
                <w:sz w:val="16"/>
                <w:szCs w:val="16"/>
              </w:rPr>
              <w:t>24.1</w:t>
            </w:r>
          </w:p>
        </w:tc>
        <w:tc>
          <w:tcPr>
            <w:tcW w:w="964" w:type="dxa"/>
          </w:tcPr>
          <w:p w14:paraId="1C678E1B" w14:textId="77777777" w:rsidR="00E0632B" w:rsidRPr="00E972B8" w:rsidRDefault="00E0632B" w:rsidP="00341D72">
            <w:pPr>
              <w:ind w:firstLine="0"/>
              <w:rPr>
                <w:sz w:val="16"/>
                <w:szCs w:val="16"/>
              </w:rPr>
            </w:pPr>
            <w:r w:rsidRPr="00E972B8">
              <w:rPr>
                <w:sz w:val="16"/>
                <w:szCs w:val="16"/>
              </w:rPr>
              <w:t>659</w:t>
            </w:r>
          </w:p>
        </w:tc>
        <w:tc>
          <w:tcPr>
            <w:tcW w:w="907" w:type="dxa"/>
          </w:tcPr>
          <w:p w14:paraId="4BC350F0" w14:textId="77777777" w:rsidR="00E0632B" w:rsidRPr="00E972B8" w:rsidRDefault="00E0632B" w:rsidP="00341D72">
            <w:pPr>
              <w:ind w:firstLine="0"/>
              <w:rPr>
                <w:sz w:val="16"/>
                <w:szCs w:val="16"/>
              </w:rPr>
            </w:pPr>
            <w:r w:rsidRPr="00E972B8">
              <w:rPr>
                <w:sz w:val="16"/>
                <w:szCs w:val="16"/>
              </w:rPr>
              <w:t>1030</w:t>
            </w:r>
          </w:p>
        </w:tc>
        <w:tc>
          <w:tcPr>
            <w:tcW w:w="907" w:type="dxa"/>
          </w:tcPr>
          <w:p w14:paraId="1F04EAB2" w14:textId="77777777" w:rsidR="00E0632B" w:rsidRPr="00E972B8" w:rsidRDefault="00E0632B" w:rsidP="00341D72">
            <w:pPr>
              <w:ind w:firstLine="0"/>
              <w:rPr>
                <w:sz w:val="16"/>
                <w:szCs w:val="16"/>
              </w:rPr>
            </w:pPr>
            <w:r w:rsidRPr="00E972B8">
              <w:rPr>
                <w:sz w:val="16"/>
                <w:szCs w:val="16"/>
              </w:rPr>
              <w:t>55.0</w:t>
            </w:r>
          </w:p>
        </w:tc>
        <w:tc>
          <w:tcPr>
            <w:tcW w:w="794" w:type="dxa"/>
          </w:tcPr>
          <w:p w14:paraId="1AAC6A89" w14:textId="77777777" w:rsidR="00E0632B" w:rsidRPr="00E972B8" w:rsidRDefault="00E0632B" w:rsidP="00341D72">
            <w:pPr>
              <w:ind w:firstLine="0"/>
              <w:rPr>
                <w:sz w:val="16"/>
                <w:szCs w:val="16"/>
              </w:rPr>
            </w:pPr>
            <w:r w:rsidRPr="00E972B8">
              <w:rPr>
                <w:sz w:val="16"/>
                <w:szCs w:val="16"/>
              </w:rPr>
              <w:t>3.8</w:t>
            </w:r>
          </w:p>
        </w:tc>
        <w:tc>
          <w:tcPr>
            <w:tcW w:w="794" w:type="dxa"/>
          </w:tcPr>
          <w:p w14:paraId="637FC243" w14:textId="77777777" w:rsidR="00E0632B" w:rsidRPr="00646B47" w:rsidRDefault="00E0632B" w:rsidP="00341D72">
            <w:pPr>
              <w:ind w:firstLine="0"/>
              <w:rPr>
                <w:sz w:val="16"/>
                <w:szCs w:val="16"/>
              </w:rPr>
            </w:pPr>
            <w:r w:rsidRPr="00646B47">
              <w:rPr>
                <w:sz w:val="16"/>
                <w:szCs w:val="16"/>
              </w:rPr>
              <w:t>1.62</w:t>
            </w:r>
          </w:p>
        </w:tc>
        <w:tc>
          <w:tcPr>
            <w:tcW w:w="794" w:type="dxa"/>
          </w:tcPr>
          <w:p w14:paraId="374C82E5" w14:textId="77777777" w:rsidR="00E0632B" w:rsidRPr="00E972B8" w:rsidRDefault="00E0632B" w:rsidP="00341D72">
            <w:pPr>
              <w:ind w:firstLine="0"/>
              <w:rPr>
                <w:sz w:val="16"/>
                <w:szCs w:val="16"/>
              </w:rPr>
            </w:pPr>
            <w:r w:rsidRPr="00E972B8">
              <w:rPr>
                <w:sz w:val="16"/>
                <w:szCs w:val="16"/>
              </w:rPr>
              <w:t>67.9</w:t>
            </w:r>
          </w:p>
        </w:tc>
        <w:tc>
          <w:tcPr>
            <w:tcW w:w="1020" w:type="dxa"/>
          </w:tcPr>
          <w:p w14:paraId="0D465D04" w14:textId="77777777" w:rsidR="00E0632B" w:rsidRPr="00E972B8" w:rsidRDefault="00E0632B" w:rsidP="00341D72">
            <w:pPr>
              <w:ind w:firstLine="0"/>
              <w:rPr>
                <w:sz w:val="16"/>
                <w:szCs w:val="16"/>
              </w:rPr>
            </w:pPr>
            <w:r w:rsidRPr="00E972B8">
              <w:rPr>
                <w:sz w:val="16"/>
                <w:szCs w:val="16"/>
              </w:rPr>
              <w:t>0.98*</w:t>
            </w:r>
          </w:p>
        </w:tc>
      </w:tr>
      <w:tr w:rsidR="00A45FAF" w:rsidRPr="00E972B8" w14:paraId="6A7CF5EE" w14:textId="77777777" w:rsidTr="00A45FAF">
        <w:trPr>
          <w:trHeight w:val="283"/>
        </w:trPr>
        <w:tc>
          <w:tcPr>
            <w:tcW w:w="1020" w:type="dxa"/>
          </w:tcPr>
          <w:p w14:paraId="2C3A85DB" w14:textId="77777777" w:rsidR="00E0632B" w:rsidRPr="00E972B8" w:rsidRDefault="00E0632B" w:rsidP="00341D72">
            <w:pPr>
              <w:ind w:firstLine="0"/>
              <w:rPr>
                <w:sz w:val="16"/>
                <w:szCs w:val="16"/>
              </w:rPr>
            </w:pPr>
            <w:r w:rsidRPr="00E972B8">
              <w:rPr>
                <w:sz w:val="16"/>
                <w:szCs w:val="16"/>
              </w:rPr>
              <w:t>2018/07/25</w:t>
            </w:r>
          </w:p>
        </w:tc>
        <w:tc>
          <w:tcPr>
            <w:tcW w:w="907" w:type="dxa"/>
          </w:tcPr>
          <w:p w14:paraId="5C2DEF0F" w14:textId="77777777" w:rsidR="00E0632B" w:rsidRPr="00E972B8" w:rsidRDefault="00E0632B" w:rsidP="00341D72">
            <w:pPr>
              <w:ind w:firstLine="0"/>
              <w:rPr>
                <w:sz w:val="16"/>
                <w:szCs w:val="16"/>
              </w:rPr>
            </w:pPr>
            <w:r w:rsidRPr="00E972B8">
              <w:rPr>
                <w:sz w:val="16"/>
                <w:szCs w:val="16"/>
              </w:rPr>
              <w:t>24.9</w:t>
            </w:r>
          </w:p>
        </w:tc>
        <w:tc>
          <w:tcPr>
            <w:tcW w:w="907" w:type="dxa"/>
          </w:tcPr>
          <w:p w14:paraId="6938FDBF" w14:textId="77777777" w:rsidR="00E0632B" w:rsidRPr="00E972B8" w:rsidRDefault="00E0632B" w:rsidP="00341D72">
            <w:pPr>
              <w:ind w:firstLine="0"/>
              <w:rPr>
                <w:sz w:val="16"/>
                <w:szCs w:val="16"/>
              </w:rPr>
            </w:pPr>
            <w:r w:rsidRPr="00E972B8">
              <w:rPr>
                <w:sz w:val="16"/>
                <w:szCs w:val="16"/>
              </w:rPr>
              <w:t>26.5</w:t>
            </w:r>
          </w:p>
        </w:tc>
        <w:tc>
          <w:tcPr>
            <w:tcW w:w="964" w:type="dxa"/>
          </w:tcPr>
          <w:p w14:paraId="4A6B666C" w14:textId="77777777" w:rsidR="00E0632B" w:rsidRPr="00E972B8" w:rsidRDefault="00E0632B" w:rsidP="00341D72">
            <w:pPr>
              <w:ind w:firstLine="0"/>
              <w:rPr>
                <w:sz w:val="16"/>
                <w:szCs w:val="16"/>
              </w:rPr>
            </w:pPr>
            <w:r w:rsidRPr="00E972B8">
              <w:rPr>
                <w:sz w:val="16"/>
                <w:szCs w:val="16"/>
              </w:rPr>
              <w:t>549</w:t>
            </w:r>
          </w:p>
        </w:tc>
        <w:tc>
          <w:tcPr>
            <w:tcW w:w="907" w:type="dxa"/>
          </w:tcPr>
          <w:p w14:paraId="15451581" w14:textId="77777777" w:rsidR="00E0632B" w:rsidRPr="00E972B8" w:rsidRDefault="00E0632B" w:rsidP="00341D72">
            <w:pPr>
              <w:ind w:firstLine="0"/>
              <w:rPr>
                <w:sz w:val="16"/>
                <w:szCs w:val="16"/>
              </w:rPr>
            </w:pPr>
            <w:r w:rsidRPr="00E972B8">
              <w:rPr>
                <w:sz w:val="16"/>
                <w:szCs w:val="16"/>
              </w:rPr>
              <w:t>795</w:t>
            </w:r>
          </w:p>
        </w:tc>
        <w:tc>
          <w:tcPr>
            <w:tcW w:w="907" w:type="dxa"/>
          </w:tcPr>
          <w:p w14:paraId="1656A84B" w14:textId="77777777" w:rsidR="00E0632B" w:rsidRPr="00E972B8" w:rsidRDefault="00E0632B" w:rsidP="00341D72">
            <w:pPr>
              <w:ind w:firstLine="0"/>
              <w:rPr>
                <w:sz w:val="16"/>
                <w:szCs w:val="16"/>
              </w:rPr>
            </w:pPr>
            <w:r w:rsidRPr="00E972B8">
              <w:rPr>
                <w:sz w:val="16"/>
                <w:szCs w:val="16"/>
              </w:rPr>
              <w:t>48.3</w:t>
            </w:r>
          </w:p>
        </w:tc>
        <w:tc>
          <w:tcPr>
            <w:tcW w:w="794" w:type="dxa"/>
          </w:tcPr>
          <w:p w14:paraId="15830217" w14:textId="77777777" w:rsidR="00E0632B" w:rsidRPr="00E972B8" w:rsidRDefault="00E0632B" w:rsidP="00341D72">
            <w:pPr>
              <w:ind w:firstLine="0"/>
              <w:rPr>
                <w:sz w:val="16"/>
                <w:szCs w:val="16"/>
              </w:rPr>
            </w:pPr>
            <w:r w:rsidRPr="00E972B8">
              <w:rPr>
                <w:sz w:val="16"/>
                <w:szCs w:val="16"/>
              </w:rPr>
              <w:t>4.3</w:t>
            </w:r>
          </w:p>
        </w:tc>
        <w:tc>
          <w:tcPr>
            <w:tcW w:w="794" w:type="dxa"/>
          </w:tcPr>
          <w:p w14:paraId="5DF3F2B6" w14:textId="77777777" w:rsidR="00E0632B" w:rsidRPr="00646B47" w:rsidRDefault="00E0632B" w:rsidP="00341D72">
            <w:pPr>
              <w:ind w:firstLine="0"/>
              <w:rPr>
                <w:sz w:val="16"/>
                <w:szCs w:val="16"/>
              </w:rPr>
            </w:pPr>
            <w:r w:rsidRPr="00646B47">
              <w:rPr>
                <w:sz w:val="16"/>
                <w:szCs w:val="16"/>
              </w:rPr>
              <w:t>1.85</w:t>
            </w:r>
          </w:p>
        </w:tc>
        <w:tc>
          <w:tcPr>
            <w:tcW w:w="794" w:type="dxa"/>
          </w:tcPr>
          <w:p w14:paraId="72B31F75" w14:textId="77777777" w:rsidR="00E0632B" w:rsidRPr="00E972B8" w:rsidRDefault="00E0632B" w:rsidP="00341D72">
            <w:pPr>
              <w:ind w:firstLine="0"/>
              <w:rPr>
                <w:sz w:val="16"/>
                <w:szCs w:val="16"/>
              </w:rPr>
            </w:pPr>
            <w:r w:rsidRPr="00E972B8">
              <w:rPr>
                <w:sz w:val="16"/>
                <w:szCs w:val="16"/>
              </w:rPr>
              <w:t>71.4</w:t>
            </w:r>
          </w:p>
        </w:tc>
        <w:tc>
          <w:tcPr>
            <w:tcW w:w="1020" w:type="dxa"/>
          </w:tcPr>
          <w:p w14:paraId="5CCAC88F" w14:textId="77777777" w:rsidR="00E0632B" w:rsidRPr="00E972B8" w:rsidRDefault="00E0632B" w:rsidP="00341D72">
            <w:pPr>
              <w:ind w:firstLine="0"/>
              <w:rPr>
                <w:sz w:val="16"/>
                <w:szCs w:val="16"/>
              </w:rPr>
            </w:pPr>
            <w:r w:rsidRPr="00E972B8">
              <w:rPr>
                <w:sz w:val="16"/>
                <w:szCs w:val="16"/>
              </w:rPr>
              <w:t>0.77*</w:t>
            </w:r>
          </w:p>
        </w:tc>
      </w:tr>
      <w:tr w:rsidR="00A45FAF" w:rsidRPr="00E972B8" w14:paraId="3E0EAF66" w14:textId="77777777" w:rsidTr="00A45FAF">
        <w:trPr>
          <w:trHeight w:val="283"/>
        </w:trPr>
        <w:tc>
          <w:tcPr>
            <w:tcW w:w="1020" w:type="dxa"/>
          </w:tcPr>
          <w:p w14:paraId="56F39F73" w14:textId="77777777" w:rsidR="00E0632B" w:rsidRPr="00E972B8" w:rsidRDefault="00E0632B" w:rsidP="00341D72">
            <w:pPr>
              <w:ind w:firstLine="0"/>
              <w:rPr>
                <w:sz w:val="16"/>
                <w:szCs w:val="16"/>
              </w:rPr>
            </w:pPr>
            <w:r w:rsidRPr="00E972B8">
              <w:rPr>
                <w:sz w:val="16"/>
                <w:szCs w:val="16"/>
              </w:rPr>
              <w:t>2018/07/26</w:t>
            </w:r>
          </w:p>
        </w:tc>
        <w:tc>
          <w:tcPr>
            <w:tcW w:w="907" w:type="dxa"/>
          </w:tcPr>
          <w:p w14:paraId="5B38DF82" w14:textId="77777777" w:rsidR="00E0632B" w:rsidRPr="00E972B8" w:rsidRDefault="00E0632B" w:rsidP="00341D72">
            <w:pPr>
              <w:ind w:firstLine="0"/>
              <w:rPr>
                <w:sz w:val="16"/>
                <w:szCs w:val="16"/>
              </w:rPr>
            </w:pPr>
            <w:r w:rsidRPr="00E972B8">
              <w:rPr>
                <w:sz w:val="16"/>
                <w:szCs w:val="16"/>
              </w:rPr>
              <w:t>26.7</w:t>
            </w:r>
          </w:p>
        </w:tc>
        <w:tc>
          <w:tcPr>
            <w:tcW w:w="907" w:type="dxa"/>
          </w:tcPr>
          <w:p w14:paraId="2FE36B2C" w14:textId="77777777" w:rsidR="00E0632B" w:rsidRPr="00E972B8" w:rsidRDefault="00E0632B" w:rsidP="00341D72">
            <w:pPr>
              <w:ind w:firstLine="0"/>
              <w:rPr>
                <w:sz w:val="16"/>
                <w:szCs w:val="16"/>
              </w:rPr>
            </w:pPr>
            <w:r w:rsidRPr="00E972B8">
              <w:rPr>
                <w:sz w:val="16"/>
                <w:szCs w:val="16"/>
              </w:rPr>
              <w:t>28.3</w:t>
            </w:r>
          </w:p>
        </w:tc>
        <w:tc>
          <w:tcPr>
            <w:tcW w:w="964" w:type="dxa"/>
          </w:tcPr>
          <w:p w14:paraId="429354DF" w14:textId="77777777" w:rsidR="00E0632B" w:rsidRPr="00E972B8" w:rsidRDefault="00E0632B" w:rsidP="00341D72">
            <w:pPr>
              <w:ind w:firstLine="0"/>
              <w:rPr>
                <w:sz w:val="16"/>
                <w:szCs w:val="16"/>
              </w:rPr>
            </w:pPr>
            <w:r w:rsidRPr="00E972B8">
              <w:rPr>
                <w:sz w:val="16"/>
                <w:szCs w:val="16"/>
              </w:rPr>
              <w:t>645</w:t>
            </w:r>
          </w:p>
        </w:tc>
        <w:tc>
          <w:tcPr>
            <w:tcW w:w="907" w:type="dxa"/>
          </w:tcPr>
          <w:p w14:paraId="292BB958" w14:textId="77777777" w:rsidR="00E0632B" w:rsidRPr="00E972B8" w:rsidRDefault="00E0632B" w:rsidP="00341D72">
            <w:pPr>
              <w:ind w:firstLine="0"/>
              <w:rPr>
                <w:sz w:val="16"/>
                <w:szCs w:val="16"/>
              </w:rPr>
            </w:pPr>
            <w:r w:rsidRPr="00E972B8">
              <w:rPr>
                <w:sz w:val="16"/>
                <w:szCs w:val="16"/>
              </w:rPr>
              <w:t>902</w:t>
            </w:r>
          </w:p>
        </w:tc>
        <w:tc>
          <w:tcPr>
            <w:tcW w:w="907" w:type="dxa"/>
          </w:tcPr>
          <w:p w14:paraId="0D721FA4" w14:textId="77777777" w:rsidR="00E0632B" w:rsidRPr="00E972B8" w:rsidRDefault="00E0632B" w:rsidP="00341D72">
            <w:pPr>
              <w:ind w:firstLine="0"/>
              <w:rPr>
                <w:sz w:val="16"/>
                <w:szCs w:val="16"/>
              </w:rPr>
            </w:pPr>
            <w:r w:rsidRPr="00E972B8">
              <w:rPr>
                <w:sz w:val="16"/>
                <w:szCs w:val="16"/>
              </w:rPr>
              <w:t>44.0</w:t>
            </w:r>
          </w:p>
        </w:tc>
        <w:tc>
          <w:tcPr>
            <w:tcW w:w="794" w:type="dxa"/>
          </w:tcPr>
          <w:p w14:paraId="6E3492AB" w14:textId="77777777" w:rsidR="00E0632B" w:rsidRPr="00E972B8" w:rsidRDefault="00E0632B" w:rsidP="00341D72">
            <w:pPr>
              <w:ind w:firstLine="0"/>
              <w:rPr>
                <w:sz w:val="16"/>
                <w:szCs w:val="16"/>
              </w:rPr>
            </w:pPr>
            <w:r w:rsidRPr="00E972B8">
              <w:rPr>
                <w:sz w:val="16"/>
                <w:szCs w:val="16"/>
              </w:rPr>
              <w:t>3.3</w:t>
            </w:r>
          </w:p>
        </w:tc>
        <w:tc>
          <w:tcPr>
            <w:tcW w:w="794" w:type="dxa"/>
          </w:tcPr>
          <w:p w14:paraId="71EB9DE2" w14:textId="77777777" w:rsidR="00E0632B" w:rsidRPr="00646B47" w:rsidRDefault="00E0632B" w:rsidP="00341D72">
            <w:pPr>
              <w:ind w:firstLine="0"/>
              <w:rPr>
                <w:sz w:val="16"/>
                <w:szCs w:val="16"/>
              </w:rPr>
            </w:pPr>
            <w:r w:rsidRPr="00646B47">
              <w:rPr>
                <w:sz w:val="16"/>
                <w:szCs w:val="16"/>
              </w:rPr>
              <w:t>2.58</w:t>
            </w:r>
          </w:p>
        </w:tc>
        <w:tc>
          <w:tcPr>
            <w:tcW w:w="794" w:type="dxa"/>
          </w:tcPr>
          <w:p w14:paraId="7714D95D" w14:textId="77777777" w:rsidR="00E0632B" w:rsidRPr="00E972B8" w:rsidRDefault="00E0632B" w:rsidP="00341D72">
            <w:pPr>
              <w:ind w:firstLine="0"/>
              <w:rPr>
                <w:sz w:val="16"/>
                <w:szCs w:val="16"/>
              </w:rPr>
            </w:pPr>
            <w:r w:rsidRPr="00E972B8">
              <w:rPr>
                <w:sz w:val="16"/>
                <w:szCs w:val="16"/>
              </w:rPr>
              <w:t>73.0</w:t>
            </w:r>
          </w:p>
        </w:tc>
        <w:tc>
          <w:tcPr>
            <w:tcW w:w="1020" w:type="dxa"/>
          </w:tcPr>
          <w:p w14:paraId="75E3C522" w14:textId="77777777" w:rsidR="00E0632B" w:rsidRPr="00E972B8" w:rsidRDefault="00E0632B" w:rsidP="00341D72">
            <w:pPr>
              <w:ind w:firstLine="0"/>
              <w:rPr>
                <w:sz w:val="16"/>
                <w:szCs w:val="16"/>
              </w:rPr>
            </w:pPr>
            <w:r w:rsidRPr="00E972B8">
              <w:rPr>
                <w:sz w:val="16"/>
                <w:szCs w:val="16"/>
              </w:rPr>
              <w:t>1.0*</w:t>
            </w:r>
          </w:p>
        </w:tc>
      </w:tr>
    </w:tbl>
    <w:p w14:paraId="546BB43F" w14:textId="4AF8C610" w:rsidR="00E0632B" w:rsidRPr="002A2E17" w:rsidRDefault="00E0632B" w:rsidP="00E0632B">
      <w:pPr>
        <w:ind w:left="851" w:right="917" w:firstLine="0"/>
        <w:rPr>
          <w:sz w:val="18"/>
          <w:szCs w:val="16"/>
        </w:rPr>
      </w:pPr>
      <w:r w:rsidRPr="002A2E17">
        <w:rPr>
          <w:sz w:val="18"/>
          <w:szCs w:val="16"/>
        </w:rPr>
        <w:t>Temp. = Ambient temperature; Rad. = Radiation; WS = Wind speed; TRH = synthetic climatic parameter from PCA involving temperature, radiation and humidity; Prop. sunny scans = proportion of total daily scans at which animals could be noted under shade or in the sun</w:t>
      </w:r>
      <w:r>
        <w:rPr>
          <w:sz w:val="18"/>
          <w:szCs w:val="16"/>
        </w:rPr>
        <w:t>;</w:t>
      </w:r>
      <w:r w:rsidRPr="002A2E17">
        <w:rPr>
          <w:sz w:val="18"/>
          <w:szCs w:val="16"/>
        </w:rPr>
        <w:t>* = days selected for analyses of shade use and selection</w:t>
      </w:r>
    </w:p>
    <w:p w14:paraId="42EEA6B5" w14:textId="77777777" w:rsidR="00E0632B" w:rsidRPr="002A2E17" w:rsidRDefault="00E0632B" w:rsidP="00E0632B">
      <w:pPr>
        <w:ind w:left="851" w:right="917" w:firstLine="0"/>
        <w:rPr>
          <w:rFonts w:eastAsiaTheme="minorEastAsia"/>
          <w:sz w:val="18"/>
          <w:szCs w:val="16"/>
        </w:rPr>
      </w:pPr>
      <w:r w:rsidRPr="001C0B04">
        <w:rPr>
          <w:rFonts w:eastAsiaTheme="minorEastAsia"/>
          <w:sz w:val="18"/>
          <w:szCs w:val="16"/>
          <w:vertAlign w:val="superscript"/>
        </w:rPr>
        <w:t>1</w:t>
      </w:r>
      <m:oMath>
        <m:r>
          <m:rPr>
            <m:sty m:val="p"/>
          </m:rPr>
          <w:rPr>
            <w:rFonts w:ascii="Cambria Math" w:hAnsi="Cambria Math"/>
            <w:sz w:val="18"/>
            <w:szCs w:val="16"/>
          </w:rPr>
          <m:t>THI=</m:t>
        </m:r>
        <m:d>
          <m:dPr>
            <m:ctrlPr>
              <w:rPr>
                <w:rFonts w:ascii="Cambria Math" w:hAnsi="Cambria Math"/>
                <w:sz w:val="18"/>
                <w:szCs w:val="16"/>
              </w:rPr>
            </m:ctrlPr>
          </m:dPr>
          <m:e>
            <m:r>
              <m:rPr>
                <m:sty m:val="p"/>
              </m:rPr>
              <w:rPr>
                <w:rFonts w:ascii="Cambria Math" w:hAnsi="Cambria Math"/>
                <w:sz w:val="18"/>
                <w:szCs w:val="16"/>
              </w:rPr>
              <m:t>0.8*ambient temp</m:t>
            </m:r>
          </m:e>
        </m:d>
        <m:r>
          <m:rPr>
            <m:sty m:val="p"/>
          </m:rPr>
          <w:rPr>
            <w:rFonts w:ascii="Cambria Math" w:hAnsi="Cambria Math"/>
            <w:sz w:val="18"/>
            <w:szCs w:val="16"/>
          </w:rPr>
          <m:t>+</m:t>
        </m:r>
        <m:d>
          <m:dPr>
            <m:ctrlPr>
              <w:rPr>
                <w:rFonts w:ascii="Cambria Math" w:hAnsi="Cambria Math"/>
                <w:sz w:val="18"/>
                <w:szCs w:val="16"/>
              </w:rPr>
            </m:ctrlPr>
          </m:dPr>
          <m:e>
            <m:d>
              <m:dPr>
                <m:ctrlPr>
                  <w:rPr>
                    <w:rFonts w:ascii="Cambria Math" w:hAnsi="Cambria Math"/>
                    <w:sz w:val="18"/>
                    <w:szCs w:val="16"/>
                  </w:rPr>
                </m:ctrlPr>
              </m:dPr>
              <m:e>
                <m:f>
                  <m:fPr>
                    <m:ctrlPr>
                      <w:rPr>
                        <w:rFonts w:ascii="Cambria Math" w:hAnsi="Cambria Math"/>
                        <w:sz w:val="18"/>
                        <w:szCs w:val="16"/>
                      </w:rPr>
                    </m:ctrlPr>
                  </m:fPr>
                  <m:num>
                    <m:r>
                      <m:rPr>
                        <m:sty m:val="p"/>
                      </m:rPr>
                      <w:rPr>
                        <w:rFonts w:ascii="Cambria Math" w:hAnsi="Cambria Math"/>
                        <w:sz w:val="18"/>
                        <w:szCs w:val="16"/>
                      </w:rPr>
                      <m:t>% relative humidity</m:t>
                    </m:r>
                  </m:num>
                  <m:den>
                    <m:r>
                      <m:rPr>
                        <m:sty m:val="p"/>
                      </m:rPr>
                      <w:rPr>
                        <w:rFonts w:ascii="Cambria Math" w:hAnsi="Cambria Math"/>
                        <w:sz w:val="18"/>
                        <w:szCs w:val="16"/>
                      </w:rPr>
                      <m:t>100</m:t>
                    </m:r>
                  </m:den>
                </m:f>
              </m:e>
            </m:d>
            <m:r>
              <m:rPr>
                <m:sty m:val="p"/>
              </m:rPr>
              <w:rPr>
                <w:rFonts w:ascii="Cambria Math" w:hAnsi="Cambria Math"/>
                <w:sz w:val="18"/>
                <w:szCs w:val="16"/>
              </w:rPr>
              <m:t>*</m:t>
            </m:r>
            <m:d>
              <m:dPr>
                <m:ctrlPr>
                  <w:rPr>
                    <w:rFonts w:ascii="Cambria Math" w:hAnsi="Cambria Math"/>
                    <w:sz w:val="18"/>
                    <w:szCs w:val="16"/>
                  </w:rPr>
                </m:ctrlPr>
              </m:dPr>
              <m:e>
                <m:r>
                  <m:rPr>
                    <m:sty m:val="p"/>
                  </m:rPr>
                  <w:rPr>
                    <w:rFonts w:ascii="Cambria Math" w:hAnsi="Cambria Math"/>
                    <w:sz w:val="18"/>
                    <w:szCs w:val="16"/>
                  </w:rPr>
                  <m:t>ambient temp-14.4</m:t>
                </m:r>
              </m:e>
            </m:d>
          </m:e>
        </m:d>
        <m:r>
          <m:rPr>
            <m:sty m:val="p"/>
          </m:rPr>
          <w:rPr>
            <w:rFonts w:ascii="Cambria Math" w:hAnsi="Cambria Math"/>
            <w:sz w:val="18"/>
            <w:szCs w:val="16"/>
          </w:rPr>
          <m:t>+46.4</m:t>
        </m:r>
      </m:oMath>
      <w:r w:rsidRPr="001C0B04">
        <w:rPr>
          <w:rFonts w:eastAsiaTheme="minorEastAsia"/>
          <w:sz w:val="18"/>
          <w:szCs w:val="16"/>
        </w:rPr>
        <w:t>.</w:t>
      </w:r>
      <w:r w:rsidRPr="002A2E17">
        <w:rPr>
          <w:sz w:val="18"/>
          <w:szCs w:val="16"/>
        </w:rPr>
        <w:t xml:space="preserve"> From </w:t>
      </w:r>
      <w:r w:rsidRPr="002A2E17">
        <w:rPr>
          <w:rStyle w:val="Appelnotedebasdep"/>
          <w:sz w:val="18"/>
          <w:szCs w:val="16"/>
        </w:rPr>
        <w:fldChar w:fldCharType="begin" w:fldLock="1"/>
      </w:r>
      <w:r w:rsidRPr="002A2E17">
        <w:rPr>
          <w:sz w:val="18"/>
          <w:szCs w:val="16"/>
        </w:rPr>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Pr="002A2E17">
        <w:rPr>
          <w:rStyle w:val="Appelnotedebasdep"/>
          <w:sz w:val="18"/>
          <w:szCs w:val="16"/>
        </w:rPr>
        <w:fldChar w:fldCharType="separate"/>
      </w:r>
      <w:r w:rsidRPr="002A2E17">
        <w:rPr>
          <w:sz w:val="18"/>
          <w:szCs w:val="16"/>
        </w:rPr>
        <w:t>Mader et al. (2006)</w:t>
      </w:r>
      <w:r w:rsidRPr="002A2E17">
        <w:rPr>
          <w:rStyle w:val="Appelnotedebasdep"/>
          <w:sz w:val="18"/>
          <w:szCs w:val="16"/>
        </w:rPr>
        <w:fldChar w:fldCharType="end"/>
      </w:r>
    </w:p>
    <w:p w14:paraId="42FE760C" w14:textId="690FE535" w:rsidR="00E0632B" w:rsidRDefault="00E0632B" w:rsidP="00B161A3">
      <w:pPr>
        <w:rPr>
          <w:ins w:id="378" w:author="Cécile" w:date="2025-02-17T16:33:00Z"/>
        </w:rPr>
      </w:pPr>
    </w:p>
    <w:p w14:paraId="5F6337E0" w14:textId="419BFF8E" w:rsidR="00A037C4" w:rsidRPr="009133BE" w:rsidRDefault="008C7A23" w:rsidP="006E7531">
      <w:pPr>
        <w:pStyle w:val="Titre3"/>
      </w:pPr>
      <w:r w:rsidRPr="009133BE">
        <w:t>Pasture measurements</w:t>
      </w:r>
    </w:p>
    <w:p w14:paraId="57802D1A" w14:textId="337E4EAC" w:rsidR="006F3CCA" w:rsidRPr="009133BE" w:rsidRDefault="008B1614" w:rsidP="00B161A3">
      <w:r w:rsidRPr="009133BE">
        <w:t xml:space="preserve">We </w:t>
      </w:r>
      <w:r w:rsidR="00E96A8D" w:rsidRPr="009133BE">
        <w:t xml:space="preserve">harvested sward samples for </w:t>
      </w:r>
      <w:r w:rsidR="007808A5" w:rsidRPr="009133BE">
        <w:t xml:space="preserve">assessment of </w:t>
      </w:r>
      <w:r w:rsidR="00E96A8D" w:rsidRPr="009133BE">
        <w:t xml:space="preserve">biomass </w:t>
      </w:r>
      <w:r w:rsidR="007808A5" w:rsidRPr="009133BE">
        <w:t xml:space="preserve">and pasture quality </w:t>
      </w:r>
      <w:r w:rsidR="00E96A8D" w:rsidRPr="009133BE">
        <w:t>at t</w:t>
      </w:r>
      <w:r w:rsidR="00E53EB2" w:rsidRPr="009133BE">
        <w:t>wo</w:t>
      </w:r>
      <w:r w:rsidR="00E96A8D" w:rsidRPr="009133BE">
        <w:t xml:space="preserve"> occasions during the grazing </w:t>
      </w:r>
      <w:r w:rsidR="00506186" w:rsidRPr="009133BE">
        <w:t xml:space="preserve">period </w:t>
      </w:r>
      <w:r w:rsidR="00E96A8D" w:rsidRPr="009133BE">
        <w:t>each year</w:t>
      </w:r>
      <w:r w:rsidR="00E53EB2" w:rsidRPr="009133BE">
        <w:t xml:space="preserve">: </w:t>
      </w:r>
      <w:r w:rsidR="00E96A8D" w:rsidRPr="009133BE">
        <w:t>by the end of May</w:t>
      </w:r>
      <w:r w:rsidR="00E53EB2" w:rsidRPr="009133BE">
        <w:t xml:space="preserve"> (spring season) and the end of </w:t>
      </w:r>
      <w:r w:rsidR="00E96A8D" w:rsidRPr="009133BE">
        <w:t xml:space="preserve">July </w:t>
      </w:r>
      <w:r w:rsidR="00E53EB2" w:rsidRPr="009133BE">
        <w:t>(summer season)</w:t>
      </w:r>
      <w:r w:rsidR="00E96A8D" w:rsidRPr="009133BE">
        <w:t xml:space="preserve">. </w:t>
      </w:r>
      <w:r w:rsidR="003C1AA5" w:rsidRPr="009133BE">
        <w:t>At each date, w</w:t>
      </w:r>
      <w:r w:rsidR="00E96A8D" w:rsidRPr="009133BE">
        <w:t>e harvested 16 samples per pasture</w:t>
      </w:r>
      <w:r w:rsidR="00360189" w:rsidRPr="009133BE">
        <w:t>, a</w:t>
      </w:r>
      <w:r w:rsidR="00AC28E9" w:rsidRPr="009133BE">
        <w:t>long W-shaped transects</w:t>
      </w:r>
      <w:r w:rsidR="007808A5" w:rsidRPr="009133BE">
        <w:t>. For</w:t>
      </w:r>
      <w:r w:rsidR="00E96A8D" w:rsidRPr="009133BE">
        <w:t xml:space="preserve"> T</w:t>
      </w:r>
      <w:ins w:id="379" w:author="Cécile" w:date="2025-01-22T15:11:00Z">
        <w:r w:rsidR="00B603E1">
          <w:t>med</w:t>
        </w:r>
      </w:ins>
      <w:r w:rsidR="00E96A8D" w:rsidRPr="009133BE">
        <w:t xml:space="preserve"> and T</w:t>
      </w:r>
      <w:ins w:id="380" w:author="Cécile" w:date="2025-01-22T15:11:00Z">
        <w:r w:rsidR="00B603E1">
          <w:t>high</w:t>
        </w:r>
      </w:ins>
      <w:r w:rsidR="00E96A8D" w:rsidRPr="009133BE">
        <w:t xml:space="preserve"> pastures, eight sample</w:t>
      </w:r>
      <w:r w:rsidR="001C7B42" w:rsidRPr="009133BE">
        <w:t>s</w:t>
      </w:r>
      <w:r w:rsidR="007808A5" w:rsidRPr="009133BE">
        <w:t xml:space="preserve"> were harvested</w:t>
      </w:r>
      <w:r w:rsidR="00E96A8D" w:rsidRPr="009133BE">
        <w:t xml:space="preserve"> in open areas and </w:t>
      </w:r>
      <w:r w:rsidR="007333AB">
        <w:t>eight samples</w:t>
      </w:r>
      <w:r w:rsidR="00E96A8D" w:rsidRPr="009133BE">
        <w:t xml:space="preserve"> in areas under tree crowns. For T</w:t>
      </w:r>
      <w:ins w:id="381" w:author="Cécile" w:date="2025-02-17T16:41:00Z">
        <w:r w:rsidR="007333AB">
          <w:t>low</w:t>
        </w:r>
      </w:ins>
      <w:r w:rsidR="00E96A8D" w:rsidRPr="009133BE">
        <w:t>,</w:t>
      </w:r>
      <w:r w:rsidR="002A3276" w:rsidRPr="009133BE">
        <w:t xml:space="preserve"> all the</w:t>
      </w:r>
      <w:r w:rsidR="00E96A8D" w:rsidRPr="009133BE">
        <w:t xml:space="preserve"> samples were harvested in the open area</w:t>
      </w:r>
      <w:r w:rsidR="00E53EB2" w:rsidRPr="009133BE">
        <w:t xml:space="preserve"> (n=8 in 2016 and n=16 in 2017 and 2018)</w:t>
      </w:r>
      <w:r w:rsidR="002A3276" w:rsidRPr="009133BE">
        <w:t xml:space="preserve">. </w:t>
      </w:r>
      <w:r w:rsidR="003C1AA5" w:rsidRPr="009133BE">
        <w:t xml:space="preserve">Each sample corresponded to a 0.1x2m strip of sward using a hand mower cutting at 2 cm from soil surface. Samples were then dried at 60°C for 72h in </w:t>
      </w:r>
      <w:r w:rsidR="007808A5" w:rsidRPr="009133BE">
        <w:t xml:space="preserve">a </w:t>
      </w:r>
      <w:r w:rsidR="003C1AA5" w:rsidRPr="009133BE">
        <w:t>ventilated oven before being grinded</w:t>
      </w:r>
      <w:r w:rsidR="00FF4DE2" w:rsidRPr="009133BE">
        <w:t xml:space="preserve"> for subsequent chemical analysis</w:t>
      </w:r>
      <w:r w:rsidR="002473D8" w:rsidRPr="009133BE">
        <w:t>.</w:t>
      </w:r>
      <w:r w:rsidR="000C01A5" w:rsidRPr="009133BE">
        <w:t xml:space="preserve"> </w:t>
      </w:r>
      <w:r w:rsidR="00C85884" w:rsidRPr="009133BE">
        <w:t>Sward samples were analysed using near infrared spectroscopy (</w:t>
      </w:r>
      <w:r w:rsidR="002473D8" w:rsidRPr="009133BE">
        <w:t>NIRS</w:t>
      </w:r>
      <w:r w:rsidR="00C85884" w:rsidRPr="009133BE">
        <w:t xml:space="preserve">) to determine </w:t>
      </w:r>
      <w:r w:rsidR="00597D0B" w:rsidRPr="009133BE">
        <w:t xml:space="preserve">contents of </w:t>
      </w:r>
      <w:r w:rsidR="00C85884" w:rsidRPr="009133BE">
        <w:t>crude protein (CP; AOAC, 19</w:t>
      </w:r>
      <w:r w:rsidR="00F05F3E" w:rsidRPr="009133BE">
        <w:t>90</w:t>
      </w:r>
      <w:r w:rsidR="00E27368" w:rsidRPr="009133BE">
        <w:t>)</w:t>
      </w:r>
      <w:r w:rsidR="00E3441E" w:rsidRPr="009133BE">
        <w:t>, of</w:t>
      </w:r>
      <w:r w:rsidR="00F05F3E" w:rsidRPr="009133BE">
        <w:t xml:space="preserve"> neutral</w:t>
      </w:r>
      <w:r w:rsidR="00C85884" w:rsidRPr="009133BE">
        <w:t xml:space="preserve"> detergent fibre</w:t>
      </w:r>
      <w:r w:rsidR="000E5928" w:rsidRPr="009133BE">
        <w:t xml:space="preserve"> </w:t>
      </w:r>
      <w:r w:rsidR="00C85884" w:rsidRPr="009133BE">
        <w:t>(NDF;</w:t>
      </w:r>
      <w:r w:rsidR="00CA13D0" w:rsidRPr="009133BE">
        <w:t xml:space="preserve"> </w:t>
      </w:r>
      <w:r w:rsidR="00FB119E" w:rsidRPr="009133BE">
        <w:rPr>
          <w:rStyle w:val="Appelnotedebasdep"/>
        </w:rPr>
        <w:fldChar w:fldCharType="begin" w:fldLock="1"/>
      </w:r>
      <w:r w:rsidR="00367496" w:rsidRPr="009133BE">
        <w:instrText>ADDIN CSL_CITATION {"citationItems":[{"id":"ITEM-1","itemData":{"DOI":"10.3168/jds.S0022-0302(91)78551-2","abstract":"There is a need to standardize the NDF procedure. Procedures have varied because of the use of different amylases in attempts to remove starch interference. 'Ihe original Bacillus subtilis enzyme Type IIIA (XIA) no longer is available and has been replaced by a less effective enzyme. For fiber work, a new enzyme' has received AOAC approval and is rapidly displacing other amylases in analytical work. This enzyme is available from Sigma (Number A3306, Sigma Chemical Co., St. Louis, MO). The original publications for NDF and ADF (43, 53) and the Agricultural Handbook 379 (14) are obsolete and of historical interest only. Up to date procedures should be followed. Tnethylene glycol has replaced 2-ethoxyethanol because of reported toxicity. Considerable development in regard to fiber methods has occurred over the past 5 yr because of a redefinition of dietary fiber for man and monogastric animals that includes lignin and all poly-saccharides resistant to mammalian digestive enzymes. In addition to NDF, new improved methods for total dietary fiber and nonstarch polysaccharides including pectin and B-glucans now are available. The latter are also of interest in rumen fermentation. Unlike starch. 'The hcat stable amylase, formerly Number 5426, has been changed by Sigma BS of July 1991. The on@ procedure raquirtd .2 ml of this enzyme. The rcplscemmt, Numbcr A3306, h four times stronger. and 50 pl are wed per their fermentations are like that of cellulose but faster and yield no lactic acid. Physical and biological properties of carbohydrate fractions are more important than their intrinsic composition. (Key words: dietary fiber, neutral detergent fiber, nonstarch polysaccharides) Abbreviation key: AD = acid detergent, AIA = acid-insoluble ash, ND = neutral detergent, NSC = nonstructural carbohydrates, NSP = nonstarch polysaccharides.","author":[{"dropping-particle":"","family":"Soest","given":"P J","non-dropping-particle":"Van","parse-names":false,"suffix":""},{"dropping-particle":"","family":"Robertson","given":"J B","non-dropping-particle":"","parse-names":false,"suffix":""},{"dropping-particle":"","family":"Lewis","given":"B A","non-dropping-particle":"","parse-names":false,"suffix":""}],"container-title":"Journal of Dairy Science","id":"ITEM-1","issue":"10","issued":{"date-parts":[["1991"]]},"page":"3583-3597","title":"Methods for dietary fiber, neutral detergent fiber, and nonstarch polysaccharides in relation to animal nutrition","type":"article-journal","volume":"74"},"uris":["http://www.mendeley.com/documents/?uuid=4c592e71-6346-3cca-a59d-dd5ce29473f6"]}],"mendeley":{"formattedCitation":"(Van Soest, Robertson &amp; Lewis, 1991)","manualFormatting":"Van Soest et al., 1991)","plainTextFormattedCitation":"(Van Soest, Robertson &amp; Lewis, 1991)","previouslyFormattedCitation":"(Van Soest, Robertson &amp; Lewis, 1991)"},"properties":{"noteIndex":0},"schema":"https://github.com/citation-style-language/schema/raw/master/csl-citation.json"}</w:instrText>
      </w:r>
      <w:r w:rsidR="00FB119E" w:rsidRPr="009133BE">
        <w:rPr>
          <w:rStyle w:val="Appelnotedebasdep"/>
        </w:rPr>
        <w:fldChar w:fldCharType="separate"/>
      </w:r>
      <w:r w:rsidR="00FB119E" w:rsidRPr="009133BE">
        <w:t>Van Soest et al., 1991)</w:t>
      </w:r>
      <w:r w:rsidR="00FB119E" w:rsidRPr="009133BE">
        <w:rPr>
          <w:rStyle w:val="Appelnotedebasdep"/>
        </w:rPr>
        <w:fldChar w:fldCharType="end"/>
      </w:r>
      <w:r w:rsidR="00E53EB2" w:rsidRPr="009133BE">
        <w:t>,</w:t>
      </w:r>
      <w:r w:rsidR="00C85884" w:rsidRPr="009133BE">
        <w:t xml:space="preserve"> and pepsin</w:t>
      </w:r>
      <w:r w:rsidR="000E5928" w:rsidRPr="009133BE">
        <w:t>-</w:t>
      </w:r>
      <w:r w:rsidR="00C85884" w:rsidRPr="009133BE">
        <w:t xml:space="preserve">cellulase dry matter digestibility </w:t>
      </w:r>
      <w:r w:rsidR="00C85884" w:rsidRPr="009133BE">
        <w:rPr>
          <w:szCs w:val="20"/>
        </w:rPr>
        <w:t>(dCell</w:t>
      </w:r>
      <w:r w:rsidR="000E5928" w:rsidRPr="009133BE">
        <w:rPr>
          <w:szCs w:val="20"/>
        </w:rPr>
        <w:t>;</w:t>
      </w:r>
      <w:r w:rsidR="000E5928" w:rsidRPr="009133BE">
        <w:rPr>
          <w:rStyle w:val="Numrodeligne"/>
          <w:szCs w:val="20"/>
        </w:rPr>
        <w:t xml:space="preserve"> </w:t>
      </w:r>
      <w:r w:rsidR="00FB119E" w:rsidRPr="009133BE">
        <w:rPr>
          <w:rStyle w:val="Appelnotedebasdep"/>
          <w:szCs w:val="20"/>
        </w:rPr>
        <w:fldChar w:fldCharType="begin" w:fldLock="1"/>
      </w:r>
      <w:r w:rsidR="00A8108A">
        <w:rPr>
          <w:szCs w:val="20"/>
        </w:rPr>
        <w:instrText>ADDIN CSL_CITATION {"citationItems":[{"id":"ITEM-1","itemData":{"author":[{"dropping-particle":"","family":"Aufrère","given":"J","non-dropping-particle":"","parse-names":false,"suffix":""},{"dropping-particle":"","family":"Michalet-Doreau","given":"B","non-dropping-particle":"","parse-names":false,"suffix":""}],"container-title":"Feeding value of by-products and their use by beef cattle","editor":[{"dropping-particle":"","family":"Boucqué","given":"V","non-dropping-particle":"","parse-names":false,"suffix":""},{"dropping-particle":"","family":"Fiems","given":"L O","non-dropping-particle":"","parse-names":false,"suffix":""},{"dropping-particle":"","family":"Cottyn","given":"B G","non-dropping-particle":"","parse-names":false,"suffix":""}],"id":"ITEM-1","issued":{"date-parts":[["1983"]]},"note":"présent / pas résumé\nRefMgr field[5]: 1983","page":"25-34","publisher":"Commission of the European Communities Publishing","publisher-place":"Brussels, Belgium","title":"In vivo digestibility and prediction of digestibility of some by-products","type":"chapter"},"uris":["http://www.mendeley.com/documents/?uuid=58f0d8fc-7e8e-4a99-b2ba-9f30f454ee64"]}],"mendeley":{"formattedCitation":"(Aufrère &amp; Michalet-Doreau, 1983)","manualFormatting":"Aufrère &amp; Michalet-Doreau, 1983)","plainTextFormattedCitation":"(Aufrère &amp; Michalet-Doreau, 1983)","previouslyFormattedCitation":"(Aufrère &amp; Michalet-Doreau, 1983)"},"properties":{"noteIndex":0},"schema":"https://github.com/citation-style-language/schema/raw/master/csl-citation.json"}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 xml:space="preserve">Aufrère </w:t>
      </w:r>
      <w:r w:rsidR="00A8108A">
        <w:rPr>
          <w:szCs w:val="20"/>
        </w:rPr>
        <w:t>&amp;</w:t>
      </w:r>
      <w:r w:rsidR="00FB119E" w:rsidRPr="009133BE">
        <w:rPr>
          <w:szCs w:val="20"/>
        </w:rPr>
        <w:t xml:space="preserve"> Michalet-Doreau, 1983)</w:t>
      </w:r>
      <w:r w:rsidR="00FB119E" w:rsidRPr="009133BE">
        <w:rPr>
          <w:rStyle w:val="Appelnotedebasdep"/>
          <w:szCs w:val="20"/>
        </w:rPr>
        <w:fldChar w:fldCharType="end"/>
      </w:r>
      <w:r w:rsidR="000E5928" w:rsidRPr="009133BE">
        <w:rPr>
          <w:rStyle w:val="fontstyle01"/>
          <w:rFonts w:asciiTheme="minorHAnsi" w:hAnsiTheme="minorHAnsi"/>
          <w:sz w:val="20"/>
          <w:szCs w:val="20"/>
        </w:rPr>
        <w:t xml:space="preserve">. </w:t>
      </w:r>
      <w:r w:rsidR="000E5928" w:rsidRPr="009133BE">
        <w:rPr>
          <w:szCs w:val="20"/>
        </w:rPr>
        <w:t>Near infrared spectra were collected with a monochromator (FOSSNIRSystems 6500</w:t>
      </w:r>
      <w:r w:rsidR="00F05F3E" w:rsidRPr="009133BE">
        <w:rPr>
          <w:szCs w:val="20"/>
        </w:rPr>
        <w:t>, Silver Spring, MD, USA)</w:t>
      </w:r>
      <w:r w:rsidR="00E3441E" w:rsidRPr="009133BE">
        <w:rPr>
          <w:szCs w:val="20"/>
        </w:rPr>
        <w:t>,</w:t>
      </w:r>
      <w:r w:rsidR="00F05F3E" w:rsidRPr="009133BE">
        <w:rPr>
          <w:szCs w:val="20"/>
        </w:rPr>
        <w:t xml:space="preserve"> which scans between 400 and 2500nm every 2 nm. For CP, </w:t>
      </w:r>
      <w:r w:rsidR="00597D0B" w:rsidRPr="009133BE">
        <w:rPr>
          <w:szCs w:val="20"/>
        </w:rPr>
        <w:t xml:space="preserve">the </w:t>
      </w:r>
      <w:r w:rsidR="00F05F3E" w:rsidRPr="009133BE">
        <w:rPr>
          <w:szCs w:val="20"/>
        </w:rPr>
        <w:t xml:space="preserve">global calibration model obtained by </w:t>
      </w:r>
      <w:r w:rsidR="00FB119E" w:rsidRPr="009133BE">
        <w:rPr>
          <w:rStyle w:val="Appelnotedebasdep"/>
          <w:szCs w:val="20"/>
        </w:rPr>
        <w:fldChar w:fldCharType="begin" w:fldLock="1"/>
      </w:r>
      <w:r w:rsidR="00367496" w:rsidRPr="009133BE">
        <w:rPr>
          <w:szCs w:val="20"/>
        </w:rPr>
        <w:instrText>ADDIN CSL_CITATION {"citationItems":[{"id":"ITEM-1","itemData":{"DOI":"10.1017/S1751731110002697","abstract":"Near infrared reflectance spectroscopy (NIRS) of 924 fresh temperate forages were used to develop calibration models for chemical composition-crude ash (CA) and crude protein (CP)-organic matter digestibility (OMD) and voluntary intake (VI). We used 110 samples to assess the models. Four calibration strategies for determining forage quality were compared: (i) species-specific calibration, (ii) family-specific calibration, (iii) a global procedure and (iv) a local approach. Forage calibration data sets displayed CA values ranging from 52 to 205 g/kg of dry matter (DM), CP values from 50 to 280 g/kg DM, OMD values from 0.48 to 0.85 g/g and VI values from 22.5 to 115.2 g DM/kg metabolic body weight (BW 0.75). The calibration models performed well for all the variables except for VI. For CA, local procedure showed lower standard error of prediction (SEP) than species-specific, family-specific or global models. For CP, the calibration models all showed similar SEP values (11.13, 11.08, 11.38 and 11.34 g/kg DM for species-specific, family-specific, global and local approaches). For OMD, the local procedure gave a similar SEP (0.024 g/g) to specific species and global procedures (0.027 g/g) and a lower SEP than the family-specific approach (0.028 g/g). For VI, the local approach and species-specific calibration showed lower SEP (7.08 and 7.16 g/kg BW 0.75) than the broad-based calibrations (8.09 and 8.34 g/kg BW 0.75 for family-specific model and global procedure, respectively). Local calibration may thus offer a practical way to develop robust universal equations for animal response determinations. Keywords: chemical composition, in vivo organic matter digestibility, voluntary intake, near infrared reflectance spectroscopy Implications This study evaluates the utility of different near infrared reflectance spectroscopy (NIRS) calibration methods for predicting the feed value of fresh forages. We compare an alternative local approach with the more classical global approach. The local approach conserves all the advantages of NIRS technology (rapidity, non-contaminant technology and precision) and takes into account the number of samples and their diversity when large database are available. It overcomes the main limitation of NIRS, which is that the samples for prediction have to be close to those of the calibration population. The local approach could improve prediction of the nutritional value of feeds, and thus have important economic and environmental impli…","author":[{"dropping-particle":"","family":"Andueza","given":"D","non-dropping-particle":"","parse-names":false,"suffix":""},{"dropping-particle":"","family":"Picard","given":"F","non-dropping-particle":"","parse-names":false,"suffix":""},{"dropping-particle":"","family":"Jestin","given":"M","non-dropping-particle":"","parse-names":false,"suffix":""},{"dropping-particle":"","family":"Andrieu","given":"J","non-dropping-particle":"","parse-names":false,"suffix":""},{"dropping-particle":"","family":"Baumont","given":"R","non-dropping-particle":"","parse-names":false,"suffix":""}],"container-title":"Animal","id":"ITEM-1","issue":"7","issued":{"date-parts":[["2011"]]},"page":"1002-1013","title":"NIRS prediction of the feed value of temperate forages: efficacy of four calibration strategies","type":"article-journal","volume":"5"},"uris":["http://www.mendeley.com/documents/?uuid=a1709707-93ac-34ca-9490-48724742cbf1"]}],"mendeley":{"formattedCitation":"(Andueza et al., 2011)","manualFormatting":"Andueza et al. (2011)","plainTextFormattedCitation":"(Andueza et al., 2011)","previouslyFormattedCitation":"(Andueza et al., 2011)"},"properties":{"noteIndex":0},"schema":"https://github.com/citation-style-language/schema/raw/master/csl-citation.json"}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Andueza et al. (2011)</w:t>
      </w:r>
      <w:r w:rsidR="00FB119E" w:rsidRPr="009133BE">
        <w:rPr>
          <w:rStyle w:val="Appelnotedebasdep"/>
          <w:szCs w:val="20"/>
        </w:rPr>
        <w:fldChar w:fldCharType="end"/>
      </w:r>
      <w:r w:rsidR="00F05F3E" w:rsidRPr="009133BE">
        <w:rPr>
          <w:szCs w:val="20"/>
        </w:rPr>
        <w:t xml:space="preserve"> was used. For NDF and dCell, models obtained by </w:t>
      </w:r>
      <w:r w:rsidR="00FB119E" w:rsidRPr="009133BE">
        <w:rPr>
          <w:rStyle w:val="Appelnotedebasdep"/>
          <w:szCs w:val="20"/>
        </w:rPr>
        <w:fldChar w:fldCharType="begin" w:fldLock="1"/>
      </w:r>
      <w:r w:rsidR="00367496" w:rsidRPr="009133BE">
        <w:rPr>
          <w:szCs w:val="20"/>
        </w:rPr>
        <w:instrText>ADDIN CSL_CITATION {"citationItems":[{"id":"ITEM-1","itemData":{"DOI":"10.1177/0003702816654056","ISSN":"0003-7028","abstract":"Predicting forage feed value is a vital part of estimating ruminant performances. Most near-infrared (NIR) reflectance calibration models have been developed on oven-dried green forages, but preserved forages such as hays or silages are a significant part of real-world farm practice. Fresh and preserved forages give largely similar fodder, but drying or ensiling processes could modify preserved forage spectra which would make the oven-dried green forage model unsuitable to use on preserved forage samples. The aim of this study was to monitor the performance of oven-dried green forage calibration models on a set of hay and silage to predict their nutritive value. Local and global approaches were tested and 1025 green permanent grassland forages, 46 types of hay, and 27 types of silage were used. The samples were scanned by NIR spectroscopy and analyzed for nitrogen, neutral detergent fiber, acid detergent fiber, and pepsin–cellulase dry matter digestibility (PCDMD). Local and global calibrations were developed on 975 oven-dried green forage spectra and tested on 50 samples of oven-dried green forages, 46 samples of hay, and 27 samples of silage. For oven-dried green forage and hay validation sets, Mahalanobis distance (H) between these samples and the calibration population center was lower than 3. No significant standard error of prediction differences was obtained when calibration models were applied to oven-dried green forage and hay validation sets. For silage, the H-distance was higher than 3, meaning that calibration models built from oven-dried green forages cannot be applied to silage samples. We conclude that local calibration outperforms global strategy on predicting the PCDMD of oven-dried green forages and hay.","author":[{"dropping-particle":"","family":"Andueza","given":"D","non-dropping-particle":"","parse-names":false,"suffix":""},{"dropping-particle":"","family":"Picard","given":"F","non-dropping-particle":"","parse-names":false,"suffix":""},{"dropping-particle":"","family":"Martin-Rosset","given":"W","non-dropping-particle":"","parse-names":false,"suffix":""},{"dropping-particle":"","family":"Aufrère","given":"J","non-dropping-particle":"","parse-names":false,"suffix":""}],"container-title":"Applied Spectroscopy","id":"ITEM-1","issue":"8","issued":{"date-parts":[["2016"]]},"page":"1321-1327","title":"Near-infrared spectroscopy calibrations performed on oven-dried green forages for the prediction of chemical composition and nutritive value of preserved forage for ruminants","type":"article-journal","volume":"70"},"uris":["http://www.mendeley.com/documents/?uuid=5eb7357e-2186-310c-ae1c-f7088f0ef8a0"]}],"mendeley":{"formattedCitation":"(Andueza et al., 2016)","manualFormatting":"Andueza et al. (2016)","plainTextFormattedCitation":"(Andueza et al., 2016)","previouslyFormattedCitation":"(Andueza et al., 2016)"},"properties":{"noteIndex":0},"schema":"https://github.com/citation-style-language/schema/raw/master/csl-citation.json"}</w:instrText>
      </w:r>
      <w:r w:rsidR="00FB119E" w:rsidRPr="009133BE">
        <w:rPr>
          <w:rStyle w:val="Appelnotedebasdep"/>
          <w:szCs w:val="20"/>
        </w:rPr>
        <w:fldChar w:fldCharType="separate"/>
      </w:r>
      <w:r w:rsidR="00FB119E" w:rsidRPr="009133BE">
        <w:rPr>
          <w:szCs w:val="20"/>
        </w:rPr>
        <w:t>Andueza et al. (2016)</w:t>
      </w:r>
      <w:r w:rsidR="00FB119E" w:rsidRPr="009133BE">
        <w:rPr>
          <w:rStyle w:val="Appelnotedebasdep"/>
          <w:szCs w:val="20"/>
        </w:rPr>
        <w:fldChar w:fldCharType="end"/>
      </w:r>
      <w:r w:rsidR="00830E2B" w:rsidRPr="009133BE">
        <w:rPr>
          <w:szCs w:val="20"/>
        </w:rPr>
        <w:t xml:space="preserve"> </w:t>
      </w:r>
      <w:r w:rsidR="00F05F3E" w:rsidRPr="009133BE">
        <w:rPr>
          <w:szCs w:val="20"/>
        </w:rPr>
        <w:t xml:space="preserve">were used. </w:t>
      </w:r>
    </w:p>
    <w:p w14:paraId="77AA8FEC" w14:textId="2E84E09D" w:rsidR="00D34876" w:rsidRPr="001C0B04" w:rsidRDefault="007333AB" w:rsidP="006E7531">
      <w:pPr>
        <w:pStyle w:val="Titre2"/>
        <w:rPr>
          <w:lang w:val="en-GB"/>
        </w:rPr>
      </w:pPr>
      <w:ins w:id="382" w:author="Cécile" w:date="2025-02-17T16:42:00Z">
        <w:r>
          <w:rPr>
            <w:lang w:val="en-GB"/>
          </w:rPr>
          <w:t>C</w:t>
        </w:r>
      </w:ins>
      <w:r w:rsidR="00D34876" w:rsidRPr="001C0B04">
        <w:rPr>
          <w:lang w:val="en-GB"/>
        </w:rPr>
        <w:t>limat</w:t>
      </w:r>
      <w:r w:rsidR="00C52023" w:rsidRPr="001C0B04">
        <w:rPr>
          <w:lang w:val="en-GB"/>
        </w:rPr>
        <w:t>e</w:t>
      </w:r>
      <w:r w:rsidR="00D34876" w:rsidRPr="001C0B04">
        <w:rPr>
          <w:lang w:val="en-GB"/>
        </w:rPr>
        <w:t xml:space="preserve"> monitoring</w:t>
      </w:r>
    </w:p>
    <w:p w14:paraId="484460CA" w14:textId="52FB1EFA" w:rsidR="00850ABB" w:rsidRPr="009133BE" w:rsidRDefault="00636BC8" w:rsidP="00B161A3">
      <w:bookmarkStart w:id="383" w:name="_Hlk157593951"/>
      <w:r w:rsidRPr="009133BE">
        <w:t>T</w:t>
      </w:r>
      <w:r w:rsidR="005C5330" w:rsidRPr="009133BE">
        <w:t xml:space="preserve">o characterize </w:t>
      </w:r>
      <w:r w:rsidR="00895C22" w:rsidRPr="009133BE">
        <w:t>the local climat</w:t>
      </w:r>
      <w:r w:rsidR="00972F80" w:rsidRPr="009133BE">
        <w:t>ic</w:t>
      </w:r>
      <w:r w:rsidR="00895C22" w:rsidRPr="009133BE">
        <w:t xml:space="preserve"> conditions, we used the m</w:t>
      </w:r>
      <w:r w:rsidR="00850ABB" w:rsidRPr="009133BE">
        <w:t>onitoring data from the INRAE CLIMATIK platform (https://agroclim.inrae.fr/climatik/) managed by the AgroClim laboratory of Avignon, France</w:t>
      </w:r>
      <w:r w:rsidR="000E458A" w:rsidRPr="009133BE">
        <w:t xml:space="preserve"> (Delannoy et al. 2022)</w:t>
      </w:r>
      <w:r w:rsidR="00850ABB" w:rsidRPr="009133BE">
        <w:t>.</w:t>
      </w:r>
      <w:r w:rsidR="00895C22" w:rsidRPr="009133BE">
        <w:t xml:space="preserve"> </w:t>
      </w:r>
      <w:bookmarkStart w:id="384" w:name="_Hlk157593978"/>
      <w:bookmarkEnd w:id="383"/>
      <w:r w:rsidR="000F2755" w:rsidRPr="009133BE">
        <w:t xml:space="preserve">The </w:t>
      </w:r>
      <w:r w:rsidR="002545FA" w:rsidRPr="009133BE">
        <w:t xml:space="preserve">selected </w:t>
      </w:r>
      <w:r w:rsidR="000F2755" w:rsidRPr="009133BE">
        <w:t xml:space="preserve">weather station </w:t>
      </w:r>
      <w:r w:rsidR="003133EB" w:rsidRPr="009133BE">
        <w:t>(</w:t>
      </w:r>
      <w:r w:rsidR="00A43BB7" w:rsidRPr="009133BE">
        <w:t>n°63345002</w:t>
      </w:r>
      <w:r w:rsidR="00F5273E" w:rsidRPr="009133BE">
        <w:t xml:space="preserve">; </w:t>
      </w:r>
      <w:r w:rsidR="003133EB" w:rsidRPr="009133BE">
        <w:t xml:space="preserve">45°43’23”N, 3°01’10”E) </w:t>
      </w:r>
      <w:r w:rsidR="000F2755" w:rsidRPr="009133BE">
        <w:t>is located at about 750m</w:t>
      </w:r>
      <w:r w:rsidR="00267D48" w:rsidRPr="009133BE">
        <w:t xml:space="preserve"> from the central point of the three pastures</w:t>
      </w:r>
      <w:r w:rsidR="008D528D" w:rsidRPr="009133BE">
        <w:t xml:space="preserve">, </w:t>
      </w:r>
      <w:r w:rsidR="003133EB" w:rsidRPr="009133BE">
        <w:t xml:space="preserve">at </w:t>
      </w:r>
      <w:r w:rsidR="008D528D" w:rsidRPr="009133BE">
        <w:t>890m</w:t>
      </w:r>
      <w:r w:rsidR="003133EB" w:rsidRPr="009133BE">
        <w:t xml:space="preserve"> of altitude</w:t>
      </w:r>
      <w:r w:rsidR="008D528D" w:rsidRPr="009133BE">
        <w:t>.</w:t>
      </w:r>
      <w:r w:rsidR="00267D48" w:rsidRPr="009133BE">
        <w:t xml:space="preserve"> </w:t>
      </w:r>
      <w:r w:rsidR="007C444F" w:rsidRPr="009133BE">
        <w:t xml:space="preserve">From this station, we </w:t>
      </w:r>
      <w:r w:rsidR="00F5273E" w:rsidRPr="009133BE">
        <w:t xml:space="preserve">accessed </w:t>
      </w:r>
      <w:r w:rsidR="00E128BD" w:rsidRPr="009133BE">
        <w:t xml:space="preserve">hourly </w:t>
      </w:r>
      <w:r w:rsidR="007C444F" w:rsidRPr="009133BE">
        <w:t xml:space="preserve">data </w:t>
      </w:r>
      <w:r w:rsidR="00E128BD" w:rsidRPr="009133BE">
        <w:t>of ambient temperature, radiation, humidity and maximal wind speed</w:t>
      </w:r>
      <w:r w:rsidR="00510FA1" w:rsidRPr="009133BE">
        <w:t xml:space="preserve">. </w:t>
      </w:r>
      <w:r w:rsidR="00381EEE" w:rsidRPr="009133BE">
        <w:t xml:space="preserve">From these data, we selected the 8h-20h time slot to characterise the observation days </w:t>
      </w:r>
      <w:bookmarkEnd w:id="384"/>
      <w:r w:rsidR="00381EEE" w:rsidRPr="009133BE">
        <w:t xml:space="preserve">(Table 1). </w:t>
      </w:r>
    </w:p>
    <w:p w14:paraId="5E0A54B2" w14:textId="0A18EC77" w:rsidR="0034533F" w:rsidRPr="009133BE" w:rsidRDefault="001C0EFA" w:rsidP="00B161A3">
      <w:r w:rsidRPr="009133BE">
        <w:t xml:space="preserve">In order to </w:t>
      </w:r>
      <w:r w:rsidR="00650213" w:rsidRPr="009133BE">
        <w:t>analyse</w:t>
      </w:r>
      <w:r w:rsidR="008722E5" w:rsidRPr="009133BE">
        <w:t xml:space="preserve"> </w:t>
      </w:r>
      <w:r w:rsidR="004B2CCF" w:rsidRPr="009133BE">
        <w:t xml:space="preserve">the </w:t>
      </w:r>
      <w:r w:rsidR="008722E5" w:rsidRPr="009133BE">
        <w:t xml:space="preserve">behaviour </w:t>
      </w:r>
      <w:r w:rsidR="004B2CCF" w:rsidRPr="009133BE">
        <w:t xml:space="preserve">of ewes in relation </w:t>
      </w:r>
      <w:r w:rsidR="008722E5" w:rsidRPr="009133BE">
        <w:t xml:space="preserve">to </w:t>
      </w:r>
      <w:r w:rsidR="00650213" w:rsidRPr="009133BE">
        <w:t>climat</w:t>
      </w:r>
      <w:r w:rsidR="00972F80" w:rsidRPr="009133BE">
        <w:t>ic</w:t>
      </w:r>
      <w:r w:rsidR="00650213" w:rsidRPr="009133BE">
        <w:t xml:space="preserve"> conditions, we aimed to synthe</w:t>
      </w:r>
      <w:r w:rsidR="004B2CCF" w:rsidRPr="009133BE">
        <w:t>sise</w:t>
      </w:r>
      <w:r w:rsidR="00650213" w:rsidRPr="009133BE">
        <w:t xml:space="preserve"> the different climat</w:t>
      </w:r>
      <w:r w:rsidR="00972F80" w:rsidRPr="009133BE">
        <w:t>ic</w:t>
      </w:r>
      <w:r w:rsidR="00650213" w:rsidRPr="009133BE">
        <w:t xml:space="preserve"> parameters (temperature, radiation, humidity and wind speed) in</w:t>
      </w:r>
      <w:r w:rsidR="004B2CCF" w:rsidRPr="009133BE">
        <w:t>to</w:t>
      </w:r>
      <w:r w:rsidR="00650213" w:rsidRPr="009133BE">
        <w:t xml:space="preserve"> one value. </w:t>
      </w:r>
      <w:r w:rsidR="004B2CCF" w:rsidRPr="009133BE">
        <w:t xml:space="preserve">Various </w:t>
      </w:r>
      <w:r w:rsidR="00510640" w:rsidRPr="009133BE">
        <w:t xml:space="preserve">thermic stress </w:t>
      </w:r>
      <w:r w:rsidR="004B2CCF" w:rsidRPr="009133BE">
        <w:t xml:space="preserve">indices </w:t>
      </w:r>
      <w:r w:rsidR="00510640" w:rsidRPr="009133BE">
        <w:t>exist in</w:t>
      </w:r>
      <w:r w:rsidR="004B2CCF" w:rsidRPr="009133BE">
        <w:t xml:space="preserve"> the literature </w:t>
      </w:r>
      <w:r w:rsidR="00510640" w:rsidRPr="009133BE">
        <w:t xml:space="preserve">but </w:t>
      </w:r>
      <w:r w:rsidR="004B2CCF" w:rsidRPr="009133BE">
        <w:t>none has been developed in agroforestry conditions (see discussion)</w:t>
      </w:r>
      <w:r w:rsidR="00510640" w:rsidRPr="009133BE">
        <w:t>.</w:t>
      </w:r>
      <w:r w:rsidR="004B2CCF" w:rsidRPr="009133BE">
        <w:t xml:space="preserve"> </w:t>
      </w:r>
      <w:r w:rsidR="00733C30" w:rsidRPr="009133BE">
        <w:t xml:space="preserve">Similarly </w:t>
      </w:r>
      <w:r w:rsidR="00D56BFD" w:rsidRPr="009133BE">
        <w:t xml:space="preserve">to </w:t>
      </w:r>
      <w:r w:rsidR="00FB119E" w:rsidRPr="009133BE">
        <w:rPr>
          <w:rStyle w:val="Appelnotedebasdep"/>
        </w:rPr>
        <w:fldChar w:fldCharType="begin" w:fldLock="1"/>
      </w:r>
      <w:r w:rsidR="00367496" w:rsidRPr="009133BE">
        <w:instrText>ADDIN CSL_CITATION {"citationItems":[{"id":"ITEM-1","itemData":{"DOI":"10.3168/jds.2018-14636","ISSN":"15253198","PMID":"30580943","abstract":"Access to an outdoor run might provide some benefits for the social and activity behavior of dairy goats. The aim of this study was to investigate the influence of weather parameters on outdoor run use by dairy goats under temperate weather conditions. Data were collected from February to April and in October, 2014, on 14 commercial dairy goat farms in Switzerland and Germany for 14 d per farm. Temperature, humidity, solar radiation, wind speed, and rain amount were measured continuously using a weather station. The outcome variables, average proportion of the herd in the outdoor run (proportion of herd in run) and average frequency of goats entering the outdoor run per hour in relation to group size (frequency of entries to run), were assessed by video data. Temperature, humidity, and solar radiation were combined to create the parameter “warmth” by means of a principal component analysis, whereas wind speed and rain (rain events and rain amount) were used in their original form as explanatory variables. Additionally, the effect of the comprehensive climate index on outdoor run use was investigated. Data were analyzed using linear mixed effects models. Increasing “warmth” increased, whereas increasing wind speed reduced, the proportion of herd in run. With increasing comprehensive climate index, the proportion of herd in run and the frequency of entries to run increased. On days without rain, the proportion of herd in run and the frequency of entries to run were markedly higher than during comparable daytime hours with rain. In the hour before the rain started and after it had stopped, more goats were in the outdoor run than during rain hours, but still fewer than during comparable daytime hours on days without rain. Furthermore, the proportion of herd in run and the frequency of entries to run decreased to a very low level when the rain amount exceeded 1 mm/h. To conclude, in the measured ranges of temperature (−0.8 to +16.5°C), humidity (34.8 to 99.2%), solar radiation (25.9 to 519.8 W/m 2 ), and wind speed (0 to 4 m/s), warmer conditions increased the outdoor run use, whereas the goats clearly avoided light wind and rain. Therefore, in the outdoor runs, protection against rain and wind could promote their use under temperate weather conditions. Furthermore, ensuring optimized access to solar radiation by considering the exposure of the outdoor run might be of advantage, as direct sun exposure induces warmer conditions.","author":[{"dropping-particle":"","family":"Stachowicz","given":"J","non-dropping-particle":"","parse-names":false,"suffix":""},{"dropping-particle":"","family":"Lanter","given":"A","non-dropping-particle":"","parse-names":false,"suffix":""},{"dropping-particle":"","family":"Gygax","given":"L","non-dropping-particle":"","parse-names":false,"suffix":""},{"dropping-particle":"","family":"Hillmann","given":"E","non-dropping-particle":"","parse-names":false,"suffix":""},{"dropping-particle":"","family":"Wechsler","given":"B","non-dropping-particle":"","parse-names":false,"suffix":""},{"dropping-particle":"","family":"Keil","given":"N M","non-dropping-particle":"","parse-names":false,"suffix":""}],"container-title":"Journal of Dairy Science","id":"ITEM-1","issue":"2","issued":{"date-parts":[["2019","2","1"]]},"page":"1508-1521","publisher":"Elsevier Inc.","title":"Under temperate weather conditions, dairy goats use an outdoor run more with increasing warmth and avoid light wind or rain","type":"article-journal","volume":"102"},"uris":["http://www.mendeley.com/documents/?uuid=c57e86d7-9db8-3b61-a04a-2075026e6c0c"]}],"mendeley":{"formattedCitation":"(Stachowicz et al., 2019)","manualFormatting":"Stachowicz et al. (2019)","plainTextFormattedCitation":"(Stachowicz et al., 2019)","previouslyFormattedCitation":"(Stachowicz et al., 2019)"},"properties":{"noteIndex":0},"schema":"https://github.com/citation-style-language/schema/raw/master/csl-citation.json"}</w:instrText>
      </w:r>
      <w:r w:rsidR="00FB119E" w:rsidRPr="009133BE">
        <w:rPr>
          <w:rStyle w:val="Appelnotedebasdep"/>
        </w:rPr>
        <w:fldChar w:fldCharType="separate"/>
      </w:r>
      <w:r w:rsidR="00FB119E" w:rsidRPr="009133BE">
        <w:t>Stachowicz et al. (2019)</w:t>
      </w:r>
      <w:r w:rsidR="00FB119E" w:rsidRPr="009133BE">
        <w:rPr>
          <w:rStyle w:val="Appelnotedebasdep"/>
        </w:rPr>
        <w:fldChar w:fldCharType="end"/>
      </w:r>
      <w:r w:rsidR="00733C30" w:rsidRPr="009133BE">
        <w:t>, w</w:t>
      </w:r>
      <w:r w:rsidR="000A2AAF" w:rsidRPr="009133BE">
        <w:t xml:space="preserve">e thus </w:t>
      </w:r>
      <w:r w:rsidR="00D0246B" w:rsidRPr="009133BE">
        <w:t>consider</w:t>
      </w:r>
      <w:r w:rsidR="002E1991" w:rsidRPr="009133BE">
        <w:t>ed</w:t>
      </w:r>
      <w:r w:rsidR="00D0246B" w:rsidRPr="009133BE">
        <w:t xml:space="preserve"> the four main climat</w:t>
      </w:r>
      <w:r w:rsidR="00972F80" w:rsidRPr="009133BE">
        <w:t>ic</w:t>
      </w:r>
      <w:r w:rsidR="00D0246B" w:rsidRPr="009133BE">
        <w:t xml:space="preserve"> parameters </w:t>
      </w:r>
      <w:r w:rsidR="00EF5820" w:rsidRPr="009133BE">
        <w:t>cited above</w:t>
      </w:r>
      <w:ins w:id="385" w:author="Cécile" w:date="2025-01-02T11:42:00Z">
        <w:r w:rsidR="005E7B13">
          <w:t>,</w:t>
        </w:r>
      </w:ins>
      <w:r w:rsidR="00D0246B" w:rsidRPr="009133BE">
        <w:t xml:space="preserve"> over </w:t>
      </w:r>
      <w:ins w:id="386" w:author="Cécile" w:date="2025-01-02T11:23:00Z">
        <w:r w:rsidR="009A3332">
          <w:t xml:space="preserve">the </w:t>
        </w:r>
        <w:r w:rsidR="004A5093">
          <w:t xml:space="preserve">8h-20h time slot </w:t>
        </w:r>
      </w:ins>
      <w:ins w:id="387" w:author="Cécile" w:date="2025-01-02T11:24:00Z">
        <w:r w:rsidR="004A5093">
          <w:t xml:space="preserve">for </w:t>
        </w:r>
      </w:ins>
      <w:r w:rsidR="00EF5820" w:rsidRPr="009133BE">
        <w:t xml:space="preserve">all the days of the </w:t>
      </w:r>
      <w:r w:rsidR="00D0246B" w:rsidRPr="009133BE">
        <w:t xml:space="preserve">grazing </w:t>
      </w:r>
      <w:r w:rsidR="000E458A" w:rsidRPr="009133BE">
        <w:t xml:space="preserve">period </w:t>
      </w:r>
      <w:r w:rsidR="00D0246B" w:rsidRPr="009133BE">
        <w:t>each year</w:t>
      </w:r>
      <w:ins w:id="388" w:author="Cécile" w:date="2025-01-02T11:42:00Z">
        <w:r w:rsidR="005E7B13">
          <w:t>,</w:t>
        </w:r>
      </w:ins>
      <w:r w:rsidR="00D0246B" w:rsidRPr="009133BE">
        <w:t xml:space="preserve"> and </w:t>
      </w:r>
      <w:r w:rsidR="002E1991" w:rsidRPr="009133BE">
        <w:t>r</w:t>
      </w:r>
      <w:r w:rsidR="00D036FA" w:rsidRPr="009133BE">
        <w:t>a</w:t>
      </w:r>
      <w:r w:rsidR="002E1991" w:rsidRPr="009133BE">
        <w:t xml:space="preserve">n a principal component analysis (PCA) on these </w:t>
      </w:r>
      <w:r w:rsidR="00B400D1" w:rsidRPr="009133BE">
        <w:t>variables</w:t>
      </w:r>
      <w:r w:rsidR="002E1991" w:rsidRPr="009133BE">
        <w:t xml:space="preserve"> </w:t>
      </w:r>
      <w:r w:rsidR="00D0246B" w:rsidRPr="009133BE">
        <w:t xml:space="preserve">to </w:t>
      </w:r>
      <w:r w:rsidR="00593223" w:rsidRPr="009133BE">
        <w:t xml:space="preserve">derive a synthetic </w:t>
      </w:r>
      <w:r w:rsidR="00D56BFD" w:rsidRPr="009133BE">
        <w:t>parameter</w:t>
      </w:r>
      <w:r w:rsidR="00D0246B" w:rsidRPr="009133BE">
        <w:t xml:space="preserve"> </w:t>
      </w:r>
      <w:r w:rsidR="002E1991" w:rsidRPr="009133BE">
        <w:t xml:space="preserve">for </w:t>
      </w:r>
      <w:r w:rsidR="00733C30" w:rsidRPr="009133BE">
        <w:t xml:space="preserve">the </w:t>
      </w:r>
      <w:r w:rsidR="002E1991" w:rsidRPr="009133BE">
        <w:t>climat</w:t>
      </w:r>
      <w:r w:rsidR="00972F80" w:rsidRPr="009133BE">
        <w:t>ic</w:t>
      </w:r>
      <w:r w:rsidR="002E1991" w:rsidRPr="009133BE">
        <w:t xml:space="preserve"> characterisation</w:t>
      </w:r>
      <w:r w:rsidR="00A371E7" w:rsidRPr="009133BE">
        <w:t xml:space="preserve"> of days</w:t>
      </w:r>
      <w:r w:rsidR="00D036FA" w:rsidRPr="009133BE">
        <w:t xml:space="preserve"> (see Statistical Analysis section below)</w:t>
      </w:r>
      <w:r w:rsidR="002E1991" w:rsidRPr="009133BE">
        <w:t>.</w:t>
      </w:r>
      <w:r w:rsidR="00557FF3" w:rsidRPr="009133BE">
        <w:t xml:space="preserve"> </w:t>
      </w:r>
    </w:p>
    <w:p w14:paraId="25A2E7CB" w14:textId="2D393530" w:rsidR="007828BD" w:rsidRPr="009133BE" w:rsidRDefault="007828BD" w:rsidP="00B161A3">
      <w:r w:rsidRPr="009133BE">
        <w:t xml:space="preserve">The INRAE CLIMATIK weather station also allowed </w:t>
      </w:r>
      <w:r w:rsidR="00285010" w:rsidRPr="009133BE">
        <w:t xml:space="preserve">us </w:t>
      </w:r>
      <w:r w:rsidRPr="009133BE">
        <w:t>to characterise the</w:t>
      </w:r>
      <w:ins w:id="389" w:author="Cécile" w:date="2025-01-02T12:43:00Z">
        <w:r w:rsidR="0001390D">
          <w:t xml:space="preserve"> </w:t>
        </w:r>
      </w:ins>
      <w:ins w:id="390" w:author="Cécile" w:date="2025-01-02T12:44:00Z">
        <w:r w:rsidR="0001390D">
          <w:t>grazing months (</w:t>
        </w:r>
        <w:r w:rsidR="0001390D" w:rsidRPr="009133BE">
          <w:t>May to September</w:t>
        </w:r>
        <w:r w:rsidR="0001390D">
          <w:t>) of the</w:t>
        </w:r>
      </w:ins>
      <w:r w:rsidRPr="009133BE">
        <w:t xml:space="preserve"> three experimental years</w:t>
      </w:r>
      <w:del w:id="391" w:author="Cécile" w:date="2025-01-02T12:44:00Z">
        <w:r w:rsidR="00285010" w:rsidRPr="009133BE" w:rsidDel="0001390D">
          <w:delText xml:space="preserve"> (from May to September)</w:delText>
        </w:r>
      </w:del>
      <w:r w:rsidR="00285010" w:rsidRPr="009133BE">
        <w:t xml:space="preserve"> in terms of temperature, radiation, humidity, rainfall and wind speed (Table 2)</w:t>
      </w:r>
      <w:r w:rsidRPr="009133BE">
        <w:t xml:space="preserve">. </w:t>
      </w:r>
    </w:p>
    <w:p w14:paraId="7CE86578" w14:textId="21A39DE2" w:rsidR="007333AB" w:rsidRPr="00CD07DC" w:rsidRDefault="007333AB" w:rsidP="007333AB">
      <w:pPr>
        <w:spacing w:before="480" w:after="120"/>
        <w:ind w:left="851" w:right="851" w:firstLine="0"/>
        <w:contextualSpacing w:val="0"/>
        <w:rPr>
          <w:ins w:id="392" w:author="Cécile" w:date="2025-02-17T16:44:00Z"/>
          <w:sz w:val="18"/>
          <w:szCs w:val="18"/>
        </w:rPr>
      </w:pPr>
      <w:r w:rsidRPr="00B3781A">
        <w:rPr>
          <w:b/>
        </w:rPr>
        <w:t>Ta</w:t>
      </w:r>
      <w:r w:rsidRPr="00B3781A">
        <w:rPr>
          <w:b/>
          <w:sz w:val="18"/>
          <w:szCs w:val="18"/>
        </w:rPr>
        <w:t>ble 2</w:t>
      </w:r>
      <w:r>
        <w:rPr>
          <w:sz w:val="18"/>
          <w:szCs w:val="18"/>
        </w:rPr>
        <w:t xml:space="preserve"> - C</w:t>
      </w:r>
      <w:r w:rsidRPr="00CD07DC">
        <w:rPr>
          <w:sz w:val="18"/>
          <w:szCs w:val="18"/>
        </w:rPr>
        <w:t xml:space="preserve">limatic characteristics of the three experimental years, </w:t>
      </w:r>
      <w:ins w:id="393" w:author="Cécile" w:date="2025-02-17T16:44:00Z">
        <w:r>
          <w:rPr>
            <w:sz w:val="18"/>
            <w:szCs w:val="18"/>
          </w:rPr>
          <w:t xml:space="preserve">from </w:t>
        </w:r>
      </w:ins>
      <w:r w:rsidRPr="00CD07DC">
        <w:rPr>
          <w:sz w:val="18"/>
          <w:szCs w:val="18"/>
        </w:rPr>
        <w:t>May to September</w:t>
      </w:r>
      <w:r>
        <w:rPr>
          <w:sz w:val="18"/>
          <w:szCs w:val="18"/>
        </w:rPr>
        <w:t xml:space="preserve"> </w:t>
      </w:r>
      <w:ins w:id="394" w:author="Cécile" w:date="2025-02-17T16:44:00Z">
        <w:r>
          <w:rPr>
            <w:sz w:val="18"/>
            <w:szCs w:val="18"/>
          </w:rPr>
          <w:t xml:space="preserve">(mean (standard deviation)). </w:t>
        </w:r>
      </w:ins>
      <w:r w:rsidRPr="00CD07DC">
        <w:rPr>
          <w:sz w:val="18"/>
          <w:szCs w:val="18"/>
        </w:rPr>
        <w:t xml:space="preserve">Mean: </w:t>
      </w:r>
      <w:ins w:id="395" w:author="Cécile" w:date="2025-02-17T16:44:00Z">
        <w:r>
          <w:rPr>
            <w:sz w:val="18"/>
            <w:szCs w:val="18"/>
          </w:rPr>
          <w:t xml:space="preserve">monthly </w:t>
        </w:r>
      </w:ins>
      <w:r w:rsidRPr="00CD07DC">
        <w:rPr>
          <w:sz w:val="18"/>
          <w:szCs w:val="18"/>
        </w:rPr>
        <w:t xml:space="preserve">average of daily mean measurements </w:t>
      </w:r>
      <w:ins w:id="396" w:author="Cécile" w:date="2025-02-17T16:44:00Z">
        <w:r w:rsidRPr="00CD07DC">
          <w:rPr>
            <w:sz w:val="18"/>
            <w:szCs w:val="18"/>
          </w:rPr>
          <w:t>(</w:t>
        </w:r>
        <w:r>
          <w:rPr>
            <w:sz w:val="18"/>
            <w:szCs w:val="18"/>
          </w:rPr>
          <w:t>8</w:t>
        </w:r>
        <w:r w:rsidRPr="00CD07DC">
          <w:rPr>
            <w:sz w:val="18"/>
            <w:szCs w:val="18"/>
          </w:rPr>
          <w:t>-2</w:t>
        </w:r>
        <w:r>
          <w:rPr>
            <w:sz w:val="18"/>
            <w:szCs w:val="18"/>
          </w:rPr>
          <w:t>0</w:t>
        </w:r>
        <w:r w:rsidRPr="00CD07DC">
          <w:rPr>
            <w:sz w:val="18"/>
            <w:szCs w:val="18"/>
          </w:rPr>
          <w:t xml:space="preserve">h); </w:t>
        </w:r>
      </w:ins>
      <w:r w:rsidRPr="00CD07DC">
        <w:rPr>
          <w:sz w:val="18"/>
          <w:szCs w:val="18"/>
        </w:rPr>
        <w:t xml:space="preserve">Max/Min: </w:t>
      </w:r>
      <w:ins w:id="397" w:author="Cécile" w:date="2025-02-17T16:44:00Z">
        <w:r>
          <w:rPr>
            <w:sz w:val="18"/>
            <w:szCs w:val="18"/>
          </w:rPr>
          <w:t xml:space="preserve">monthly </w:t>
        </w:r>
      </w:ins>
      <w:r w:rsidRPr="00CD07DC">
        <w:rPr>
          <w:sz w:val="18"/>
          <w:szCs w:val="18"/>
        </w:rPr>
        <w:t>average of daily maximal/minimal measurements</w:t>
      </w:r>
      <w:r>
        <w:rPr>
          <w:sz w:val="18"/>
          <w:szCs w:val="18"/>
        </w:rPr>
        <w:t>.</w:t>
      </w:r>
    </w:p>
    <w:tbl>
      <w:tblPr>
        <w:tblStyle w:val="TableauListe6Couleur"/>
        <w:tblW w:w="8800" w:type="dxa"/>
        <w:tblLayout w:type="fixed"/>
        <w:tblLook w:val="0620" w:firstRow="1" w:lastRow="0" w:firstColumn="0" w:lastColumn="0" w:noHBand="1" w:noVBand="1"/>
      </w:tblPr>
      <w:tblGrid>
        <w:gridCol w:w="830"/>
        <w:gridCol w:w="830"/>
        <w:gridCol w:w="1020"/>
        <w:gridCol w:w="1020"/>
        <w:gridCol w:w="1020"/>
        <w:gridCol w:w="1020"/>
        <w:gridCol w:w="1020"/>
        <w:gridCol w:w="1020"/>
        <w:gridCol w:w="1020"/>
      </w:tblGrid>
      <w:tr w:rsidR="007333AB" w:rsidRPr="00284E9B" w14:paraId="10A5D76A" w14:textId="77777777" w:rsidTr="007333AB">
        <w:trPr>
          <w:cnfStyle w:val="100000000000" w:firstRow="1" w:lastRow="0" w:firstColumn="0" w:lastColumn="0" w:oddVBand="0" w:evenVBand="0" w:oddHBand="0" w:evenHBand="0" w:firstRowFirstColumn="0" w:firstRowLastColumn="0" w:lastRowFirstColumn="0" w:lastRowLastColumn="0"/>
          <w:ins w:id="398" w:author="Cécile" w:date="2025-02-17T16:44:00Z"/>
        </w:trPr>
        <w:tc>
          <w:tcPr>
            <w:tcW w:w="830" w:type="dxa"/>
          </w:tcPr>
          <w:p w14:paraId="7A89A6B9" w14:textId="77777777" w:rsidR="007333AB" w:rsidRPr="00284E9B" w:rsidRDefault="007333AB" w:rsidP="00341D72">
            <w:pPr>
              <w:ind w:firstLine="0"/>
              <w:jc w:val="left"/>
              <w:rPr>
                <w:b w:val="0"/>
                <w:bCs w:val="0"/>
                <w:sz w:val="16"/>
                <w:szCs w:val="16"/>
              </w:rPr>
            </w:pPr>
            <w:r w:rsidRPr="00284E9B">
              <w:rPr>
                <w:b w:val="0"/>
                <w:bCs w:val="0"/>
                <w:sz w:val="16"/>
                <w:szCs w:val="16"/>
              </w:rPr>
              <w:t xml:space="preserve">Year </w:t>
            </w:r>
          </w:p>
          <w:p w14:paraId="0DCE0A69" w14:textId="77777777" w:rsidR="007333AB" w:rsidRPr="00284E9B" w:rsidRDefault="007333AB" w:rsidP="00341D72">
            <w:pPr>
              <w:ind w:firstLine="0"/>
              <w:jc w:val="left"/>
              <w:rPr>
                <w:ins w:id="399" w:author="Cécile" w:date="2025-02-17T16:44:00Z"/>
                <w:b w:val="0"/>
                <w:bCs w:val="0"/>
                <w:sz w:val="16"/>
                <w:szCs w:val="16"/>
              </w:rPr>
            </w:pPr>
          </w:p>
        </w:tc>
        <w:tc>
          <w:tcPr>
            <w:tcW w:w="830" w:type="dxa"/>
          </w:tcPr>
          <w:p w14:paraId="347213B8" w14:textId="77777777" w:rsidR="007333AB" w:rsidRPr="00284E9B" w:rsidRDefault="007333AB" w:rsidP="00341D72">
            <w:pPr>
              <w:ind w:firstLine="0"/>
              <w:jc w:val="left"/>
              <w:rPr>
                <w:ins w:id="400" w:author="Cécile" w:date="2025-02-17T16:44:00Z"/>
                <w:b w:val="0"/>
                <w:bCs w:val="0"/>
                <w:sz w:val="16"/>
                <w:szCs w:val="16"/>
              </w:rPr>
            </w:pPr>
            <w:r w:rsidRPr="00284E9B">
              <w:rPr>
                <w:b w:val="0"/>
                <w:bCs w:val="0"/>
                <w:sz w:val="16"/>
                <w:szCs w:val="16"/>
              </w:rPr>
              <w:t>Month</w:t>
            </w:r>
          </w:p>
        </w:tc>
        <w:tc>
          <w:tcPr>
            <w:tcW w:w="1020" w:type="dxa"/>
          </w:tcPr>
          <w:p w14:paraId="176B4ED1" w14:textId="77777777" w:rsidR="007333AB" w:rsidRPr="00284E9B" w:rsidRDefault="007333AB" w:rsidP="00341D72">
            <w:pPr>
              <w:ind w:firstLine="0"/>
              <w:jc w:val="left"/>
              <w:rPr>
                <w:ins w:id="401" w:author="Cécile" w:date="2025-02-17T16:44:00Z"/>
                <w:b w:val="0"/>
                <w:bCs w:val="0"/>
                <w:sz w:val="16"/>
                <w:szCs w:val="16"/>
              </w:rPr>
            </w:pPr>
            <w:r w:rsidRPr="00284E9B">
              <w:rPr>
                <w:b w:val="0"/>
                <w:bCs w:val="0"/>
                <w:sz w:val="16"/>
                <w:szCs w:val="16"/>
              </w:rPr>
              <w:t>Temp. Mean (°C)</w:t>
            </w:r>
          </w:p>
        </w:tc>
        <w:tc>
          <w:tcPr>
            <w:tcW w:w="1020" w:type="dxa"/>
          </w:tcPr>
          <w:p w14:paraId="0ABB5AA8" w14:textId="77777777" w:rsidR="007333AB" w:rsidRPr="00284E9B" w:rsidRDefault="007333AB" w:rsidP="00341D72">
            <w:pPr>
              <w:ind w:firstLine="0"/>
              <w:jc w:val="left"/>
              <w:rPr>
                <w:ins w:id="402" w:author="Cécile" w:date="2025-02-17T16:44:00Z"/>
                <w:b w:val="0"/>
                <w:bCs w:val="0"/>
                <w:sz w:val="16"/>
                <w:szCs w:val="16"/>
              </w:rPr>
            </w:pPr>
            <w:r w:rsidRPr="00284E9B">
              <w:rPr>
                <w:b w:val="0"/>
                <w:bCs w:val="0"/>
                <w:sz w:val="16"/>
                <w:szCs w:val="16"/>
              </w:rPr>
              <w:t>Temp. Max (°C)</w:t>
            </w:r>
          </w:p>
        </w:tc>
        <w:tc>
          <w:tcPr>
            <w:tcW w:w="1020" w:type="dxa"/>
          </w:tcPr>
          <w:p w14:paraId="50919162" w14:textId="77777777" w:rsidR="007333AB" w:rsidRPr="00284E9B" w:rsidRDefault="007333AB" w:rsidP="00341D72">
            <w:pPr>
              <w:ind w:firstLine="0"/>
              <w:jc w:val="left"/>
              <w:rPr>
                <w:ins w:id="403" w:author="Cécile" w:date="2025-02-17T16:44:00Z"/>
                <w:b w:val="0"/>
                <w:bCs w:val="0"/>
                <w:sz w:val="16"/>
                <w:szCs w:val="16"/>
              </w:rPr>
            </w:pPr>
            <w:r w:rsidRPr="00284E9B">
              <w:rPr>
                <w:b w:val="0"/>
                <w:bCs w:val="0"/>
                <w:sz w:val="16"/>
                <w:szCs w:val="16"/>
              </w:rPr>
              <w:t>Temp. Min (°C)</w:t>
            </w:r>
          </w:p>
        </w:tc>
        <w:tc>
          <w:tcPr>
            <w:tcW w:w="1020" w:type="dxa"/>
          </w:tcPr>
          <w:p w14:paraId="7B8338D6" w14:textId="77777777" w:rsidR="007333AB" w:rsidRPr="00284E9B" w:rsidRDefault="007333AB" w:rsidP="00341D72">
            <w:pPr>
              <w:ind w:firstLine="0"/>
              <w:jc w:val="left"/>
              <w:rPr>
                <w:ins w:id="404" w:author="Cécile" w:date="2025-02-17T16:44:00Z"/>
                <w:b w:val="0"/>
                <w:bCs w:val="0"/>
                <w:sz w:val="16"/>
                <w:szCs w:val="16"/>
              </w:rPr>
            </w:pPr>
            <w:r w:rsidRPr="00284E9B">
              <w:rPr>
                <w:b w:val="0"/>
                <w:bCs w:val="0"/>
                <w:sz w:val="16"/>
                <w:szCs w:val="16"/>
              </w:rPr>
              <w:t>Rad. Mean (Wh/m²)</w:t>
            </w:r>
          </w:p>
        </w:tc>
        <w:tc>
          <w:tcPr>
            <w:tcW w:w="1020" w:type="dxa"/>
          </w:tcPr>
          <w:p w14:paraId="74285A95" w14:textId="77777777" w:rsidR="007333AB" w:rsidRPr="00284E9B" w:rsidRDefault="007333AB" w:rsidP="00341D72">
            <w:pPr>
              <w:ind w:firstLine="0"/>
              <w:jc w:val="left"/>
              <w:rPr>
                <w:ins w:id="405" w:author="Cécile" w:date="2025-02-17T16:44:00Z"/>
                <w:b w:val="0"/>
                <w:bCs w:val="0"/>
                <w:sz w:val="16"/>
                <w:szCs w:val="16"/>
              </w:rPr>
            </w:pPr>
            <w:r w:rsidRPr="00284E9B">
              <w:rPr>
                <w:b w:val="0"/>
                <w:bCs w:val="0"/>
                <w:sz w:val="16"/>
                <w:szCs w:val="16"/>
              </w:rPr>
              <w:t>Rad. Max (Wh/m²)</w:t>
            </w:r>
          </w:p>
        </w:tc>
        <w:tc>
          <w:tcPr>
            <w:tcW w:w="1020" w:type="dxa"/>
          </w:tcPr>
          <w:p w14:paraId="4B27F53F" w14:textId="77777777" w:rsidR="007333AB" w:rsidRPr="00284E9B" w:rsidRDefault="007333AB" w:rsidP="00341D72">
            <w:pPr>
              <w:ind w:firstLine="0"/>
              <w:jc w:val="left"/>
              <w:rPr>
                <w:ins w:id="406" w:author="Cécile" w:date="2025-02-17T16:44:00Z"/>
                <w:b w:val="0"/>
                <w:bCs w:val="0"/>
                <w:sz w:val="16"/>
                <w:szCs w:val="16"/>
              </w:rPr>
            </w:pPr>
            <w:r w:rsidRPr="00284E9B">
              <w:rPr>
                <w:b w:val="0"/>
                <w:bCs w:val="0"/>
                <w:sz w:val="16"/>
                <w:szCs w:val="16"/>
              </w:rPr>
              <w:t>Hum. Mean (%)</w:t>
            </w:r>
          </w:p>
        </w:tc>
        <w:tc>
          <w:tcPr>
            <w:tcW w:w="1020" w:type="dxa"/>
          </w:tcPr>
          <w:p w14:paraId="56F85A1C" w14:textId="77777777" w:rsidR="007333AB" w:rsidRPr="00284E9B" w:rsidRDefault="007333AB" w:rsidP="00341D72">
            <w:pPr>
              <w:ind w:firstLine="0"/>
              <w:jc w:val="left"/>
              <w:rPr>
                <w:ins w:id="407" w:author="Cécile" w:date="2025-02-17T16:44:00Z"/>
                <w:b w:val="0"/>
                <w:bCs w:val="0"/>
                <w:sz w:val="16"/>
                <w:szCs w:val="16"/>
              </w:rPr>
            </w:pPr>
            <w:r w:rsidRPr="00284E9B">
              <w:rPr>
                <w:b w:val="0"/>
                <w:bCs w:val="0"/>
                <w:sz w:val="16"/>
                <w:szCs w:val="16"/>
              </w:rPr>
              <w:t>WS Mean (m/s)</w:t>
            </w:r>
          </w:p>
        </w:tc>
      </w:tr>
      <w:tr w:rsidR="007333AB" w:rsidRPr="00CD07DC" w14:paraId="63C1F039" w14:textId="77777777" w:rsidTr="007333AB">
        <w:trPr>
          <w:trHeight w:val="283"/>
          <w:ins w:id="408" w:author="Cécile" w:date="2025-02-17T16:44:00Z"/>
        </w:trPr>
        <w:tc>
          <w:tcPr>
            <w:tcW w:w="830" w:type="dxa"/>
          </w:tcPr>
          <w:p w14:paraId="4545BEEC" w14:textId="77777777" w:rsidR="007333AB" w:rsidRPr="00CD07DC" w:rsidRDefault="007333AB" w:rsidP="00341D72">
            <w:pPr>
              <w:ind w:firstLine="0"/>
              <w:rPr>
                <w:ins w:id="409" w:author="Cécile" w:date="2025-02-17T16:44:00Z"/>
                <w:sz w:val="16"/>
                <w:szCs w:val="16"/>
              </w:rPr>
            </w:pPr>
            <w:r w:rsidRPr="00CD07DC">
              <w:rPr>
                <w:sz w:val="16"/>
                <w:szCs w:val="16"/>
              </w:rPr>
              <w:t>2016</w:t>
            </w:r>
          </w:p>
        </w:tc>
        <w:tc>
          <w:tcPr>
            <w:tcW w:w="830" w:type="dxa"/>
          </w:tcPr>
          <w:p w14:paraId="1FBA2D2B" w14:textId="77777777" w:rsidR="007333AB" w:rsidRPr="00CD07DC" w:rsidRDefault="007333AB" w:rsidP="00341D72">
            <w:pPr>
              <w:ind w:firstLine="0"/>
              <w:rPr>
                <w:ins w:id="410" w:author="Cécile" w:date="2025-02-17T16:44:00Z"/>
                <w:sz w:val="16"/>
                <w:szCs w:val="16"/>
              </w:rPr>
            </w:pPr>
            <w:ins w:id="411" w:author="Cécile" w:date="2025-02-17T16:44:00Z">
              <w:r>
                <w:rPr>
                  <w:sz w:val="16"/>
                  <w:szCs w:val="16"/>
                </w:rPr>
                <w:t>May</w:t>
              </w:r>
            </w:ins>
          </w:p>
        </w:tc>
        <w:tc>
          <w:tcPr>
            <w:tcW w:w="1020" w:type="dxa"/>
            <w:tcBorders>
              <w:top w:val="nil"/>
              <w:left w:val="nil"/>
              <w:bottom w:val="nil"/>
              <w:right w:val="nil"/>
            </w:tcBorders>
            <w:shd w:val="clear" w:color="auto" w:fill="auto"/>
          </w:tcPr>
          <w:p w14:paraId="44637E66" w14:textId="77777777" w:rsidR="007333AB" w:rsidRPr="00A40AB2" w:rsidRDefault="007333AB" w:rsidP="00341D72">
            <w:pPr>
              <w:ind w:firstLine="0"/>
              <w:jc w:val="left"/>
              <w:rPr>
                <w:ins w:id="412" w:author="Cécile" w:date="2025-02-17T16:44:00Z"/>
                <w:sz w:val="16"/>
                <w:szCs w:val="16"/>
              </w:rPr>
            </w:pPr>
            <w:ins w:id="413" w:author="Cécile" w:date="2025-02-17T16:44:00Z">
              <w:r w:rsidRPr="00A40AB2">
                <w:rPr>
                  <w:color w:val="000000"/>
                  <w:sz w:val="16"/>
                  <w:szCs w:val="22"/>
                </w:rPr>
                <w:t>12.4 (3.7)</w:t>
              </w:r>
            </w:ins>
          </w:p>
        </w:tc>
        <w:tc>
          <w:tcPr>
            <w:tcW w:w="1020" w:type="dxa"/>
            <w:tcBorders>
              <w:top w:val="nil"/>
              <w:left w:val="nil"/>
              <w:bottom w:val="nil"/>
              <w:right w:val="nil"/>
            </w:tcBorders>
            <w:shd w:val="clear" w:color="auto" w:fill="auto"/>
          </w:tcPr>
          <w:p w14:paraId="37F4D63D" w14:textId="77777777" w:rsidR="007333AB" w:rsidRPr="00A40AB2" w:rsidRDefault="007333AB" w:rsidP="00341D72">
            <w:pPr>
              <w:ind w:firstLine="0"/>
              <w:jc w:val="left"/>
              <w:rPr>
                <w:ins w:id="414" w:author="Cécile" w:date="2025-02-17T16:44:00Z"/>
                <w:sz w:val="16"/>
                <w:szCs w:val="16"/>
              </w:rPr>
            </w:pPr>
            <w:ins w:id="415" w:author="Cécile" w:date="2025-02-17T16:44:00Z">
              <w:r w:rsidRPr="00A40AB2">
                <w:rPr>
                  <w:color w:val="000000"/>
                  <w:sz w:val="16"/>
                  <w:szCs w:val="22"/>
                </w:rPr>
                <w:t>14.5 (4.0)</w:t>
              </w:r>
            </w:ins>
          </w:p>
        </w:tc>
        <w:tc>
          <w:tcPr>
            <w:tcW w:w="1020" w:type="dxa"/>
            <w:tcBorders>
              <w:top w:val="nil"/>
              <w:left w:val="nil"/>
              <w:bottom w:val="nil"/>
              <w:right w:val="nil"/>
            </w:tcBorders>
            <w:shd w:val="clear" w:color="auto" w:fill="auto"/>
          </w:tcPr>
          <w:p w14:paraId="46CBAB11" w14:textId="77777777" w:rsidR="007333AB" w:rsidRPr="00A40AB2" w:rsidRDefault="007333AB" w:rsidP="00341D72">
            <w:pPr>
              <w:ind w:firstLine="0"/>
              <w:jc w:val="left"/>
              <w:rPr>
                <w:ins w:id="416" w:author="Cécile" w:date="2025-02-17T16:44:00Z"/>
                <w:sz w:val="16"/>
                <w:szCs w:val="16"/>
              </w:rPr>
            </w:pPr>
            <w:ins w:id="417" w:author="Cécile" w:date="2025-02-17T16:44:00Z">
              <w:r w:rsidRPr="00A40AB2">
                <w:rPr>
                  <w:color w:val="000000"/>
                  <w:sz w:val="16"/>
                  <w:szCs w:val="22"/>
                </w:rPr>
                <w:t>9.6 (3.6)</w:t>
              </w:r>
            </w:ins>
          </w:p>
        </w:tc>
        <w:tc>
          <w:tcPr>
            <w:tcW w:w="1020" w:type="dxa"/>
            <w:tcBorders>
              <w:top w:val="nil"/>
              <w:left w:val="nil"/>
              <w:bottom w:val="nil"/>
              <w:right w:val="nil"/>
            </w:tcBorders>
            <w:shd w:val="clear" w:color="auto" w:fill="auto"/>
          </w:tcPr>
          <w:p w14:paraId="0E6E7AE7" w14:textId="77777777" w:rsidR="007333AB" w:rsidRPr="00A40AB2" w:rsidRDefault="007333AB" w:rsidP="00341D72">
            <w:pPr>
              <w:ind w:firstLine="0"/>
              <w:jc w:val="left"/>
              <w:rPr>
                <w:ins w:id="418" w:author="Cécile" w:date="2025-02-17T16:44:00Z"/>
                <w:sz w:val="16"/>
                <w:szCs w:val="16"/>
              </w:rPr>
            </w:pPr>
            <w:ins w:id="419" w:author="Cécile" w:date="2025-02-17T16:44:00Z">
              <w:r w:rsidRPr="00A40AB2">
                <w:rPr>
                  <w:color w:val="000000"/>
                  <w:sz w:val="16"/>
                  <w:szCs w:val="22"/>
                </w:rPr>
                <w:t>409 (169)</w:t>
              </w:r>
            </w:ins>
          </w:p>
        </w:tc>
        <w:tc>
          <w:tcPr>
            <w:tcW w:w="1020" w:type="dxa"/>
            <w:tcBorders>
              <w:top w:val="nil"/>
              <w:left w:val="nil"/>
              <w:bottom w:val="nil"/>
              <w:right w:val="nil"/>
            </w:tcBorders>
            <w:shd w:val="clear" w:color="auto" w:fill="auto"/>
          </w:tcPr>
          <w:p w14:paraId="3F6DAD96" w14:textId="77777777" w:rsidR="007333AB" w:rsidRPr="00A40AB2" w:rsidRDefault="007333AB" w:rsidP="00341D72">
            <w:pPr>
              <w:ind w:firstLine="0"/>
              <w:jc w:val="left"/>
              <w:rPr>
                <w:ins w:id="420" w:author="Cécile" w:date="2025-02-17T16:44:00Z"/>
                <w:sz w:val="16"/>
                <w:szCs w:val="16"/>
              </w:rPr>
            </w:pPr>
            <w:ins w:id="421" w:author="Cécile" w:date="2025-02-17T16:44:00Z">
              <w:r w:rsidRPr="00A40AB2">
                <w:rPr>
                  <w:color w:val="000000"/>
                  <w:sz w:val="16"/>
                  <w:szCs w:val="22"/>
                </w:rPr>
                <w:t>696 (239)</w:t>
              </w:r>
            </w:ins>
          </w:p>
        </w:tc>
        <w:tc>
          <w:tcPr>
            <w:tcW w:w="1020" w:type="dxa"/>
            <w:tcBorders>
              <w:top w:val="nil"/>
              <w:left w:val="nil"/>
              <w:bottom w:val="nil"/>
              <w:right w:val="nil"/>
            </w:tcBorders>
            <w:shd w:val="clear" w:color="auto" w:fill="auto"/>
          </w:tcPr>
          <w:p w14:paraId="6DA919C6" w14:textId="77777777" w:rsidR="007333AB" w:rsidRPr="00A40AB2" w:rsidRDefault="007333AB" w:rsidP="00341D72">
            <w:pPr>
              <w:ind w:firstLine="0"/>
              <w:jc w:val="left"/>
              <w:rPr>
                <w:ins w:id="422" w:author="Cécile" w:date="2025-02-17T16:44:00Z"/>
                <w:sz w:val="16"/>
                <w:szCs w:val="16"/>
              </w:rPr>
            </w:pPr>
            <w:ins w:id="423" w:author="Cécile" w:date="2025-02-17T16:44:00Z">
              <w:r w:rsidRPr="00A40AB2">
                <w:rPr>
                  <w:color w:val="000000"/>
                  <w:sz w:val="16"/>
                  <w:szCs w:val="22"/>
                </w:rPr>
                <w:t>67.9 (12.7)</w:t>
              </w:r>
            </w:ins>
          </w:p>
        </w:tc>
        <w:tc>
          <w:tcPr>
            <w:tcW w:w="1020" w:type="dxa"/>
            <w:tcBorders>
              <w:top w:val="nil"/>
              <w:left w:val="nil"/>
              <w:bottom w:val="nil"/>
              <w:right w:val="nil"/>
            </w:tcBorders>
            <w:shd w:val="clear" w:color="auto" w:fill="auto"/>
          </w:tcPr>
          <w:p w14:paraId="0B4EA94F" w14:textId="77777777" w:rsidR="007333AB" w:rsidRPr="00A40AB2" w:rsidRDefault="007333AB" w:rsidP="00341D72">
            <w:pPr>
              <w:ind w:firstLine="0"/>
              <w:jc w:val="left"/>
              <w:rPr>
                <w:ins w:id="424" w:author="Cécile" w:date="2025-02-17T16:44:00Z"/>
                <w:sz w:val="16"/>
                <w:szCs w:val="16"/>
              </w:rPr>
            </w:pPr>
            <w:ins w:id="425" w:author="Cécile" w:date="2025-02-17T16:44:00Z">
              <w:r w:rsidRPr="00A40AB2">
                <w:rPr>
                  <w:color w:val="000000"/>
                  <w:sz w:val="16"/>
                  <w:szCs w:val="22"/>
                </w:rPr>
                <w:t>7.1 (2.4)</w:t>
              </w:r>
            </w:ins>
          </w:p>
        </w:tc>
      </w:tr>
      <w:tr w:rsidR="007333AB" w:rsidRPr="00CD07DC" w14:paraId="2FBCF962" w14:textId="77777777" w:rsidTr="007333AB">
        <w:trPr>
          <w:trHeight w:val="283"/>
          <w:ins w:id="426" w:author="Cécile" w:date="2025-02-17T16:44:00Z"/>
        </w:trPr>
        <w:tc>
          <w:tcPr>
            <w:tcW w:w="830" w:type="dxa"/>
          </w:tcPr>
          <w:p w14:paraId="2229A136" w14:textId="77777777" w:rsidR="007333AB" w:rsidRPr="00CD07DC" w:rsidRDefault="007333AB" w:rsidP="00341D72">
            <w:pPr>
              <w:ind w:firstLine="0"/>
              <w:rPr>
                <w:ins w:id="427" w:author="Cécile" w:date="2025-02-17T16:44:00Z"/>
                <w:sz w:val="16"/>
                <w:szCs w:val="16"/>
              </w:rPr>
            </w:pPr>
          </w:p>
        </w:tc>
        <w:tc>
          <w:tcPr>
            <w:tcW w:w="830" w:type="dxa"/>
          </w:tcPr>
          <w:p w14:paraId="321A5AAD" w14:textId="77777777" w:rsidR="007333AB" w:rsidRPr="00CD07DC" w:rsidRDefault="007333AB" w:rsidP="00341D72">
            <w:pPr>
              <w:ind w:firstLine="0"/>
              <w:rPr>
                <w:ins w:id="428" w:author="Cécile" w:date="2025-02-17T16:44:00Z"/>
                <w:sz w:val="16"/>
                <w:szCs w:val="16"/>
              </w:rPr>
            </w:pPr>
            <w:ins w:id="429" w:author="Cécile" w:date="2025-02-17T16:44:00Z">
              <w:r>
                <w:rPr>
                  <w:sz w:val="16"/>
                  <w:szCs w:val="16"/>
                </w:rPr>
                <w:t>June</w:t>
              </w:r>
            </w:ins>
          </w:p>
        </w:tc>
        <w:tc>
          <w:tcPr>
            <w:tcW w:w="1020" w:type="dxa"/>
            <w:tcBorders>
              <w:top w:val="nil"/>
              <w:left w:val="nil"/>
              <w:bottom w:val="nil"/>
              <w:right w:val="nil"/>
            </w:tcBorders>
            <w:shd w:val="clear" w:color="auto" w:fill="auto"/>
          </w:tcPr>
          <w:p w14:paraId="38157252" w14:textId="77777777" w:rsidR="007333AB" w:rsidRPr="00A40AB2" w:rsidRDefault="007333AB" w:rsidP="00341D72">
            <w:pPr>
              <w:ind w:firstLine="0"/>
              <w:jc w:val="left"/>
              <w:rPr>
                <w:ins w:id="430" w:author="Cécile" w:date="2025-02-17T16:44:00Z"/>
                <w:sz w:val="16"/>
                <w:szCs w:val="16"/>
              </w:rPr>
            </w:pPr>
            <w:ins w:id="431" w:author="Cécile" w:date="2025-02-17T16:44:00Z">
              <w:r w:rsidRPr="00A40AB2">
                <w:rPr>
                  <w:color w:val="000000"/>
                  <w:sz w:val="16"/>
                  <w:szCs w:val="22"/>
                </w:rPr>
                <w:t>15.9 (4.0)</w:t>
              </w:r>
            </w:ins>
          </w:p>
        </w:tc>
        <w:tc>
          <w:tcPr>
            <w:tcW w:w="1020" w:type="dxa"/>
            <w:tcBorders>
              <w:top w:val="nil"/>
              <w:left w:val="nil"/>
              <w:bottom w:val="nil"/>
              <w:right w:val="nil"/>
            </w:tcBorders>
            <w:shd w:val="clear" w:color="auto" w:fill="auto"/>
          </w:tcPr>
          <w:p w14:paraId="29CF749B" w14:textId="77777777" w:rsidR="007333AB" w:rsidRPr="00A40AB2" w:rsidRDefault="007333AB" w:rsidP="00341D72">
            <w:pPr>
              <w:ind w:firstLine="0"/>
              <w:jc w:val="left"/>
              <w:rPr>
                <w:ins w:id="432" w:author="Cécile" w:date="2025-02-17T16:44:00Z"/>
                <w:sz w:val="16"/>
                <w:szCs w:val="16"/>
              </w:rPr>
            </w:pPr>
            <w:ins w:id="433" w:author="Cécile" w:date="2025-02-17T16:44:00Z">
              <w:r w:rsidRPr="00A40AB2">
                <w:rPr>
                  <w:color w:val="000000"/>
                  <w:sz w:val="16"/>
                  <w:szCs w:val="22"/>
                </w:rPr>
                <w:t>17.9 (4.2)</w:t>
              </w:r>
            </w:ins>
          </w:p>
        </w:tc>
        <w:tc>
          <w:tcPr>
            <w:tcW w:w="1020" w:type="dxa"/>
            <w:tcBorders>
              <w:top w:val="nil"/>
              <w:left w:val="nil"/>
              <w:bottom w:val="nil"/>
              <w:right w:val="nil"/>
            </w:tcBorders>
            <w:shd w:val="clear" w:color="auto" w:fill="auto"/>
          </w:tcPr>
          <w:p w14:paraId="16B9165C" w14:textId="77777777" w:rsidR="007333AB" w:rsidRPr="00A40AB2" w:rsidRDefault="007333AB" w:rsidP="00341D72">
            <w:pPr>
              <w:ind w:firstLine="0"/>
              <w:jc w:val="left"/>
              <w:rPr>
                <w:ins w:id="434" w:author="Cécile" w:date="2025-02-17T16:44:00Z"/>
                <w:sz w:val="16"/>
                <w:szCs w:val="16"/>
              </w:rPr>
            </w:pPr>
            <w:ins w:id="435" w:author="Cécile" w:date="2025-02-17T16:44:00Z">
              <w:r w:rsidRPr="00A40AB2">
                <w:rPr>
                  <w:color w:val="000000"/>
                  <w:sz w:val="16"/>
                  <w:szCs w:val="22"/>
                </w:rPr>
                <w:t>13.1 (3.4)</w:t>
              </w:r>
            </w:ins>
          </w:p>
        </w:tc>
        <w:tc>
          <w:tcPr>
            <w:tcW w:w="1020" w:type="dxa"/>
            <w:tcBorders>
              <w:top w:val="nil"/>
              <w:left w:val="nil"/>
              <w:bottom w:val="nil"/>
              <w:right w:val="nil"/>
            </w:tcBorders>
            <w:shd w:val="clear" w:color="auto" w:fill="auto"/>
          </w:tcPr>
          <w:p w14:paraId="559B75CD" w14:textId="77777777" w:rsidR="007333AB" w:rsidRPr="00A40AB2" w:rsidRDefault="007333AB" w:rsidP="00341D72">
            <w:pPr>
              <w:ind w:firstLine="0"/>
              <w:jc w:val="left"/>
              <w:rPr>
                <w:ins w:id="436" w:author="Cécile" w:date="2025-02-17T16:44:00Z"/>
                <w:sz w:val="16"/>
                <w:szCs w:val="16"/>
              </w:rPr>
            </w:pPr>
            <w:ins w:id="437" w:author="Cécile" w:date="2025-02-17T16:44:00Z">
              <w:r w:rsidRPr="00A40AB2">
                <w:rPr>
                  <w:color w:val="000000"/>
                  <w:sz w:val="16"/>
                  <w:szCs w:val="22"/>
                </w:rPr>
                <w:t>409 (153)</w:t>
              </w:r>
            </w:ins>
          </w:p>
        </w:tc>
        <w:tc>
          <w:tcPr>
            <w:tcW w:w="1020" w:type="dxa"/>
            <w:tcBorders>
              <w:top w:val="nil"/>
              <w:left w:val="nil"/>
              <w:bottom w:val="nil"/>
              <w:right w:val="nil"/>
            </w:tcBorders>
            <w:shd w:val="clear" w:color="auto" w:fill="auto"/>
          </w:tcPr>
          <w:p w14:paraId="48032405" w14:textId="77777777" w:rsidR="007333AB" w:rsidRPr="00A40AB2" w:rsidRDefault="007333AB" w:rsidP="00341D72">
            <w:pPr>
              <w:ind w:firstLine="0"/>
              <w:jc w:val="left"/>
              <w:rPr>
                <w:ins w:id="438" w:author="Cécile" w:date="2025-02-17T16:44:00Z"/>
                <w:sz w:val="16"/>
                <w:szCs w:val="16"/>
              </w:rPr>
            </w:pPr>
            <w:ins w:id="439" w:author="Cécile" w:date="2025-02-17T16:44:00Z">
              <w:r w:rsidRPr="00A40AB2">
                <w:rPr>
                  <w:color w:val="000000"/>
                  <w:sz w:val="16"/>
                  <w:szCs w:val="22"/>
                </w:rPr>
                <w:t>717 (214)</w:t>
              </w:r>
            </w:ins>
          </w:p>
        </w:tc>
        <w:tc>
          <w:tcPr>
            <w:tcW w:w="1020" w:type="dxa"/>
            <w:tcBorders>
              <w:top w:val="nil"/>
              <w:left w:val="nil"/>
              <w:bottom w:val="nil"/>
              <w:right w:val="nil"/>
            </w:tcBorders>
            <w:shd w:val="clear" w:color="auto" w:fill="auto"/>
          </w:tcPr>
          <w:p w14:paraId="3B89B8E5" w14:textId="77777777" w:rsidR="007333AB" w:rsidRPr="00A40AB2" w:rsidRDefault="007333AB" w:rsidP="00341D72">
            <w:pPr>
              <w:ind w:firstLine="0"/>
              <w:jc w:val="left"/>
              <w:rPr>
                <w:ins w:id="440" w:author="Cécile" w:date="2025-02-17T16:44:00Z"/>
                <w:sz w:val="16"/>
                <w:szCs w:val="16"/>
              </w:rPr>
            </w:pPr>
            <w:ins w:id="441" w:author="Cécile" w:date="2025-02-17T16:44:00Z">
              <w:r w:rsidRPr="00A40AB2">
                <w:rPr>
                  <w:color w:val="000000"/>
                  <w:sz w:val="16"/>
                  <w:szCs w:val="22"/>
                </w:rPr>
                <w:t>73.7 (9.7)</w:t>
              </w:r>
            </w:ins>
          </w:p>
        </w:tc>
        <w:tc>
          <w:tcPr>
            <w:tcW w:w="1020" w:type="dxa"/>
            <w:tcBorders>
              <w:top w:val="nil"/>
              <w:left w:val="nil"/>
              <w:bottom w:val="nil"/>
              <w:right w:val="nil"/>
            </w:tcBorders>
            <w:shd w:val="clear" w:color="auto" w:fill="auto"/>
          </w:tcPr>
          <w:p w14:paraId="2D87044E" w14:textId="77777777" w:rsidR="007333AB" w:rsidRPr="00A40AB2" w:rsidRDefault="007333AB" w:rsidP="00341D72">
            <w:pPr>
              <w:ind w:firstLine="0"/>
              <w:jc w:val="left"/>
              <w:rPr>
                <w:ins w:id="442" w:author="Cécile" w:date="2025-02-17T16:44:00Z"/>
                <w:sz w:val="16"/>
                <w:szCs w:val="16"/>
              </w:rPr>
            </w:pPr>
            <w:ins w:id="443" w:author="Cécile" w:date="2025-02-17T16:44:00Z">
              <w:r w:rsidRPr="00A40AB2">
                <w:rPr>
                  <w:color w:val="000000"/>
                  <w:sz w:val="16"/>
                  <w:szCs w:val="22"/>
                </w:rPr>
                <w:t>5.4 (1.8)</w:t>
              </w:r>
            </w:ins>
          </w:p>
        </w:tc>
      </w:tr>
      <w:tr w:rsidR="007333AB" w:rsidRPr="00CD07DC" w14:paraId="6A5DAEE5" w14:textId="77777777" w:rsidTr="007333AB">
        <w:trPr>
          <w:trHeight w:val="283"/>
          <w:ins w:id="444" w:author="Cécile" w:date="2025-02-17T16:44:00Z"/>
        </w:trPr>
        <w:tc>
          <w:tcPr>
            <w:tcW w:w="830" w:type="dxa"/>
          </w:tcPr>
          <w:p w14:paraId="7FB7DE4B" w14:textId="77777777" w:rsidR="007333AB" w:rsidRPr="00CD07DC" w:rsidRDefault="007333AB" w:rsidP="00341D72">
            <w:pPr>
              <w:ind w:firstLine="0"/>
              <w:rPr>
                <w:ins w:id="445" w:author="Cécile" w:date="2025-02-17T16:44:00Z"/>
                <w:sz w:val="16"/>
                <w:szCs w:val="16"/>
              </w:rPr>
            </w:pPr>
          </w:p>
        </w:tc>
        <w:tc>
          <w:tcPr>
            <w:tcW w:w="830" w:type="dxa"/>
          </w:tcPr>
          <w:p w14:paraId="4BD7DE34" w14:textId="77777777" w:rsidR="007333AB" w:rsidRPr="00CD07DC" w:rsidRDefault="007333AB" w:rsidP="00341D72">
            <w:pPr>
              <w:ind w:firstLine="0"/>
              <w:rPr>
                <w:ins w:id="446" w:author="Cécile" w:date="2025-02-17T16:44:00Z"/>
                <w:sz w:val="16"/>
                <w:szCs w:val="16"/>
              </w:rPr>
            </w:pPr>
            <w:ins w:id="447" w:author="Cécile" w:date="2025-02-17T16:44:00Z">
              <w:r>
                <w:rPr>
                  <w:sz w:val="16"/>
                  <w:szCs w:val="16"/>
                </w:rPr>
                <w:t>July</w:t>
              </w:r>
            </w:ins>
          </w:p>
        </w:tc>
        <w:tc>
          <w:tcPr>
            <w:tcW w:w="1020" w:type="dxa"/>
            <w:tcBorders>
              <w:top w:val="nil"/>
              <w:left w:val="nil"/>
              <w:bottom w:val="nil"/>
              <w:right w:val="nil"/>
            </w:tcBorders>
            <w:shd w:val="clear" w:color="auto" w:fill="auto"/>
          </w:tcPr>
          <w:p w14:paraId="33744D94" w14:textId="77777777" w:rsidR="007333AB" w:rsidRPr="00A40AB2" w:rsidRDefault="007333AB" w:rsidP="00341D72">
            <w:pPr>
              <w:ind w:firstLine="0"/>
              <w:jc w:val="left"/>
              <w:rPr>
                <w:ins w:id="448" w:author="Cécile" w:date="2025-02-17T16:44:00Z"/>
                <w:sz w:val="16"/>
                <w:szCs w:val="16"/>
              </w:rPr>
            </w:pPr>
            <w:ins w:id="449" w:author="Cécile" w:date="2025-02-17T16:44:00Z">
              <w:r w:rsidRPr="00A40AB2">
                <w:rPr>
                  <w:color w:val="000000"/>
                  <w:sz w:val="16"/>
                  <w:szCs w:val="22"/>
                </w:rPr>
                <w:t>19.9 (4.4)</w:t>
              </w:r>
            </w:ins>
          </w:p>
        </w:tc>
        <w:tc>
          <w:tcPr>
            <w:tcW w:w="1020" w:type="dxa"/>
            <w:tcBorders>
              <w:top w:val="nil"/>
              <w:left w:val="nil"/>
              <w:bottom w:val="nil"/>
              <w:right w:val="nil"/>
            </w:tcBorders>
            <w:shd w:val="clear" w:color="auto" w:fill="auto"/>
          </w:tcPr>
          <w:p w14:paraId="0FD0F4B2" w14:textId="77777777" w:rsidR="007333AB" w:rsidRPr="00A40AB2" w:rsidRDefault="007333AB" w:rsidP="00341D72">
            <w:pPr>
              <w:ind w:firstLine="0"/>
              <w:jc w:val="left"/>
              <w:rPr>
                <w:ins w:id="450" w:author="Cécile" w:date="2025-02-17T16:44:00Z"/>
                <w:sz w:val="16"/>
                <w:szCs w:val="16"/>
              </w:rPr>
            </w:pPr>
            <w:ins w:id="451" w:author="Cécile" w:date="2025-02-17T16:44:00Z">
              <w:r w:rsidRPr="00A40AB2">
                <w:rPr>
                  <w:color w:val="000000"/>
                  <w:sz w:val="16"/>
                  <w:szCs w:val="22"/>
                </w:rPr>
                <w:t>22.3 (4.5)</w:t>
              </w:r>
            </w:ins>
          </w:p>
        </w:tc>
        <w:tc>
          <w:tcPr>
            <w:tcW w:w="1020" w:type="dxa"/>
            <w:tcBorders>
              <w:top w:val="nil"/>
              <w:left w:val="nil"/>
              <w:bottom w:val="nil"/>
              <w:right w:val="nil"/>
            </w:tcBorders>
            <w:shd w:val="clear" w:color="auto" w:fill="auto"/>
          </w:tcPr>
          <w:p w14:paraId="5E48008B" w14:textId="77777777" w:rsidR="007333AB" w:rsidRPr="00A40AB2" w:rsidRDefault="007333AB" w:rsidP="00341D72">
            <w:pPr>
              <w:ind w:firstLine="0"/>
              <w:jc w:val="left"/>
              <w:rPr>
                <w:ins w:id="452" w:author="Cécile" w:date="2025-02-17T16:44:00Z"/>
                <w:sz w:val="16"/>
                <w:szCs w:val="16"/>
              </w:rPr>
            </w:pPr>
            <w:ins w:id="453" w:author="Cécile" w:date="2025-02-17T16:44:00Z">
              <w:r w:rsidRPr="00A40AB2">
                <w:rPr>
                  <w:color w:val="000000"/>
                  <w:sz w:val="16"/>
                  <w:szCs w:val="22"/>
                </w:rPr>
                <w:t>16.6 (4.0)</w:t>
              </w:r>
            </w:ins>
          </w:p>
        </w:tc>
        <w:tc>
          <w:tcPr>
            <w:tcW w:w="1020" w:type="dxa"/>
            <w:tcBorders>
              <w:top w:val="nil"/>
              <w:left w:val="nil"/>
              <w:bottom w:val="nil"/>
              <w:right w:val="nil"/>
            </w:tcBorders>
            <w:shd w:val="clear" w:color="auto" w:fill="auto"/>
          </w:tcPr>
          <w:p w14:paraId="0B49B0F6" w14:textId="77777777" w:rsidR="007333AB" w:rsidRPr="00A40AB2" w:rsidRDefault="007333AB" w:rsidP="00341D72">
            <w:pPr>
              <w:ind w:firstLine="0"/>
              <w:jc w:val="left"/>
              <w:rPr>
                <w:ins w:id="454" w:author="Cécile" w:date="2025-02-17T16:44:00Z"/>
                <w:sz w:val="16"/>
                <w:szCs w:val="16"/>
              </w:rPr>
            </w:pPr>
            <w:ins w:id="455" w:author="Cécile" w:date="2025-02-17T16:44:00Z">
              <w:r w:rsidRPr="00A40AB2">
                <w:rPr>
                  <w:color w:val="000000"/>
                  <w:sz w:val="16"/>
                  <w:szCs w:val="22"/>
                </w:rPr>
                <w:t>494 (154)</w:t>
              </w:r>
            </w:ins>
          </w:p>
        </w:tc>
        <w:tc>
          <w:tcPr>
            <w:tcW w:w="1020" w:type="dxa"/>
            <w:tcBorders>
              <w:top w:val="nil"/>
              <w:left w:val="nil"/>
              <w:bottom w:val="nil"/>
              <w:right w:val="nil"/>
            </w:tcBorders>
            <w:shd w:val="clear" w:color="auto" w:fill="auto"/>
          </w:tcPr>
          <w:p w14:paraId="25168664" w14:textId="77777777" w:rsidR="007333AB" w:rsidRPr="00A40AB2" w:rsidRDefault="007333AB" w:rsidP="00341D72">
            <w:pPr>
              <w:ind w:firstLine="0"/>
              <w:jc w:val="left"/>
              <w:rPr>
                <w:ins w:id="456" w:author="Cécile" w:date="2025-02-17T16:44:00Z"/>
                <w:sz w:val="16"/>
                <w:szCs w:val="16"/>
              </w:rPr>
            </w:pPr>
            <w:ins w:id="457" w:author="Cécile" w:date="2025-02-17T16:44:00Z">
              <w:r w:rsidRPr="00A40AB2">
                <w:rPr>
                  <w:color w:val="000000"/>
                  <w:sz w:val="16"/>
                  <w:szCs w:val="22"/>
                </w:rPr>
                <w:t>815 (165)</w:t>
              </w:r>
            </w:ins>
          </w:p>
        </w:tc>
        <w:tc>
          <w:tcPr>
            <w:tcW w:w="1020" w:type="dxa"/>
            <w:tcBorders>
              <w:top w:val="nil"/>
              <w:left w:val="nil"/>
              <w:bottom w:val="nil"/>
              <w:right w:val="nil"/>
            </w:tcBorders>
            <w:shd w:val="clear" w:color="auto" w:fill="auto"/>
          </w:tcPr>
          <w:p w14:paraId="6C2E6691" w14:textId="77777777" w:rsidR="007333AB" w:rsidRPr="00A40AB2" w:rsidRDefault="007333AB" w:rsidP="00341D72">
            <w:pPr>
              <w:ind w:firstLine="0"/>
              <w:jc w:val="left"/>
              <w:rPr>
                <w:ins w:id="458" w:author="Cécile" w:date="2025-02-17T16:44:00Z"/>
                <w:sz w:val="16"/>
                <w:szCs w:val="16"/>
              </w:rPr>
            </w:pPr>
            <w:ins w:id="459" w:author="Cécile" w:date="2025-02-17T16:44:00Z">
              <w:r w:rsidRPr="00A40AB2">
                <w:rPr>
                  <w:color w:val="000000"/>
                  <w:sz w:val="16"/>
                  <w:szCs w:val="22"/>
                </w:rPr>
                <w:t>63.3 (16.3)</w:t>
              </w:r>
            </w:ins>
          </w:p>
        </w:tc>
        <w:tc>
          <w:tcPr>
            <w:tcW w:w="1020" w:type="dxa"/>
            <w:tcBorders>
              <w:top w:val="nil"/>
              <w:left w:val="nil"/>
              <w:bottom w:val="nil"/>
              <w:right w:val="nil"/>
            </w:tcBorders>
            <w:shd w:val="clear" w:color="auto" w:fill="auto"/>
          </w:tcPr>
          <w:p w14:paraId="4B21CA60" w14:textId="77777777" w:rsidR="007333AB" w:rsidRPr="00A40AB2" w:rsidRDefault="007333AB" w:rsidP="00341D72">
            <w:pPr>
              <w:ind w:firstLine="0"/>
              <w:jc w:val="left"/>
              <w:rPr>
                <w:ins w:id="460" w:author="Cécile" w:date="2025-02-17T16:44:00Z"/>
                <w:sz w:val="16"/>
                <w:szCs w:val="16"/>
              </w:rPr>
            </w:pPr>
            <w:ins w:id="461" w:author="Cécile" w:date="2025-02-17T16:44:00Z">
              <w:r w:rsidRPr="00A40AB2">
                <w:rPr>
                  <w:color w:val="000000"/>
                  <w:sz w:val="16"/>
                  <w:szCs w:val="22"/>
                </w:rPr>
                <w:t>5.0 (1.2)</w:t>
              </w:r>
            </w:ins>
          </w:p>
        </w:tc>
      </w:tr>
      <w:tr w:rsidR="007333AB" w:rsidRPr="00CD07DC" w14:paraId="40CA2EE8" w14:textId="77777777" w:rsidTr="007333AB">
        <w:trPr>
          <w:trHeight w:val="283"/>
          <w:ins w:id="462" w:author="Cécile" w:date="2025-02-17T16:44:00Z"/>
        </w:trPr>
        <w:tc>
          <w:tcPr>
            <w:tcW w:w="830" w:type="dxa"/>
            <w:tcBorders>
              <w:bottom w:val="nil"/>
            </w:tcBorders>
          </w:tcPr>
          <w:p w14:paraId="270B8838" w14:textId="77777777" w:rsidR="007333AB" w:rsidRPr="00CD07DC" w:rsidRDefault="007333AB" w:rsidP="00341D72">
            <w:pPr>
              <w:ind w:firstLine="0"/>
              <w:rPr>
                <w:ins w:id="463" w:author="Cécile" w:date="2025-02-17T16:44:00Z"/>
                <w:sz w:val="16"/>
                <w:szCs w:val="16"/>
              </w:rPr>
            </w:pPr>
          </w:p>
        </w:tc>
        <w:tc>
          <w:tcPr>
            <w:tcW w:w="830" w:type="dxa"/>
            <w:tcBorders>
              <w:bottom w:val="nil"/>
            </w:tcBorders>
          </w:tcPr>
          <w:p w14:paraId="00759DF2" w14:textId="77777777" w:rsidR="007333AB" w:rsidRDefault="007333AB" w:rsidP="00341D72">
            <w:pPr>
              <w:ind w:firstLine="0"/>
              <w:rPr>
                <w:ins w:id="464" w:author="Cécile" w:date="2025-02-17T16:44:00Z"/>
                <w:sz w:val="16"/>
                <w:szCs w:val="16"/>
              </w:rPr>
            </w:pPr>
            <w:ins w:id="465" w:author="Cécile" w:date="2025-02-17T16:44:00Z">
              <w:r>
                <w:rPr>
                  <w:sz w:val="16"/>
                  <w:szCs w:val="16"/>
                </w:rPr>
                <w:t>August</w:t>
              </w:r>
            </w:ins>
          </w:p>
        </w:tc>
        <w:tc>
          <w:tcPr>
            <w:tcW w:w="1020" w:type="dxa"/>
            <w:tcBorders>
              <w:top w:val="nil"/>
              <w:left w:val="nil"/>
              <w:bottom w:val="nil"/>
              <w:right w:val="nil"/>
            </w:tcBorders>
            <w:shd w:val="clear" w:color="auto" w:fill="auto"/>
          </w:tcPr>
          <w:p w14:paraId="3B38F8F9" w14:textId="77777777" w:rsidR="007333AB" w:rsidRPr="00A40AB2" w:rsidRDefault="007333AB" w:rsidP="00341D72">
            <w:pPr>
              <w:ind w:firstLine="0"/>
              <w:jc w:val="left"/>
              <w:rPr>
                <w:ins w:id="466" w:author="Cécile" w:date="2025-02-17T16:44:00Z"/>
                <w:sz w:val="16"/>
                <w:szCs w:val="16"/>
              </w:rPr>
            </w:pPr>
            <w:ins w:id="467" w:author="Cécile" w:date="2025-02-17T16:44:00Z">
              <w:r w:rsidRPr="00A40AB2">
                <w:rPr>
                  <w:color w:val="000000"/>
                  <w:sz w:val="16"/>
                  <w:szCs w:val="22"/>
                </w:rPr>
                <w:t>21.2 (4.9)</w:t>
              </w:r>
            </w:ins>
          </w:p>
        </w:tc>
        <w:tc>
          <w:tcPr>
            <w:tcW w:w="1020" w:type="dxa"/>
            <w:tcBorders>
              <w:top w:val="nil"/>
              <w:left w:val="nil"/>
              <w:bottom w:val="nil"/>
              <w:right w:val="nil"/>
            </w:tcBorders>
            <w:shd w:val="clear" w:color="auto" w:fill="auto"/>
          </w:tcPr>
          <w:p w14:paraId="13B43ACF" w14:textId="77777777" w:rsidR="007333AB" w:rsidRPr="00A40AB2" w:rsidRDefault="007333AB" w:rsidP="00341D72">
            <w:pPr>
              <w:ind w:firstLine="0"/>
              <w:jc w:val="left"/>
              <w:rPr>
                <w:ins w:id="468" w:author="Cécile" w:date="2025-02-17T16:44:00Z"/>
                <w:sz w:val="16"/>
                <w:szCs w:val="16"/>
              </w:rPr>
            </w:pPr>
            <w:ins w:id="469" w:author="Cécile" w:date="2025-02-17T16:44:00Z">
              <w:r w:rsidRPr="00A40AB2">
                <w:rPr>
                  <w:color w:val="000000"/>
                  <w:sz w:val="16"/>
                  <w:szCs w:val="22"/>
                </w:rPr>
                <w:t>23.9 (5.0)</w:t>
              </w:r>
            </w:ins>
          </w:p>
        </w:tc>
        <w:tc>
          <w:tcPr>
            <w:tcW w:w="1020" w:type="dxa"/>
            <w:tcBorders>
              <w:top w:val="nil"/>
              <w:left w:val="nil"/>
              <w:bottom w:val="nil"/>
              <w:right w:val="nil"/>
            </w:tcBorders>
            <w:shd w:val="clear" w:color="auto" w:fill="auto"/>
          </w:tcPr>
          <w:p w14:paraId="0440C7AF" w14:textId="77777777" w:rsidR="007333AB" w:rsidRPr="00A40AB2" w:rsidRDefault="007333AB" w:rsidP="00341D72">
            <w:pPr>
              <w:ind w:firstLine="0"/>
              <w:jc w:val="left"/>
              <w:rPr>
                <w:ins w:id="470" w:author="Cécile" w:date="2025-02-17T16:44:00Z"/>
                <w:sz w:val="16"/>
                <w:szCs w:val="16"/>
              </w:rPr>
            </w:pPr>
            <w:ins w:id="471" w:author="Cécile" w:date="2025-02-17T16:44:00Z">
              <w:r w:rsidRPr="00A40AB2">
                <w:rPr>
                  <w:color w:val="000000"/>
                  <w:sz w:val="16"/>
                  <w:szCs w:val="22"/>
                </w:rPr>
                <w:t>17.3 (4.6)</w:t>
              </w:r>
            </w:ins>
          </w:p>
        </w:tc>
        <w:tc>
          <w:tcPr>
            <w:tcW w:w="1020" w:type="dxa"/>
            <w:tcBorders>
              <w:top w:val="nil"/>
              <w:left w:val="nil"/>
              <w:bottom w:val="nil"/>
              <w:right w:val="nil"/>
            </w:tcBorders>
            <w:shd w:val="clear" w:color="auto" w:fill="auto"/>
          </w:tcPr>
          <w:p w14:paraId="443925B1" w14:textId="77777777" w:rsidR="007333AB" w:rsidRPr="00A40AB2" w:rsidRDefault="007333AB" w:rsidP="00341D72">
            <w:pPr>
              <w:ind w:firstLine="0"/>
              <w:jc w:val="left"/>
              <w:rPr>
                <w:ins w:id="472" w:author="Cécile" w:date="2025-02-17T16:44:00Z"/>
                <w:sz w:val="16"/>
                <w:szCs w:val="16"/>
              </w:rPr>
            </w:pPr>
            <w:ins w:id="473" w:author="Cécile" w:date="2025-02-17T16:44:00Z">
              <w:r w:rsidRPr="00A40AB2">
                <w:rPr>
                  <w:color w:val="000000"/>
                  <w:sz w:val="16"/>
                  <w:szCs w:val="22"/>
                </w:rPr>
                <w:t>468 (137)</w:t>
              </w:r>
            </w:ins>
          </w:p>
        </w:tc>
        <w:tc>
          <w:tcPr>
            <w:tcW w:w="1020" w:type="dxa"/>
            <w:tcBorders>
              <w:top w:val="nil"/>
              <w:left w:val="nil"/>
              <w:bottom w:val="nil"/>
              <w:right w:val="nil"/>
            </w:tcBorders>
            <w:shd w:val="clear" w:color="auto" w:fill="auto"/>
          </w:tcPr>
          <w:p w14:paraId="5F67DC14" w14:textId="77777777" w:rsidR="007333AB" w:rsidRPr="00A40AB2" w:rsidRDefault="007333AB" w:rsidP="00341D72">
            <w:pPr>
              <w:ind w:firstLine="0"/>
              <w:jc w:val="left"/>
              <w:rPr>
                <w:ins w:id="474" w:author="Cécile" w:date="2025-02-17T16:44:00Z"/>
                <w:sz w:val="16"/>
                <w:szCs w:val="16"/>
              </w:rPr>
            </w:pPr>
            <w:ins w:id="475" w:author="Cécile" w:date="2025-02-17T16:44:00Z">
              <w:r w:rsidRPr="00A40AB2">
                <w:rPr>
                  <w:color w:val="000000"/>
                  <w:sz w:val="16"/>
                  <w:szCs w:val="22"/>
                </w:rPr>
                <w:t>786 (159)</w:t>
              </w:r>
            </w:ins>
          </w:p>
        </w:tc>
        <w:tc>
          <w:tcPr>
            <w:tcW w:w="1020" w:type="dxa"/>
            <w:tcBorders>
              <w:top w:val="nil"/>
              <w:left w:val="nil"/>
              <w:bottom w:val="nil"/>
              <w:right w:val="nil"/>
            </w:tcBorders>
            <w:shd w:val="clear" w:color="auto" w:fill="auto"/>
          </w:tcPr>
          <w:p w14:paraId="2E72D0DF" w14:textId="77777777" w:rsidR="007333AB" w:rsidRPr="00A40AB2" w:rsidRDefault="007333AB" w:rsidP="00341D72">
            <w:pPr>
              <w:ind w:firstLine="0"/>
              <w:jc w:val="left"/>
              <w:rPr>
                <w:ins w:id="476" w:author="Cécile" w:date="2025-02-17T16:44:00Z"/>
                <w:sz w:val="16"/>
                <w:szCs w:val="16"/>
              </w:rPr>
            </w:pPr>
            <w:ins w:id="477" w:author="Cécile" w:date="2025-02-17T16:44:00Z">
              <w:r w:rsidRPr="00A40AB2">
                <w:rPr>
                  <w:color w:val="000000"/>
                  <w:sz w:val="16"/>
                  <w:szCs w:val="22"/>
                </w:rPr>
                <w:t>53.1 (16.2)</w:t>
              </w:r>
            </w:ins>
          </w:p>
        </w:tc>
        <w:tc>
          <w:tcPr>
            <w:tcW w:w="1020" w:type="dxa"/>
            <w:tcBorders>
              <w:top w:val="nil"/>
              <w:left w:val="nil"/>
              <w:bottom w:val="nil"/>
              <w:right w:val="nil"/>
            </w:tcBorders>
            <w:shd w:val="clear" w:color="auto" w:fill="auto"/>
          </w:tcPr>
          <w:p w14:paraId="05C3BA2E" w14:textId="77777777" w:rsidR="007333AB" w:rsidRPr="00A40AB2" w:rsidRDefault="007333AB" w:rsidP="00341D72">
            <w:pPr>
              <w:ind w:firstLine="0"/>
              <w:jc w:val="left"/>
              <w:rPr>
                <w:ins w:id="478" w:author="Cécile" w:date="2025-02-17T16:44:00Z"/>
                <w:sz w:val="16"/>
                <w:szCs w:val="16"/>
              </w:rPr>
            </w:pPr>
            <w:ins w:id="479" w:author="Cécile" w:date="2025-02-17T16:44:00Z">
              <w:r w:rsidRPr="00A40AB2">
                <w:rPr>
                  <w:color w:val="000000"/>
                  <w:sz w:val="16"/>
                  <w:szCs w:val="22"/>
                </w:rPr>
                <w:t>5.0 (1.0)</w:t>
              </w:r>
            </w:ins>
          </w:p>
        </w:tc>
      </w:tr>
      <w:tr w:rsidR="007333AB" w:rsidRPr="00CD07DC" w14:paraId="2DAB9C64" w14:textId="77777777" w:rsidTr="007333AB">
        <w:trPr>
          <w:trHeight w:val="283"/>
          <w:ins w:id="480" w:author="Cécile" w:date="2025-02-17T16:44:00Z"/>
        </w:trPr>
        <w:tc>
          <w:tcPr>
            <w:tcW w:w="830" w:type="dxa"/>
            <w:tcBorders>
              <w:top w:val="nil"/>
              <w:bottom w:val="single" w:sz="4" w:space="0" w:color="auto"/>
            </w:tcBorders>
          </w:tcPr>
          <w:p w14:paraId="27765CF7" w14:textId="77777777" w:rsidR="007333AB" w:rsidRPr="00CD07DC" w:rsidRDefault="007333AB" w:rsidP="00341D72">
            <w:pPr>
              <w:ind w:firstLine="0"/>
              <w:rPr>
                <w:ins w:id="481" w:author="Cécile" w:date="2025-02-17T16:44:00Z"/>
                <w:sz w:val="16"/>
                <w:szCs w:val="16"/>
              </w:rPr>
            </w:pPr>
          </w:p>
        </w:tc>
        <w:tc>
          <w:tcPr>
            <w:tcW w:w="830" w:type="dxa"/>
            <w:tcBorders>
              <w:top w:val="nil"/>
              <w:bottom w:val="single" w:sz="4" w:space="0" w:color="auto"/>
            </w:tcBorders>
          </w:tcPr>
          <w:p w14:paraId="02D92BAD" w14:textId="77777777" w:rsidR="007333AB" w:rsidRPr="00CD07DC" w:rsidRDefault="007333AB" w:rsidP="00341D72">
            <w:pPr>
              <w:ind w:firstLine="0"/>
              <w:rPr>
                <w:ins w:id="482" w:author="Cécile" w:date="2025-02-17T16:44:00Z"/>
                <w:sz w:val="16"/>
                <w:szCs w:val="16"/>
              </w:rPr>
            </w:pPr>
            <w:ins w:id="483" w:author="Cécile" w:date="2025-02-17T16:44:00Z">
              <w:r>
                <w:rPr>
                  <w:sz w:val="16"/>
                  <w:szCs w:val="16"/>
                </w:rPr>
                <w:t>Sept.</w:t>
              </w:r>
            </w:ins>
          </w:p>
        </w:tc>
        <w:tc>
          <w:tcPr>
            <w:tcW w:w="1020" w:type="dxa"/>
            <w:tcBorders>
              <w:top w:val="nil"/>
              <w:left w:val="nil"/>
              <w:bottom w:val="single" w:sz="4" w:space="0" w:color="auto"/>
              <w:right w:val="nil"/>
            </w:tcBorders>
            <w:shd w:val="clear" w:color="auto" w:fill="auto"/>
          </w:tcPr>
          <w:p w14:paraId="606D4B4F" w14:textId="77777777" w:rsidR="007333AB" w:rsidRPr="00A40AB2" w:rsidRDefault="007333AB" w:rsidP="00341D72">
            <w:pPr>
              <w:ind w:firstLine="0"/>
              <w:jc w:val="left"/>
              <w:rPr>
                <w:ins w:id="484" w:author="Cécile" w:date="2025-02-17T16:44:00Z"/>
                <w:sz w:val="16"/>
                <w:szCs w:val="16"/>
              </w:rPr>
            </w:pPr>
            <w:ins w:id="485" w:author="Cécile" w:date="2025-02-17T16:44:00Z">
              <w:r w:rsidRPr="00A40AB2">
                <w:rPr>
                  <w:color w:val="000000"/>
                  <w:sz w:val="16"/>
                  <w:szCs w:val="22"/>
                </w:rPr>
                <w:t>18.0 (4.6)</w:t>
              </w:r>
            </w:ins>
          </w:p>
        </w:tc>
        <w:tc>
          <w:tcPr>
            <w:tcW w:w="1020" w:type="dxa"/>
            <w:tcBorders>
              <w:top w:val="nil"/>
              <w:left w:val="nil"/>
              <w:bottom w:val="single" w:sz="4" w:space="0" w:color="auto"/>
              <w:right w:val="nil"/>
            </w:tcBorders>
            <w:shd w:val="clear" w:color="auto" w:fill="auto"/>
          </w:tcPr>
          <w:p w14:paraId="5BEF1022" w14:textId="77777777" w:rsidR="007333AB" w:rsidRPr="00A40AB2" w:rsidRDefault="007333AB" w:rsidP="00341D72">
            <w:pPr>
              <w:ind w:firstLine="0"/>
              <w:jc w:val="left"/>
              <w:rPr>
                <w:ins w:id="486" w:author="Cécile" w:date="2025-02-17T16:44:00Z"/>
                <w:sz w:val="16"/>
                <w:szCs w:val="16"/>
              </w:rPr>
            </w:pPr>
            <w:ins w:id="487" w:author="Cécile" w:date="2025-02-17T16:44:00Z">
              <w:r w:rsidRPr="00A40AB2">
                <w:rPr>
                  <w:color w:val="000000"/>
                  <w:sz w:val="16"/>
                  <w:szCs w:val="22"/>
                </w:rPr>
                <w:t>20.5 (5.1)</w:t>
              </w:r>
            </w:ins>
          </w:p>
        </w:tc>
        <w:tc>
          <w:tcPr>
            <w:tcW w:w="1020" w:type="dxa"/>
            <w:tcBorders>
              <w:top w:val="nil"/>
              <w:left w:val="nil"/>
              <w:bottom w:val="single" w:sz="4" w:space="0" w:color="auto"/>
              <w:right w:val="nil"/>
            </w:tcBorders>
            <w:shd w:val="clear" w:color="auto" w:fill="auto"/>
          </w:tcPr>
          <w:p w14:paraId="7D4AD18C" w14:textId="77777777" w:rsidR="007333AB" w:rsidRPr="00A40AB2" w:rsidRDefault="007333AB" w:rsidP="00341D72">
            <w:pPr>
              <w:ind w:firstLine="0"/>
              <w:jc w:val="left"/>
              <w:rPr>
                <w:ins w:id="488" w:author="Cécile" w:date="2025-02-17T16:44:00Z"/>
                <w:sz w:val="16"/>
                <w:szCs w:val="16"/>
              </w:rPr>
            </w:pPr>
            <w:ins w:id="489" w:author="Cécile" w:date="2025-02-17T16:44:00Z">
              <w:r w:rsidRPr="00A40AB2">
                <w:rPr>
                  <w:color w:val="000000"/>
                  <w:sz w:val="16"/>
                  <w:szCs w:val="22"/>
                </w:rPr>
                <w:t>13.6 (3.8)</w:t>
              </w:r>
            </w:ins>
          </w:p>
        </w:tc>
        <w:tc>
          <w:tcPr>
            <w:tcW w:w="1020" w:type="dxa"/>
            <w:tcBorders>
              <w:top w:val="nil"/>
              <w:left w:val="nil"/>
              <w:bottom w:val="single" w:sz="4" w:space="0" w:color="auto"/>
              <w:right w:val="nil"/>
            </w:tcBorders>
            <w:shd w:val="clear" w:color="auto" w:fill="auto"/>
          </w:tcPr>
          <w:p w14:paraId="3A55E8F6" w14:textId="77777777" w:rsidR="007333AB" w:rsidRPr="00A40AB2" w:rsidRDefault="007333AB" w:rsidP="00341D72">
            <w:pPr>
              <w:ind w:firstLine="0"/>
              <w:jc w:val="left"/>
              <w:rPr>
                <w:ins w:id="490" w:author="Cécile" w:date="2025-02-17T16:44:00Z"/>
                <w:sz w:val="16"/>
                <w:szCs w:val="16"/>
              </w:rPr>
            </w:pPr>
            <w:ins w:id="491" w:author="Cécile" w:date="2025-02-17T16:44:00Z">
              <w:r w:rsidRPr="00A40AB2">
                <w:rPr>
                  <w:color w:val="000000"/>
                  <w:sz w:val="16"/>
                  <w:szCs w:val="22"/>
                </w:rPr>
                <w:t>336 (119)</w:t>
              </w:r>
            </w:ins>
          </w:p>
        </w:tc>
        <w:tc>
          <w:tcPr>
            <w:tcW w:w="1020" w:type="dxa"/>
            <w:tcBorders>
              <w:top w:val="nil"/>
              <w:left w:val="nil"/>
              <w:bottom w:val="single" w:sz="4" w:space="0" w:color="auto"/>
              <w:right w:val="nil"/>
            </w:tcBorders>
            <w:shd w:val="clear" w:color="auto" w:fill="auto"/>
          </w:tcPr>
          <w:p w14:paraId="0CD6FE03" w14:textId="77777777" w:rsidR="007333AB" w:rsidRPr="00A40AB2" w:rsidRDefault="007333AB" w:rsidP="00341D72">
            <w:pPr>
              <w:ind w:firstLine="0"/>
              <w:jc w:val="left"/>
              <w:rPr>
                <w:ins w:id="492" w:author="Cécile" w:date="2025-02-17T16:44:00Z"/>
                <w:sz w:val="16"/>
                <w:szCs w:val="16"/>
              </w:rPr>
            </w:pPr>
            <w:ins w:id="493" w:author="Cécile" w:date="2025-02-17T16:44:00Z">
              <w:r w:rsidRPr="00A40AB2">
                <w:rPr>
                  <w:color w:val="000000"/>
                  <w:sz w:val="16"/>
                  <w:szCs w:val="22"/>
                </w:rPr>
                <w:t>617 (170)</w:t>
              </w:r>
            </w:ins>
          </w:p>
        </w:tc>
        <w:tc>
          <w:tcPr>
            <w:tcW w:w="1020" w:type="dxa"/>
            <w:tcBorders>
              <w:top w:val="nil"/>
              <w:left w:val="nil"/>
              <w:bottom w:val="single" w:sz="4" w:space="0" w:color="auto"/>
              <w:right w:val="nil"/>
            </w:tcBorders>
            <w:shd w:val="clear" w:color="auto" w:fill="auto"/>
          </w:tcPr>
          <w:p w14:paraId="2EDB67FF" w14:textId="77777777" w:rsidR="007333AB" w:rsidRPr="00A40AB2" w:rsidRDefault="007333AB" w:rsidP="00341D72">
            <w:pPr>
              <w:ind w:firstLine="0"/>
              <w:jc w:val="left"/>
              <w:rPr>
                <w:ins w:id="494" w:author="Cécile" w:date="2025-02-17T16:44:00Z"/>
                <w:sz w:val="16"/>
                <w:szCs w:val="16"/>
              </w:rPr>
            </w:pPr>
            <w:ins w:id="495" w:author="Cécile" w:date="2025-02-17T16:44:00Z">
              <w:r w:rsidRPr="00A40AB2">
                <w:rPr>
                  <w:color w:val="000000"/>
                  <w:sz w:val="16"/>
                  <w:szCs w:val="22"/>
                </w:rPr>
                <w:t>64.3 (18.7)</w:t>
              </w:r>
            </w:ins>
          </w:p>
        </w:tc>
        <w:tc>
          <w:tcPr>
            <w:tcW w:w="1020" w:type="dxa"/>
            <w:tcBorders>
              <w:top w:val="nil"/>
              <w:left w:val="nil"/>
              <w:bottom w:val="single" w:sz="4" w:space="0" w:color="auto"/>
              <w:right w:val="nil"/>
            </w:tcBorders>
            <w:shd w:val="clear" w:color="auto" w:fill="auto"/>
          </w:tcPr>
          <w:p w14:paraId="3231703D" w14:textId="77777777" w:rsidR="007333AB" w:rsidRPr="00A40AB2" w:rsidRDefault="007333AB" w:rsidP="00341D72">
            <w:pPr>
              <w:ind w:firstLine="0"/>
              <w:jc w:val="left"/>
              <w:rPr>
                <w:ins w:id="496" w:author="Cécile" w:date="2025-02-17T16:44:00Z"/>
                <w:sz w:val="16"/>
                <w:szCs w:val="16"/>
              </w:rPr>
            </w:pPr>
            <w:ins w:id="497" w:author="Cécile" w:date="2025-02-17T16:44:00Z">
              <w:r w:rsidRPr="00A40AB2">
                <w:rPr>
                  <w:color w:val="000000"/>
                  <w:sz w:val="16"/>
                  <w:szCs w:val="22"/>
                </w:rPr>
                <w:t>4.7 (1.6)</w:t>
              </w:r>
            </w:ins>
          </w:p>
        </w:tc>
      </w:tr>
      <w:tr w:rsidR="007333AB" w:rsidRPr="00CD07DC" w14:paraId="6214F464" w14:textId="77777777" w:rsidTr="007333AB">
        <w:trPr>
          <w:trHeight w:val="283"/>
          <w:ins w:id="498" w:author="Cécile" w:date="2025-02-17T16:44:00Z"/>
        </w:trPr>
        <w:tc>
          <w:tcPr>
            <w:tcW w:w="830" w:type="dxa"/>
            <w:tcBorders>
              <w:top w:val="single" w:sz="4" w:space="0" w:color="auto"/>
            </w:tcBorders>
          </w:tcPr>
          <w:p w14:paraId="2B9B8611" w14:textId="77777777" w:rsidR="007333AB" w:rsidRPr="00CD07DC" w:rsidRDefault="007333AB" w:rsidP="00341D72">
            <w:pPr>
              <w:ind w:firstLine="0"/>
              <w:rPr>
                <w:ins w:id="499" w:author="Cécile" w:date="2025-02-17T16:44:00Z"/>
                <w:sz w:val="16"/>
                <w:szCs w:val="16"/>
              </w:rPr>
            </w:pPr>
            <w:r w:rsidRPr="00CD07DC">
              <w:rPr>
                <w:sz w:val="16"/>
                <w:szCs w:val="16"/>
              </w:rPr>
              <w:t>2017</w:t>
            </w:r>
          </w:p>
        </w:tc>
        <w:tc>
          <w:tcPr>
            <w:tcW w:w="830" w:type="dxa"/>
            <w:tcBorders>
              <w:top w:val="single" w:sz="4" w:space="0" w:color="auto"/>
            </w:tcBorders>
          </w:tcPr>
          <w:p w14:paraId="0872F692" w14:textId="77777777" w:rsidR="007333AB" w:rsidRPr="00CD07DC" w:rsidRDefault="007333AB" w:rsidP="00341D72">
            <w:pPr>
              <w:ind w:firstLine="0"/>
              <w:rPr>
                <w:ins w:id="500" w:author="Cécile" w:date="2025-02-17T16:44:00Z"/>
                <w:sz w:val="16"/>
                <w:szCs w:val="16"/>
              </w:rPr>
            </w:pPr>
            <w:ins w:id="501" w:author="Cécile" w:date="2025-02-17T16:44:00Z">
              <w:r>
                <w:rPr>
                  <w:sz w:val="16"/>
                  <w:szCs w:val="16"/>
                </w:rPr>
                <w:t>May</w:t>
              </w:r>
            </w:ins>
          </w:p>
        </w:tc>
        <w:tc>
          <w:tcPr>
            <w:tcW w:w="1020" w:type="dxa"/>
            <w:tcBorders>
              <w:top w:val="single" w:sz="4" w:space="0" w:color="auto"/>
              <w:left w:val="nil"/>
              <w:bottom w:val="nil"/>
              <w:right w:val="nil"/>
            </w:tcBorders>
            <w:shd w:val="clear" w:color="auto" w:fill="auto"/>
          </w:tcPr>
          <w:p w14:paraId="3D6A01F3" w14:textId="77777777" w:rsidR="007333AB" w:rsidRPr="00A40AB2" w:rsidRDefault="007333AB" w:rsidP="00341D72">
            <w:pPr>
              <w:ind w:firstLine="0"/>
              <w:jc w:val="left"/>
              <w:rPr>
                <w:ins w:id="502" w:author="Cécile" w:date="2025-02-17T16:44:00Z"/>
                <w:sz w:val="16"/>
                <w:szCs w:val="16"/>
              </w:rPr>
            </w:pPr>
            <w:ins w:id="503" w:author="Cécile" w:date="2025-02-17T16:44:00Z">
              <w:r w:rsidRPr="00A40AB2">
                <w:rPr>
                  <w:color w:val="000000"/>
                  <w:sz w:val="16"/>
                  <w:szCs w:val="16"/>
                </w:rPr>
                <w:t>14.7 (5.7)</w:t>
              </w:r>
            </w:ins>
          </w:p>
        </w:tc>
        <w:tc>
          <w:tcPr>
            <w:tcW w:w="1020" w:type="dxa"/>
            <w:tcBorders>
              <w:top w:val="single" w:sz="4" w:space="0" w:color="auto"/>
              <w:left w:val="nil"/>
              <w:bottom w:val="nil"/>
              <w:right w:val="nil"/>
            </w:tcBorders>
            <w:shd w:val="clear" w:color="auto" w:fill="auto"/>
          </w:tcPr>
          <w:p w14:paraId="26D9A8FC" w14:textId="77777777" w:rsidR="007333AB" w:rsidRPr="00A40AB2" w:rsidRDefault="007333AB" w:rsidP="00341D72">
            <w:pPr>
              <w:ind w:firstLine="0"/>
              <w:jc w:val="left"/>
              <w:rPr>
                <w:ins w:id="504" w:author="Cécile" w:date="2025-02-17T16:44:00Z"/>
                <w:sz w:val="16"/>
                <w:szCs w:val="16"/>
              </w:rPr>
            </w:pPr>
            <w:ins w:id="505" w:author="Cécile" w:date="2025-02-17T16:44:00Z">
              <w:r w:rsidRPr="00A40AB2">
                <w:rPr>
                  <w:color w:val="000000"/>
                  <w:sz w:val="16"/>
                  <w:szCs w:val="16"/>
                </w:rPr>
                <w:t>16.8 (5.8)</w:t>
              </w:r>
            </w:ins>
          </w:p>
        </w:tc>
        <w:tc>
          <w:tcPr>
            <w:tcW w:w="1020" w:type="dxa"/>
            <w:tcBorders>
              <w:top w:val="single" w:sz="4" w:space="0" w:color="auto"/>
              <w:left w:val="nil"/>
              <w:bottom w:val="nil"/>
              <w:right w:val="nil"/>
            </w:tcBorders>
            <w:shd w:val="clear" w:color="auto" w:fill="auto"/>
          </w:tcPr>
          <w:p w14:paraId="07349FFF" w14:textId="77777777" w:rsidR="007333AB" w:rsidRPr="00A40AB2" w:rsidRDefault="007333AB" w:rsidP="00341D72">
            <w:pPr>
              <w:ind w:firstLine="0"/>
              <w:jc w:val="left"/>
              <w:rPr>
                <w:ins w:id="506" w:author="Cécile" w:date="2025-02-17T16:44:00Z"/>
                <w:sz w:val="16"/>
                <w:szCs w:val="16"/>
              </w:rPr>
            </w:pPr>
            <w:ins w:id="507" w:author="Cécile" w:date="2025-02-17T16:44:00Z">
              <w:r w:rsidRPr="00A40AB2">
                <w:rPr>
                  <w:color w:val="000000"/>
                  <w:sz w:val="16"/>
                  <w:szCs w:val="16"/>
                </w:rPr>
                <w:t>11.7 (5.6)</w:t>
              </w:r>
            </w:ins>
          </w:p>
        </w:tc>
        <w:tc>
          <w:tcPr>
            <w:tcW w:w="1020" w:type="dxa"/>
            <w:tcBorders>
              <w:top w:val="single" w:sz="4" w:space="0" w:color="auto"/>
              <w:left w:val="nil"/>
              <w:bottom w:val="nil"/>
              <w:right w:val="nil"/>
            </w:tcBorders>
            <w:shd w:val="clear" w:color="auto" w:fill="auto"/>
          </w:tcPr>
          <w:p w14:paraId="08EAA1F4" w14:textId="77777777" w:rsidR="007333AB" w:rsidRPr="00A40AB2" w:rsidRDefault="007333AB" w:rsidP="00341D72">
            <w:pPr>
              <w:ind w:firstLine="0"/>
              <w:jc w:val="left"/>
              <w:rPr>
                <w:ins w:id="508" w:author="Cécile" w:date="2025-02-17T16:44:00Z"/>
                <w:sz w:val="16"/>
                <w:szCs w:val="16"/>
              </w:rPr>
            </w:pPr>
            <w:ins w:id="509" w:author="Cécile" w:date="2025-02-17T16:44:00Z">
              <w:r w:rsidRPr="00A40AB2">
                <w:rPr>
                  <w:color w:val="000000"/>
                  <w:sz w:val="16"/>
                  <w:szCs w:val="16"/>
                </w:rPr>
                <w:t>448 (171)</w:t>
              </w:r>
            </w:ins>
          </w:p>
        </w:tc>
        <w:tc>
          <w:tcPr>
            <w:tcW w:w="1020" w:type="dxa"/>
            <w:tcBorders>
              <w:top w:val="single" w:sz="4" w:space="0" w:color="auto"/>
              <w:left w:val="nil"/>
              <w:bottom w:val="nil"/>
              <w:right w:val="nil"/>
            </w:tcBorders>
            <w:shd w:val="clear" w:color="auto" w:fill="auto"/>
          </w:tcPr>
          <w:p w14:paraId="2C53B67A" w14:textId="77777777" w:rsidR="007333AB" w:rsidRPr="00A40AB2" w:rsidRDefault="007333AB" w:rsidP="00341D72">
            <w:pPr>
              <w:ind w:firstLine="0"/>
              <w:jc w:val="left"/>
              <w:rPr>
                <w:ins w:id="510" w:author="Cécile" w:date="2025-02-17T16:44:00Z"/>
                <w:sz w:val="16"/>
                <w:szCs w:val="16"/>
              </w:rPr>
            </w:pPr>
            <w:ins w:id="511" w:author="Cécile" w:date="2025-02-17T16:44:00Z">
              <w:r w:rsidRPr="00A40AB2">
                <w:rPr>
                  <w:color w:val="000000"/>
                  <w:sz w:val="16"/>
                  <w:szCs w:val="16"/>
                </w:rPr>
                <w:t>760 (206)</w:t>
              </w:r>
            </w:ins>
          </w:p>
        </w:tc>
        <w:tc>
          <w:tcPr>
            <w:tcW w:w="1020" w:type="dxa"/>
            <w:tcBorders>
              <w:top w:val="single" w:sz="4" w:space="0" w:color="auto"/>
              <w:left w:val="nil"/>
              <w:bottom w:val="nil"/>
              <w:right w:val="nil"/>
            </w:tcBorders>
            <w:shd w:val="clear" w:color="auto" w:fill="auto"/>
          </w:tcPr>
          <w:p w14:paraId="228C3FF0" w14:textId="77777777" w:rsidR="007333AB" w:rsidRPr="00A40AB2" w:rsidRDefault="007333AB" w:rsidP="00341D72">
            <w:pPr>
              <w:ind w:firstLine="0"/>
              <w:jc w:val="left"/>
              <w:rPr>
                <w:ins w:id="512" w:author="Cécile" w:date="2025-02-17T16:44:00Z"/>
                <w:sz w:val="16"/>
                <w:szCs w:val="16"/>
              </w:rPr>
            </w:pPr>
            <w:ins w:id="513" w:author="Cécile" w:date="2025-02-17T16:44:00Z">
              <w:r w:rsidRPr="00A40AB2">
                <w:rPr>
                  <w:color w:val="000000"/>
                  <w:sz w:val="16"/>
                  <w:szCs w:val="16"/>
                </w:rPr>
                <w:t>71.2 (16.2)</w:t>
              </w:r>
            </w:ins>
          </w:p>
        </w:tc>
        <w:tc>
          <w:tcPr>
            <w:tcW w:w="1020" w:type="dxa"/>
            <w:tcBorders>
              <w:top w:val="single" w:sz="4" w:space="0" w:color="auto"/>
              <w:left w:val="nil"/>
              <w:bottom w:val="nil"/>
              <w:right w:val="nil"/>
            </w:tcBorders>
            <w:shd w:val="clear" w:color="auto" w:fill="auto"/>
          </w:tcPr>
          <w:p w14:paraId="797D96F3" w14:textId="77777777" w:rsidR="007333AB" w:rsidRPr="00A40AB2" w:rsidRDefault="007333AB" w:rsidP="00341D72">
            <w:pPr>
              <w:ind w:firstLine="0"/>
              <w:jc w:val="left"/>
              <w:rPr>
                <w:ins w:id="514" w:author="Cécile" w:date="2025-02-17T16:44:00Z"/>
                <w:sz w:val="16"/>
                <w:szCs w:val="16"/>
              </w:rPr>
            </w:pPr>
            <w:ins w:id="515" w:author="Cécile" w:date="2025-02-17T16:44:00Z">
              <w:r w:rsidRPr="00A40AB2">
                <w:rPr>
                  <w:color w:val="000000"/>
                  <w:sz w:val="16"/>
                  <w:szCs w:val="16"/>
                </w:rPr>
                <w:t>5.7 (1.8)</w:t>
              </w:r>
            </w:ins>
          </w:p>
        </w:tc>
      </w:tr>
      <w:tr w:rsidR="007333AB" w:rsidRPr="00CD07DC" w14:paraId="06874738" w14:textId="77777777" w:rsidTr="007333AB">
        <w:trPr>
          <w:trHeight w:val="283"/>
          <w:ins w:id="516" w:author="Cécile" w:date="2025-02-17T16:44:00Z"/>
        </w:trPr>
        <w:tc>
          <w:tcPr>
            <w:tcW w:w="830" w:type="dxa"/>
          </w:tcPr>
          <w:p w14:paraId="58F093F1" w14:textId="77777777" w:rsidR="007333AB" w:rsidRPr="00CD07DC" w:rsidRDefault="007333AB" w:rsidP="00341D72">
            <w:pPr>
              <w:ind w:firstLine="0"/>
              <w:rPr>
                <w:ins w:id="517" w:author="Cécile" w:date="2025-02-17T16:44:00Z"/>
                <w:sz w:val="16"/>
                <w:szCs w:val="16"/>
              </w:rPr>
            </w:pPr>
          </w:p>
        </w:tc>
        <w:tc>
          <w:tcPr>
            <w:tcW w:w="830" w:type="dxa"/>
          </w:tcPr>
          <w:p w14:paraId="206868CF" w14:textId="77777777" w:rsidR="007333AB" w:rsidRPr="00CD07DC" w:rsidRDefault="007333AB" w:rsidP="00341D72">
            <w:pPr>
              <w:ind w:firstLine="0"/>
              <w:rPr>
                <w:ins w:id="518" w:author="Cécile" w:date="2025-02-17T16:44:00Z"/>
                <w:sz w:val="16"/>
                <w:szCs w:val="16"/>
              </w:rPr>
            </w:pPr>
            <w:ins w:id="519" w:author="Cécile" w:date="2025-02-17T16:44:00Z">
              <w:r>
                <w:rPr>
                  <w:sz w:val="16"/>
                  <w:szCs w:val="16"/>
                </w:rPr>
                <w:t>June</w:t>
              </w:r>
            </w:ins>
          </w:p>
        </w:tc>
        <w:tc>
          <w:tcPr>
            <w:tcW w:w="1020" w:type="dxa"/>
            <w:tcBorders>
              <w:top w:val="nil"/>
              <w:left w:val="nil"/>
              <w:bottom w:val="nil"/>
              <w:right w:val="nil"/>
            </w:tcBorders>
            <w:shd w:val="clear" w:color="auto" w:fill="auto"/>
          </w:tcPr>
          <w:p w14:paraId="60898206" w14:textId="77777777" w:rsidR="007333AB" w:rsidRPr="00A40AB2" w:rsidRDefault="007333AB" w:rsidP="00341D72">
            <w:pPr>
              <w:ind w:firstLine="0"/>
              <w:jc w:val="left"/>
              <w:rPr>
                <w:ins w:id="520" w:author="Cécile" w:date="2025-02-17T16:44:00Z"/>
                <w:sz w:val="16"/>
                <w:szCs w:val="16"/>
              </w:rPr>
            </w:pPr>
            <w:ins w:id="521" w:author="Cécile" w:date="2025-02-17T16:44:00Z">
              <w:r w:rsidRPr="00A40AB2">
                <w:rPr>
                  <w:color w:val="000000"/>
                  <w:sz w:val="16"/>
                  <w:szCs w:val="16"/>
                </w:rPr>
                <w:t>19.4 (4.9)</w:t>
              </w:r>
            </w:ins>
          </w:p>
        </w:tc>
        <w:tc>
          <w:tcPr>
            <w:tcW w:w="1020" w:type="dxa"/>
            <w:tcBorders>
              <w:top w:val="nil"/>
              <w:left w:val="nil"/>
              <w:bottom w:val="nil"/>
              <w:right w:val="nil"/>
            </w:tcBorders>
            <w:shd w:val="clear" w:color="auto" w:fill="auto"/>
          </w:tcPr>
          <w:p w14:paraId="164DFC32" w14:textId="77777777" w:rsidR="007333AB" w:rsidRPr="00A40AB2" w:rsidRDefault="007333AB" w:rsidP="00341D72">
            <w:pPr>
              <w:ind w:firstLine="0"/>
              <w:jc w:val="left"/>
              <w:rPr>
                <w:ins w:id="522" w:author="Cécile" w:date="2025-02-17T16:44:00Z"/>
                <w:sz w:val="16"/>
                <w:szCs w:val="16"/>
              </w:rPr>
            </w:pPr>
            <w:ins w:id="523" w:author="Cécile" w:date="2025-02-17T16:44:00Z">
              <w:r w:rsidRPr="00A40AB2">
                <w:rPr>
                  <w:color w:val="000000"/>
                  <w:sz w:val="16"/>
                  <w:szCs w:val="16"/>
                </w:rPr>
                <w:t>21.7 (5.0)</w:t>
              </w:r>
            </w:ins>
          </w:p>
        </w:tc>
        <w:tc>
          <w:tcPr>
            <w:tcW w:w="1020" w:type="dxa"/>
            <w:tcBorders>
              <w:top w:val="nil"/>
              <w:left w:val="nil"/>
              <w:bottom w:val="nil"/>
              <w:right w:val="nil"/>
            </w:tcBorders>
            <w:shd w:val="clear" w:color="auto" w:fill="auto"/>
          </w:tcPr>
          <w:p w14:paraId="48D0BFBD" w14:textId="77777777" w:rsidR="007333AB" w:rsidRPr="00A40AB2" w:rsidRDefault="007333AB" w:rsidP="00341D72">
            <w:pPr>
              <w:ind w:firstLine="0"/>
              <w:jc w:val="left"/>
              <w:rPr>
                <w:ins w:id="524" w:author="Cécile" w:date="2025-02-17T16:44:00Z"/>
                <w:sz w:val="16"/>
                <w:szCs w:val="16"/>
              </w:rPr>
            </w:pPr>
            <w:ins w:id="525" w:author="Cécile" w:date="2025-02-17T16:44:00Z">
              <w:r w:rsidRPr="00A40AB2">
                <w:rPr>
                  <w:color w:val="000000"/>
                  <w:sz w:val="16"/>
                  <w:szCs w:val="16"/>
                </w:rPr>
                <w:t>16.3 (4.7)</w:t>
              </w:r>
            </w:ins>
          </w:p>
        </w:tc>
        <w:tc>
          <w:tcPr>
            <w:tcW w:w="1020" w:type="dxa"/>
            <w:tcBorders>
              <w:top w:val="nil"/>
              <w:left w:val="nil"/>
              <w:bottom w:val="nil"/>
              <w:right w:val="nil"/>
            </w:tcBorders>
            <w:shd w:val="clear" w:color="auto" w:fill="auto"/>
          </w:tcPr>
          <w:p w14:paraId="0B588AA2" w14:textId="77777777" w:rsidR="007333AB" w:rsidRPr="00A40AB2" w:rsidRDefault="007333AB" w:rsidP="00341D72">
            <w:pPr>
              <w:ind w:firstLine="0"/>
              <w:jc w:val="left"/>
              <w:rPr>
                <w:ins w:id="526" w:author="Cécile" w:date="2025-02-17T16:44:00Z"/>
                <w:sz w:val="16"/>
                <w:szCs w:val="16"/>
              </w:rPr>
            </w:pPr>
            <w:ins w:id="527" w:author="Cécile" w:date="2025-02-17T16:44:00Z">
              <w:r w:rsidRPr="00A40AB2">
                <w:rPr>
                  <w:color w:val="000000"/>
                  <w:sz w:val="16"/>
                  <w:szCs w:val="16"/>
                </w:rPr>
                <w:t>492.0 (161)</w:t>
              </w:r>
            </w:ins>
          </w:p>
        </w:tc>
        <w:tc>
          <w:tcPr>
            <w:tcW w:w="1020" w:type="dxa"/>
            <w:tcBorders>
              <w:top w:val="nil"/>
              <w:left w:val="nil"/>
              <w:bottom w:val="nil"/>
              <w:right w:val="nil"/>
            </w:tcBorders>
            <w:shd w:val="clear" w:color="auto" w:fill="auto"/>
          </w:tcPr>
          <w:p w14:paraId="5ECB1B94" w14:textId="77777777" w:rsidR="007333AB" w:rsidRPr="00A40AB2" w:rsidRDefault="007333AB" w:rsidP="00341D72">
            <w:pPr>
              <w:ind w:firstLine="0"/>
              <w:jc w:val="left"/>
              <w:rPr>
                <w:ins w:id="528" w:author="Cécile" w:date="2025-02-17T16:44:00Z"/>
                <w:sz w:val="16"/>
                <w:szCs w:val="16"/>
              </w:rPr>
            </w:pPr>
            <w:ins w:id="529" w:author="Cécile" w:date="2025-02-17T16:44:00Z">
              <w:r w:rsidRPr="00A40AB2">
                <w:rPr>
                  <w:color w:val="000000"/>
                  <w:sz w:val="16"/>
                  <w:szCs w:val="16"/>
                </w:rPr>
                <w:t>809 (164)</w:t>
              </w:r>
            </w:ins>
          </w:p>
        </w:tc>
        <w:tc>
          <w:tcPr>
            <w:tcW w:w="1020" w:type="dxa"/>
            <w:tcBorders>
              <w:top w:val="nil"/>
              <w:left w:val="nil"/>
              <w:bottom w:val="nil"/>
              <w:right w:val="nil"/>
            </w:tcBorders>
            <w:shd w:val="clear" w:color="auto" w:fill="auto"/>
          </w:tcPr>
          <w:p w14:paraId="30EDD57B" w14:textId="77777777" w:rsidR="007333AB" w:rsidRPr="00A40AB2" w:rsidRDefault="007333AB" w:rsidP="00341D72">
            <w:pPr>
              <w:ind w:firstLine="0"/>
              <w:jc w:val="left"/>
              <w:rPr>
                <w:ins w:id="530" w:author="Cécile" w:date="2025-02-17T16:44:00Z"/>
                <w:sz w:val="16"/>
                <w:szCs w:val="16"/>
              </w:rPr>
            </w:pPr>
            <w:ins w:id="531" w:author="Cécile" w:date="2025-02-17T16:44:00Z">
              <w:r w:rsidRPr="00A40AB2">
                <w:rPr>
                  <w:color w:val="000000"/>
                  <w:sz w:val="16"/>
                  <w:szCs w:val="16"/>
                </w:rPr>
                <w:t>71.6 (13.3)</w:t>
              </w:r>
            </w:ins>
          </w:p>
        </w:tc>
        <w:tc>
          <w:tcPr>
            <w:tcW w:w="1020" w:type="dxa"/>
            <w:tcBorders>
              <w:top w:val="nil"/>
              <w:left w:val="nil"/>
              <w:bottom w:val="nil"/>
              <w:right w:val="nil"/>
            </w:tcBorders>
            <w:shd w:val="clear" w:color="auto" w:fill="auto"/>
          </w:tcPr>
          <w:p w14:paraId="2F23ABEC" w14:textId="77777777" w:rsidR="007333AB" w:rsidRPr="00A40AB2" w:rsidRDefault="007333AB" w:rsidP="00341D72">
            <w:pPr>
              <w:ind w:firstLine="0"/>
              <w:jc w:val="left"/>
              <w:rPr>
                <w:ins w:id="532" w:author="Cécile" w:date="2025-02-17T16:44:00Z"/>
                <w:sz w:val="16"/>
                <w:szCs w:val="16"/>
              </w:rPr>
            </w:pPr>
            <w:ins w:id="533" w:author="Cécile" w:date="2025-02-17T16:44:00Z">
              <w:r w:rsidRPr="00A40AB2">
                <w:rPr>
                  <w:color w:val="000000"/>
                  <w:sz w:val="16"/>
                  <w:szCs w:val="16"/>
                </w:rPr>
                <w:t>5.3 (2.4)</w:t>
              </w:r>
            </w:ins>
          </w:p>
        </w:tc>
      </w:tr>
      <w:tr w:rsidR="007333AB" w:rsidRPr="00CD07DC" w14:paraId="236A3772" w14:textId="77777777" w:rsidTr="007333AB">
        <w:trPr>
          <w:trHeight w:val="283"/>
          <w:ins w:id="534" w:author="Cécile" w:date="2025-02-17T16:44:00Z"/>
        </w:trPr>
        <w:tc>
          <w:tcPr>
            <w:tcW w:w="830" w:type="dxa"/>
          </w:tcPr>
          <w:p w14:paraId="0EC3D197" w14:textId="77777777" w:rsidR="007333AB" w:rsidRPr="00CD07DC" w:rsidRDefault="007333AB" w:rsidP="00341D72">
            <w:pPr>
              <w:ind w:firstLine="0"/>
              <w:rPr>
                <w:ins w:id="535" w:author="Cécile" w:date="2025-02-17T16:44:00Z"/>
                <w:sz w:val="16"/>
                <w:szCs w:val="16"/>
              </w:rPr>
            </w:pPr>
          </w:p>
        </w:tc>
        <w:tc>
          <w:tcPr>
            <w:tcW w:w="830" w:type="dxa"/>
          </w:tcPr>
          <w:p w14:paraId="094C41B6" w14:textId="77777777" w:rsidR="007333AB" w:rsidRPr="00CD07DC" w:rsidRDefault="007333AB" w:rsidP="00341D72">
            <w:pPr>
              <w:ind w:firstLine="0"/>
              <w:rPr>
                <w:ins w:id="536" w:author="Cécile" w:date="2025-02-17T16:44:00Z"/>
                <w:sz w:val="16"/>
                <w:szCs w:val="16"/>
              </w:rPr>
            </w:pPr>
            <w:ins w:id="537" w:author="Cécile" w:date="2025-02-17T16:44:00Z">
              <w:r>
                <w:rPr>
                  <w:sz w:val="16"/>
                  <w:szCs w:val="16"/>
                </w:rPr>
                <w:t>July</w:t>
              </w:r>
            </w:ins>
          </w:p>
        </w:tc>
        <w:tc>
          <w:tcPr>
            <w:tcW w:w="1020" w:type="dxa"/>
            <w:tcBorders>
              <w:top w:val="nil"/>
              <w:left w:val="nil"/>
              <w:bottom w:val="nil"/>
              <w:right w:val="nil"/>
            </w:tcBorders>
            <w:shd w:val="clear" w:color="auto" w:fill="auto"/>
          </w:tcPr>
          <w:p w14:paraId="4D818AE7" w14:textId="77777777" w:rsidR="007333AB" w:rsidRPr="00A40AB2" w:rsidRDefault="007333AB" w:rsidP="00341D72">
            <w:pPr>
              <w:ind w:firstLine="0"/>
              <w:jc w:val="left"/>
              <w:rPr>
                <w:ins w:id="538" w:author="Cécile" w:date="2025-02-17T16:44:00Z"/>
                <w:sz w:val="16"/>
                <w:szCs w:val="16"/>
              </w:rPr>
            </w:pPr>
            <w:ins w:id="539" w:author="Cécile" w:date="2025-02-17T16:44:00Z">
              <w:r w:rsidRPr="00A40AB2">
                <w:rPr>
                  <w:color w:val="000000"/>
                  <w:sz w:val="16"/>
                  <w:szCs w:val="16"/>
                </w:rPr>
                <w:t>19.6 (4.1)</w:t>
              </w:r>
            </w:ins>
          </w:p>
        </w:tc>
        <w:tc>
          <w:tcPr>
            <w:tcW w:w="1020" w:type="dxa"/>
            <w:tcBorders>
              <w:top w:val="nil"/>
              <w:left w:val="nil"/>
              <w:bottom w:val="nil"/>
              <w:right w:val="nil"/>
            </w:tcBorders>
            <w:shd w:val="clear" w:color="auto" w:fill="auto"/>
          </w:tcPr>
          <w:p w14:paraId="7DBAAB10" w14:textId="77777777" w:rsidR="007333AB" w:rsidRPr="00A40AB2" w:rsidRDefault="007333AB" w:rsidP="00341D72">
            <w:pPr>
              <w:ind w:firstLine="0"/>
              <w:jc w:val="left"/>
              <w:rPr>
                <w:ins w:id="540" w:author="Cécile" w:date="2025-02-17T16:44:00Z"/>
                <w:sz w:val="16"/>
                <w:szCs w:val="16"/>
              </w:rPr>
            </w:pPr>
            <w:ins w:id="541" w:author="Cécile" w:date="2025-02-17T16:44:00Z">
              <w:r w:rsidRPr="00A40AB2">
                <w:rPr>
                  <w:color w:val="000000"/>
                  <w:sz w:val="16"/>
                  <w:szCs w:val="16"/>
                </w:rPr>
                <w:t>21.9 (4.6)</w:t>
              </w:r>
            </w:ins>
          </w:p>
        </w:tc>
        <w:tc>
          <w:tcPr>
            <w:tcW w:w="1020" w:type="dxa"/>
            <w:tcBorders>
              <w:top w:val="nil"/>
              <w:left w:val="nil"/>
              <w:bottom w:val="nil"/>
              <w:right w:val="nil"/>
            </w:tcBorders>
            <w:shd w:val="clear" w:color="auto" w:fill="auto"/>
          </w:tcPr>
          <w:p w14:paraId="7D417B45" w14:textId="77777777" w:rsidR="007333AB" w:rsidRPr="00A40AB2" w:rsidRDefault="007333AB" w:rsidP="00341D72">
            <w:pPr>
              <w:ind w:firstLine="0"/>
              <w:jc w:val="left"/>
              <w:rPr>
                <w:ins w:id="542" w:author="Cécile" w:date="2025-02-17T16:44:00Z"/>
                <w:sz w:val="16"/>
                <w:szCs w:val="16"/>
              </w:rPr>
            </w:pPr>
            <w:ins w:id="543" w:author="Cécile" w:date="2025-02-17T16:44:00Z">
              <w:r w:rsidRPr="00A40AB2">
                <w:rPr>
                  <w:color w:val="000000"/>
                  <w:sz w:val="16"/>
                  <w:szCs w:val="16"/>
                </w:rPr>
                <w:t>16.1 (3.3)</w:t>
              </w:r>
            </w:ins>
          </w:p>
        </w:tc>
        <w:tc>
          <w:tcPr>
            <w:tcW w:w="1020" w:type="dxa"/>
            <w:tcBorders>
              <w:top w:val="nil"/>
              <w:left w:val="nil"/>
              <w:bottom w:val="nil"/>
              <w:right w:val="nil"/>
            </w:tcBorders>
            <w:shd w:val="clear" w:color="auto" w:fill="auto"/>
          </w:tcPr>
          <w:p w14:paraId="54230D03" w14:textId="77777777" w:rsidR="007333AB" w:rsidRPr="00A40AB2" w:rsidRDefault="007333AB" w:rsidP="00341D72">
            <w:pPr>
              <w:ind w:firstLine="0"/>
              <w:jc w:val="left"/>
              <w:rPr>
                <w:ins w:id="544" w:author="Cécile" w:date="2025-02-17T16:44:00Z"/>
                <w:sz w:val="16"/>
                <w:szCs w:val="16"/>
              </w:rPr>
            </w:pPr>
            <w:ins w:id="545" w:author="Cécile" w:date="2025-02-17T16:44:00Z">
              <w:r w:rsidRPr="00A40AB2">
                <w:rPr>
                  <w:color w:val="000000"/>
                  <w:sz w:val="16"/>
                  <w:szCs w:val="16"/>
                </w:rPr>
                <w:t>470 (145)</w:t>
              </w:r>
            </w:ins>
          </w:p>
        </w:tc>
        <w:tc>
          <w:tcPr>
            <w:tcW w:w="1020" w:type="dxa"/>
            <w:tcBorders>
              <w:top w:val="nil"/>
              <w:left w:val="nil"/>
              <w:bottom w:val="nil"/>
              <w:right w:val="nil"/>
            </w:tcBorders>
            <w:shd w:val="clear" w:color="auto" w:fill="auto"/>
          </w:tcPr>
          <w:p w14:paraId="5FB70B2C" w14:textId="77777777" w:rsidR="007333AB" w:rsidRPr="00A40AB2" w:rsidRDefault="007333AB" w:rsidP="00341D72">
            <w:pPr>
              <w:ind w:firstLine="0"/>
              <w:jc w:val="left"/>
              <w:rPr>
                <w:ins w:id="546" w:author="Cécile" w:date="2025-02-17T16:44:00Z"/>
                <w:sz w:val="16"/>
                <w:szCs w:val="16"/>
              </w:rPr>
            </w:pPr>
            <w:ins w:id="547" w:author="Cécile" w:date="2025-02-17T16:44:00Z">
              <w:r w:rsidRPr="00A40AB2">
                <w:rPr>
                  <w:color w:val="000000"/>
                  <w:sz w:val="16"/>
                  <w:szCs w:val="16"/>
                </w:rPr>
                <w:t>768 (185)</w:t>
              </w:r>
            </w:ins>
          </w:p>
        </w:tc>
        <w:tc>
          <w:tcPr>
            <w:tcW w:w="1020" w:type="dxa"/>
            <w:tcBorders>
              <w:top w:val="nil"/>
              <w:left w:val="nil"/>
              <w:bottom w:val="nil"/>
              <w:right w:val="nil"/>
            </w:tcBorders>
            <w:shd w:val="clear" w:color="auto" w:fill="auto"/>
          </w:tcPr>
          <w:p w14:paraId="0C348415" w14:textId="77777777" w:rsidR="007333AB" w:rsidRPr="00A40AB2" w:rsidRDefault="007333AB" w:rsidP="00341D72">
            <w:pPr>
              <w:ind w:firstLine="0"/>
              <w:jc w:val="left"/>
              <w:rPr>
                <w:ins w:id="548" w:author="Cécile" w:date="2025-02-17T16:44:00Z"/>
                <w:sz w:val="16"/>
                <w:szCs w:val="16"/>
              </w:rPr>
            </w:pPr>
            <w:ins w:id="549" w:author="Cécile" w:date="2025-02-17T16:44:00Z">
              <w:r w:rsidRPr="00A40AB2">
                <w:rPr>
                  <w:color w:val="000000"/>
                  <w:sz w:val="16"/>
                  <w:szCs w:val="16"/>
                </w:rPr>
                <w:t>69.2 (12.5)</w:t>
              </w:r>
            </w:ins>
          </w:p>
        </w:tc>
        <w:tc>
          <w:tcPr>
            <w:tcW w:w="1020" w:type="dxa"/>
            <w:tcBorders>
              <w:top w:val="nil"/>
              <w:left w:val="nil"/>
              <w:bottom w:val="nil"/>
              <w:right w:val="nil"/>
            </w:tcBorders>
            <w:shd w:val="clear" w:color="auto" w:fill="auto"/>
          </w:tcPr>
          <w:p w14:paraId="55BBDF16" w14:textId="77777777" w:rsidR="007333AB" w:rsidRPr="00A40AB2" w:rsidRDefault="007333AB" w:rsidP="00341D72">
            <w:pPr>
              <w:ind w:firstLine="0"/>
              <w:jc w:val="left"/>
              <w:rPr>
                <w:ins w:id="550" w:author="Cécile" w:date="2025-02-17T16:44:00Z"/>
                <w:sz w:val="16"/>
                <w:szCs w:val="16"/>
              </w:rPr>
            </w:pPr>
            <w:ins w:id="551" w:author="Cécile" w:date="2025-02-17T16:44:00Z">
              <w:r w:rsidRPr="00A40AB2">
                <w:rPr>
                  <w:color w:val="000000"/>
                  <w:sz w:val="16"/>
                  <w:szCs w:val="16"/>
                </w:rPr>
                <w:t>5.4 (1.6)</w:t>
              </w:r>
            </w:ins>
          </w:p>
        </w:tc>
      </w:tr>
      <w:tr w:rsidR="007333AB" w:rsidRPr="00CD07DC" w14:paraId="05850567" w14:textId="77777777" w:rsidTr="007333AB">
        <w:trPr>
          <w:trHeight w:val="283"/>
          <w:ins w:id="552" w:author="Cécile" w:date="2025-02-17T16:44:00Z"/>
        </w:trPr>
        <w:tc>
          <w:tcPr>
            <w:tcW w:w="830" w:type="dxa"/>
            <w:tcBorders>
              <w:bottom w:val="nil"/>
            </w:tcBorders>
          </w:tcPr>
          <w:p w14:paraId="3CDDCBD5" w14:textId="77777777" w:rsidR="007333AB" w:rsidRPr="00CD07DC" w:rsidRDefault="007333AB" w:rsidP="00341D72">
            <w:pPr>
              <w:ind w:firstLine="0"/>
              <w:rPr>
                <w:ins w:id="553" w:author="Cécile" w:date="2025-02-17T16:44:00Z"/>
                <w:sz w:val="16"/>
                <w:szCs w:val="16"/>
              </w:rPr>
            </w:pPr>
          </w:p>
        </w:tc>
        <w:tc>
          <w:tcPr>
            <w:tcW w:w="830" w:type="dxa"/>
            <w:tcBorders>
              <w:bottom w:val="nil"/>
            </w:tcBorders>
          </w:tcPr>
          <w:p w14:paraId="23E185CB" w14:textId="77777777" w:rsidR="007333AB" w:rsidRPr="00CD07DC" w:rsidRDefault="007333AB" w:rsidP="00341D72">
            <w:pPr>
              <w:ind w:firstLine="0"/>
              <w:rPr>
                <w:ins w:id="554" w:author="Cécile" w:date="2025-02-17T16:44:00Z"/>
                <w:sz w:val="16"/>
                <w:szCs w:val="16"/>
              </w:rPr>
            </w:pPr>
            <w:ins w:id="555" w:author="Cécile" w:date="2025-02-17T16:44:00Z">
              <w:r>
                <w:rPr>
                  <w:sz w:val="16"/>
                  <w:szCs w:val="16"/>
                </w:rPr>
                <w:t>August</w:t>
              </w:r>
            </w:ins>
          </w:p>
        </w:tc>
        <w:tc>
          <w:tcPr>
            <w:tcW w:w="1020" w:type="dxa"/>
            <w:tcBorders>
              <w:top w:val="nil"/>
              <w:left w:val="nil"/>
              <w:bottom w:val="nil"/>
              <w:right w:val="nil"/>
            </w:tcBorders>
            <w:shd w:val="clear" w:color="auto" w:fill="auto"/>
          </w:tcPr>
          <w:p w14:paraId="1DD6874D" w14:textId="77777777" w:rsidR="007333AB" w:rsidRPr="00A40AB2" w:rsidRDefault="007333AB" w:rsidP="00341D72">
            <w:pPr>
              <w:ind w:firstLine="0"/>
              <w:jc w:val="left"/>
              <w:rPr>
                <w:ins w:id="556" w:author="Cécile" w:date="2025-02-17T16:44:00Z"/>
                <w:sz w:val="16"/>
                <w:szCs w:val="16"/>
              </w:rPr>
            </w:pPr>
            <w:ins w:id="557" w:author="Cécile" w:date="2025-02-17T16:44:00Z">
              <w:r w:rsidRPr="00A40AB2">
                <w:rPr>
                  <w:color w:val="000000"/>
                  <w:sz w:val="16"/>
                  <w:szCs w:val="16"/>
                </w:rPr>
                <w:t>20.5 (5.0)</w:t>
              </w:r>
            </w:ins>
          </w:p>
        </w:tc>
        <w:tc>
          <w:tcPr>
            <w:tcW w:w="1020" w:type="dxa"/>
            <w:tcBorders>
              <w:top w:val="nil"/>
              <w:left w:val="nil"/>
              <w:bottom w:val="nil"/>
              <w:right w:val="nil"/>
            </w:tcBorders>
            <w:shd w:val="clear" w:color="auto" w:fill="auto"/>
          </w:tcPr>
          <w:p w14:paraId="4A11648C" w14:textId="77777777" w:rsidR="007333AB" w:rsidRPr="00A40AB2" w:rsidRDefault="007333AB" w:rsidP="00341D72">
            <w:pPr>
              <w:ind w:firstLine="0"/>
              <w:jc w:val="left"/>
              <w:rPr>
                <w:ins w:id="558" w:author="Cécile" w:date="2025-02-17T16:44:00Z"/>
                <w:sz w:val="16"/>
                <w:szCs w:val="16"/>
              </w:rPr>
            </w:pPr>
            <w:ins w:id="559" w:author="Cécile" w:date="2025-02-17T16:44:00Z">
              <w:r w:rsidRPr="00A40AB2">
                <w:rPr>
                  <w:color w:val="000000"/>
                  <w:sz w:val="16"/>
                  <w:szCs w:val="16"/>
                </w:rPr>
                <w:t>23.0 (5.5)</w:t>
              </w:r>
            </w:ins>
          </w:p>
        </w:tc>
        <w:tc>
          <w:tcPr>
            <w:tcW w:w="1020" w:type="dxa"/>
            <w:tcBorders>
              <w:top w:val="nil"/>
              <w:left w:val="nil"/>
              <w:bottom w:val="nil"/>
              <w:right w:val="nil"/>
            </w:tcBorders>
            <w:shd w:val="clear" w:color="auto" w:fill="auto"/>
          </w:tcPr>
          <w:p w14:paraId="184B24F4" w14:textId="77777777" w:rsidR="007333AB" w:rsidRPr="00A40AB2" w:rsidRDefault="007333AB" w:rsidP="00341D72">
            <w:pPr>
              <w:ind w:firstLine="0"/>
              <w:jc w:val="left"/>
              <w:rPr>
                <w:ins w:id="560" w:author="Cécile" w:date="2025-02-17T16:44:00Z"/>
                <w:sz w:val="16"/>
                <w:szCs w:val="16"/>
              </w:rPr>
            </w:pPr>
            <w:ins w:id="561" w:author="Cécile" w:date="2025-02-17T16:44:00Z">
              <w:r w:rsidRPr="00A40AB2">
                <w:rPr>
                  <w:color w:val="000000"/>
                  <w:sz w:val="16"/>
                  <w:szCs w:val="16"/>
                </w:rPr>
                <w:t>16.8 (4.1)</w:t>
              </w:r>
            </w:ins>
          </w:p>
        </w:tc>
        <w:tc>
          <w:tcPr>
            <w:tcW w:w="1020" w:type="dxa"/>
            <w:tcBorders>
              <w:top w:val="nil"/>
              <w:left w:val="nil"/>
              <w:bottom w:val="nil"/>
              <w:right w:val="nil"/>
            </w:tcBorders>
            <w:shd w:val="clear" w:color="auto" w:fill="auto"/>
          </w:tcPr>
          <w:p w14:paraId="15D5732B" w14:textId="77777777" w:rsidR="007333AB" w:rsidRPr="00A40AB2" w:rsidRDefault="007333AB" w:rsidP="00341D72">
            <w:pPr>
              <w:ind w:firstLine="0"/>
              <w:jc w:val="left"/>
              <w:rPr>
                <w:ins w:id="562" w:author="Cécile" w:date="2025-02-17T16:44:00Z"/>
                <w:sz w:val="16"/>
                <w:szCs w:val="16"/>
              </w:rPr>
            </w:pPr>
            <w:ins w:id="563" w:author="Cécile" w:date="2025-02-17T16:44:00Z">
              <w:r w:rsidRPr="00A40AB2">
                <w:rPr>
                  <w:color w:val="000000"/>
                  <w:sz w:val="16"/>
                  <w:szCs w:val="16"/>
                </w:rPr>
                <w:t>446 (138)</w:t>
              </w:r>
            </w:ins>
          </w:p>
        </w:tc>
        <w:tc>
          <w:tcPr>
            <w:tcW w:w="1020" w:type="dxa"/>
            <w:tcBorders>
              <w:top w:val="nil"/>
              <w:left w:val="nil"/>
              <w:bottom w:val="nil"/>
              <w:right w:val="nil"/>
            </w:tcBorders>
            <w:shd w:val="clear" w:color="auto" w:fill="auto"/>
          </w:tcPr>
          <w:p w14:paraId="38AFF9E2" w14:textId="77777777" w:rsidR="007333AB" w:rsidRPr="00A40AB2" w:rsidRDefault="007333AB" w:rsidP="00341D72">
            <w:pPr>
              <w:ind w:firstLine="0"/>
              <w:jc w:val="left"/>
              <w:rPr>
                <w:ins w:id="564" w:author="Cécile" w:date="2025-02-17T16:44:00Z"/>
                <w:sz w:val="16"/>
                <w:szCs w:val="16"/>
              </w:rPr>
            </w:pPr>
            <w:ins w:id="565" w:author="Cécile" w:date="2025-02-17T16:44:00Z">
              <w:r w:rsidRPr="00A40AB2">
                <w:rPr>
                  <w:color w:val="000000"/>
                  <w:sz w:val="16"/>
                  <w:szCs w:val="16"/>
                </w:rPr>
                <w:t>729 (183)</w:t>
              </w:r>
            </w:ins>
          </w:p>
        </w:tc>
        <w:tc>
          <w:tcPr>
            <w:tcW w:w="1020" w:type="dxa"/>
            <w:tcBorders>
              <w:top w:val="nil"/>
              <w:left w:val="nil"/>
              <w:bottom w:val="nil"/>
              <w:right w:val="nil"/>
            </w:tcBorders>
            <w:shd w:val="clear" w:color="auto" w:fill="auto"/>
          </w:tcPr>
          <w:p w14:paraId="521234F5" w14:textId="77777777" w:rsidR="007333AB" w:rsidRPr="00A40AB2" w:rsidRDefault="007333AB" w:rsidP="00341D72">
            <w:pPr>
              <w:ind w:firstLine="0"/>
              <w:jc w:val="left"/>
              <w:rPr>
                <w:ins w:id="566" w:author="Cécile" w:date="2025-02-17T16:44:00Z"/>
                <w:sz w:val="16"/>
                <w:szCs w:val="16"/>
              </w:rPr>
            </w:pPr>
            <w:ins w:id="567" w:author="Cécile" w:date="2025-02-17T16:44:00Z">
              <w:r w:rsidRPr="00A40AB2">
                <w:rPr>
                  <w:color w:val="000000"/>
                  <w:sz w:val="16"/>
                  <w:szCs w:val="16"/>
                </w:rPr>
                <w:t>63.9 (14.0)</w:t>
              </w:r>
            </w:ins>
          </w:p>
        </w:tc>
        <w:tc>
          <w:tcPr>
            <w:tcW w:w="1020" w:type="dxa"/>
            <w:tcBorders>
              <w:top w:val="nil"/>
              <w:left w:val="nil"/>
              <w:bottom w:val="nil"/>
              <w:right w:val="nil"/>
            </w:tcBorders>
            <w:shd w:val="clear" w:color="auto" w:fill="auto"/>
          </w:tcPr>
          <w:p w14:paraId="1F867D63" w14:textId="77777777" w:rsidR="007333AB" w:rsidRPr="00A40AB2" w:rsidRDefault="007333AB" w:rsidP="00341D72">
            <w:pPr>
              <w:ind w:firstLine="0"/>
              <w:jc w:val="left"/>
              <w:rPr>
                <w:ins w:id="568" w:author="Cécile" w:date="2025-02-17T16:44:00Z"/>
                <w:sz w:val="16"/>
                <w:szCs w:val="16"/>
              </w:rPr>
            </w:pPr>
            <w:ins w:id="569" w:author="Cécile" w:date="2025-02-17T16:44:00Z">
              <w:r w:rsidRPr="00A40AB2">
                <w:rPr>
                  <w:color w:val="000000"/>
                  <w:sz w:val="16"/>
                  <w:szCs w:val="16"/>
                </w:rPr>
                <w:t>4.7 (1.3)</w:t>
              </w:r>
            </w:ins>
          </w:p>
        </w:tc>
      </w:tr>
      <w:tr w:rsidR="007333AB" w:rsidRPr="00CD07DC" w14:paraId="4A22F4BD" w14:textId="77777777" w:rsidTr="007333AB">
        <w:trPr>
          <w:trHeight w:val="283"/>
          <w:ins w:id="570" w:author="Cécile" w:date="2025-02-17T16:44:00Z"/>
        </w:trPr>
        <w:tc>
          <w:tcPr>
            <w:tcW w:w="830" w:type="dxa"/>
            <w:tcBorders>
              <w:top w:val="nil"/>
              <w:bottom w:val="single" w:sz="4" w:space="0" w:color="auto"/>
            </w:tcBorders>
          </w:tcPr>
          <w:p w14:paraId="5B2CEA00" w14:textId="77777777" w:rsidR="007333AB" w:rsidRPr="00CD07DC" w:rsidRDefault="007333AB" w:rsidP="00341D72">
            <w:pPr>
              <w:ind w:firstLine="0"/>
              <w:rPr>
                <w:ins w:id="571" w:author="Cécile" w:date="2025-02-17T16:44:00Z"/>
                <w:sz w:val="16"/>
                <w:szCs w:val="16"/>
              </w:rPr>
            </w:pPr>
          </w:p>
        </w:tc>
        <w:tc>
          <w:tcPr>
            <w:tcW w:w="830" w:type="dxa"/>
            <w:tcBorders>
              <w:top w:val="nil"/>
              <w:bottom w:val="single" w:sz="4" w:space="0" w:color="auto"/>
            </w:tcBorders>
          </w:tcPr>
          <w:p w14:paraId="6519FAEF" w14:textId="77777777" w:rsidR="007333AB" w:rsidRPr="00CD07DC" w:rsidRDefault="007333AB" w:rsidP="00341D72">
            <w:pPr>
              <w:ind w:firstLine="0"/>
              <w:rPr>
                <w:ins w:id="572" w:author="Cécile" w:date="2025-02-17T16:44:00Z"/>
                <w:sz w:val="16"/>
                <w:szCs w:val="16"/>
              </w:rPr>
            </w:pPr>
            <w:ins w:id="573" w:author="Cécile" w:date="2025-02-17T16:44:00Z">
              <w:r>
                <w:rPr>
                  <w:sz w:val="16"/>
                  <w:szCs w:val="16"/>
                </w:rPr>
                <w:t>Sept.</w:t>
              </w:r>
            </w:ins>
          </w:p>
        </w:tc>
        <w:tc>
          <w:tcPr>
            <w:tcW w:w="1020" w:type="dxa"/>
            <w:tcBorders>
              <w:top w:val="nil"/>
              <w:left w:val="nil"/>
              <w:bottom w:val="single" w:sz="4" w:space="0" w:color="auto"/>
              <w:right w:val="nil"/>
            </w:tcBorders>
            <w:shd w:val="clear" w:color="auto" w:fill="auto"/>
          </w:tcPr>
          <w:p w14:paraId="30BC831C" w14:textId="77777777" w:rsidR="007333AB" w:rsidRPr="00A40AB2" w:rsidRDefault="007333AB" w:rsidP="00341D72">
            <w:pPr>
              <w:ind w:firstLine="0"/>
              <w:jc w:val="left"/>
              <w:rPr>
                <w:ins w:id="574" w:author="Cécile" w:date="2025-02-17T16:44:00Z"/>
                <w:sz w:val="16"/>
                <w:szCs w:val="16"/>
              </w:rPr>
            </w:pPr>
            <w:ins w:id="575" w:author="Cécile" w:date="2025-02-17T16:44:00Z">
              <w:r w:rsidRPr="00A40AB2">
                <w:rPr>
                  <w:color w:val="000000"/>
                  <w:sz w:val="16"/>
                  <w:szCs w:val="16"/>
                </w:rPr>
                <w:t>13.5 (3.4)</w:t>
              </w:r>
            </w:ins>
          </w:p>
        </w:tc>
        <w:tc>
          <w:tcPr>
            <w:tcW w:w="1020" w:type="dxa"/>
            <w:tcBorders>
              <w:top w:val="nil"/>
              <w:left w:val="nil"/>
              <w:bottom w:val="single" w:sz="4" w:space="0" w:color="auto"/>
              <w:right w:val="nil"/>
            </w:tcBorders>
            <w:shd w:val="clear" w:color="auto" w:fill="auto"/>
          </w:tcPr>
          <w:p w14:paraId="4AFE8C4F" w14:textId="77777777" w:rsidR="007333AB" w:rsidRPr="00A40AB2" w:rsidRDefault="007333AB" w:rsidP="00341D72">
            <w:pPr>
              <w:ind w:firstLine="0"/>
              <w:jc w:val="left"/>
              <w:rPr>
                <w:ins w:id="576" w:author="Cécile" w:date="2025-02-17T16:44:00Z"/>
                <w:sz w:val="16"/>
                <w:szCs w:val="16"/>
              </w:rPr>
            </w:pPr>
            <w:ins w:id="577" w:author="Cécile" w:date="2025-02-17T16:44:00Z">
              <w:r w:rsidRPr="00A40AB2">
                <w:rPr>
                  <w:color w:val="000000"/>
                  <w:sz w:val="16"/>
                  <w:szCs w:val="16"/>
                </w:rPr>
                <w:t>15.6 (3.7)</w:t>
              </w:r>
            </w:ins>
          </w:p>
        </w:tc>
        <w:tc>
          <w:tcPr>
            <w:tcW w:w="1020" w:type="dxa"/>
            <w:tcBorders>
              <w:top w:val="nil"/>
              <w:left w:val="nil"/>
              <w:bottom w:val="single" w:sz="4" w:space="0" w:color="auto"/>
              <w:right w:val="nil"/>
            </w:tcBorders>
            <w:shd w:val="clear" w:color="auto" w:fill="auto"/>
          </w:tcPr>
          <w:p w14:paraId="225982F3" w14:textId="77777777" w:rsidR="007333AB" w:rsidRPr="00A40AB2" w:rsidRDefault="007333AB" w:rsidP="00341D72">
            <w:pPr>
              <w:ind w:firstLine="0"/>
              <w:jc w:val="left"/>
              <w:rPr>
                <w:ins w:id="578" w:author="Cécile" w:date="2025-02-17T16:44:00Z"/>
                <w:sz w:val="16"/>
                <w:szCs w:val="16"/>
              </w:rPr>
            </w:pPr>
            <w:ins w:id="579" w:author="Cécile" w:date="2025-02-17T16:44:00Z">
              <w:r w:rsidRPr="00A40AB2">
                <w:rPr>
                  <w:color w:val="000000"/>
                  <w:sz w:val="16"/>
                  <w:szCs w:val="16"/>
                </w:rPr>
                <w:t>10.1 (2.5)</w:t>
              </w:r>
            </w:ins>
          </w:p>
        </w:tc>
        <w:tc>
          <w:tcPr>
            <w:tcW w:w="1020" w:type="dxa"/>
            <w:tcBorders>
              <w:top w:val="nil"/>
              <w:left w:val="nil"/>
              <w:bottom w:val="single" w:sz="4" w:space="0" w:color="auto"/>
              <w:right w:val="nil"/>
            </w:tcBorders>
            <w:shd w:val="clear" w:color="auto" w:fill="auto"/>
          </w:tcPr>
          <w:p w14:paraId="5F016C5B" w14:textId="77777777" w:rsidR="007333AB" w:rsidRPr="00A40AB2" w:rsidRDefault="007333AB" w:rsidP="00341D72">
            <w:pPr>
              <w:ind w:firstLine="0"/>
              <w:jc w:val="left"/>
              <w:rPr>
                <w:ins w:id="580" w:author="Cécile" w:date="2025-02-17T16:44:00Z"/>
                <w:sz w:val="16"/>
                <w:szCs w:val="16"/>
              </w:rPr>
            </w:pPr>
            <w:ins w:id="581" w:author="Cécile" w:date="2025-02-17T16:44:00Z">
              <w:r w:rsidRPr="00A40AB2">
                <w:rPr>
                  <w:color w:val="000000"/>
                  <w:sz w:val="16"/>
                  <w:szCs w:val="16"/>
                </w:rPr>
                <w:t>326 (103)</w:t>
              </w:r>
            </w:ins>
          </w:p>
        </w:tc>
        <w:tc>
          <w:tcPr>
            <w:tcW w:w="1020" w:type="dxa"/>
            <w:tcBorders>
              <w:top w:val="nil"/>
              <w:left w:val="nil"/>
              <w:bottom w:val="single" w:sz="4" w:space="0" w:color="auto"/>
              <w:right w:val="nil"/>
            </w:tcBorders>
            <w:shd w:val="clear" w:color="auto" w:fill="auto"/>
          </w:tcPr>
          <w:p w14:paraId="54A6D538" w14:textId="77777777" w:rsidR="007333AB" w:rsidRPr="00A40AB2" w:rsidRDefault="007333AB" w:rsidP="00341D72">
            <w:pPr>
              <w:ind w:firstLine="0"/>
              <w:jc w:val="left"/>
              <w:rPr>
                <w:ins w:id="582" w:author="Cécile" w:date="2025-02-17T16:44:00Z"/>
                <w:sz w:val="16"/>
                <w:szCs w:val="16"/>
              </w:rPr>
            </w:pPr>
            <w:ins w:id="583" w:author="Cécile" w:date="2025-02-17T16:44:00Z">
              <w:r w:rsidRPr="00A40AB2">
                <w:rPr>
                  <w:color w:val="000000"/>
                  <w:sz w:val="16"/>
                  <w:szCs w:val="16"/>
                </w:rPr>
                <w:t>634 (178)</w:t>
              </w:r>
            </w:ins>
          </w:p>
        </w:tc>
        <w:tc>
          <w:tcPr>
            <w:tcW w:w="1020" w:type="dxa"/>
            <w:tcBorders>
              <w:top w:val="nil"/>
              <w:left w:val="nil"/>
              <w:bottom w:val="single" w:sz="4" w:space="0" w:color="auto"/>
              <w:right w:val="nil"/>
            </w:tcBorders>
            <w:shd w:val="clear" w:color="auto" w:fill="auto"/>
          </w:tcPr>
          <w:p w14:paraId="1F4EB058" w14:textId="77777777" w:rsidR="007333AB" w:rsidRPr="00A40AB2" w:rsidRDefault="007333AB" w:rsidP="00341D72">
            <w:pPr>
              <w:ind w:firstLine="0"/>
              <w:jc w:val="left"/>
              <w:rPr>
                <w:ins w:id="584" w:author="Cécile" w:date="2025-02-17T16:44:00Z"/>
                <w:sz w:val="16"/>
                <w:szCs w:val="16"/>
              </w:rPr>
            </w:pPr>
            <w:ins w:id="585" w:author="Cécile" w:date="2025-02-17T16:44:00Z">
              <w:r w:rsidRPr="00A40AB2">
                <w:rPr>
                  <w:color w:val="000000"/>
                  <w:sz w:val="16"/>
                  <w:szCs w:val="16"/>
                </w:rPr>
                <w:t>74.9 (10.5)</w:t>
              </w:r>
            </w:ins>
          </w:p>
        </w:tc>
        <w:tc>
          <w:tcPr>
            <w:tcW w:w="1020" w:type="dxa"/>
            <w:tcBorders>
              <w:top w:val="nil"/>
              <w:left w:val="nil"/>
              <w:bottom w:val="single" w:sz="4" w:space="0" w:color="auto"/>
              <w:right w:val="nil"/>
            </w:tcBorders>
            <w:shd w:val="clear" w:color="auto" w:fill="auto"/>
          </w:tcPr>
          <w:p w14:paraId="28CFE222" w14:textId="77777777" w:rsidR="007333AB" w:rsidRPr="00A40AB2" w:rsidRDefault="007333AB" w:rsidP="00341D72">
            <w:pPr>
              <w:ind w:firstLine="0"/>
              <w:jc w:val="left"/>
              <w:rPr>
                <w:ins w:id="586" w:author="Cécile" w:date="2025-02-17T16:44:00Z"/>
                <w:sz w:val="16"/>
                <w:szCs w:val="16"/>
              </w:rPr>
            </w:pPr>
            <w:ins w:id="587" w:author="Cécile" w:date="2025-02-17T16:44:00Z">
              <w:r w:rsidRPr="00A40AB2">
                <w:rPr>
                  <w:color w:val="000000"/>
                  <w:sz w:val="16"/>
                  <w:szCs w:val="16"/>
                </w:rPr>
                <w:t>5.4 (2.6)</w:t>
              </w:r>
            </w:ins>
          </w:p>
        </w:tc>
      </w:tr>
      <w:tr w:rsidR="007333AB" w:rsidRPr="00CD07DC" w14:paraId="774B213A" w14:textId="77777777" w:rsidTr="007333AB">
        <w:trPr>
          <w:trHeight w:val="283"/>
          <w:ins w:id="588" w:author="Cécile" w:date="2025-02-17T16:44:00Z"/>
        </w:trPr>
        <w:tc>
          <w:tcPr>
            <w:tcW w:w="830" w:type="dxa"/>
            <w:tcBorders>
              <w:top w:val="single" w:sz="4" w:space="0" w:color="auto"/>
            </w:tcBorders>
          </w:tcPr>
          <w:p w14:paraId="3A13CDF4" w14:textId="77777777" w:rsidR="007333AB" w:rsidRPr="00CD07DC" w:rsidRDefault="007333AB" w:rsidP="00341D72">
            <w:pPr>
              <w:ind w:firstLine="0"/>
              <w:rPr>
                <w:ins w:id="589" w:author="Cécile" w:date="2025-02-17T16:44:00Z"/>
                <w:sz w:val="16"/>
                <w:szCs w:val="16"/>
              </w:rPr>
            </w:pPr>
            <w:r w:rsidRPr="00CD07DC">
              <w:rPr>
                <w:sz w:val="16"/>
                <w:szCs w:val="16"/>
              </w:rPr>
              <w:t>2018</w:t>
            </w:r>
          </w:p>
        </w:tc>
        <w:tc>
          <w:tcPr>
            <w:tcW w:w="830" w:type="dxa"/>
            <w:tcBorders>
              <w:top w:val="single" w:sz="4" w:space="0" w:color="auto"/>
            </w:tcBorders>
          </w:tcPr>
          <w:p w14:paraId="24D0D492" w14:textId="77777777" w:rsidR="007333AB" w:rsidRPr="00CD07DC" w:rsidRDefault="007333AB" w:rsidP="00341D72">
            <w:pPr>
              <w:ind w:firstLine="0"/>
              <w:rPr>
                <w:ins w:id="590" w:author="Cécile" w:date="2025-02-17T16:44:00Z"/>
                <w:sz w:val="16"/>
                <w:szCs w:val="16"/>
              </w:rPr>
            </w:pPr>
            <w:ins w:id="591" w:author="Cécile" w:date="2025-02-17T16:44:00Z">
              <w:r>
                <w:rPr>
                  <w:sz w:val="16"/>
                  <w:szCs w:val="16"/>
                </w:rPr>
                <w:t>May</w:t>
              </w:r>
            </w:ins>
          </w:p>
        </w:tc>
        <w:tc>
          <w:tcPr>
            <w:tcW w:w="1020" w:type="dxa"/>
            <w:tcBorders>
              <w:top w:val="single" w:sz="4" w:space="0" w:color="auto"/>
              <w:left w:val="nil"/>
              <w:bottom w:val="nil"/>
              <w:right w:val="nil"/>
            </w:tcBorders>
            <w:shd w:val="clear" w:color="auto" w:fill="auto"/>
          </w:tcPr>
          <w:p w14:paraId="7A77B117" w14:textId="77777777" w:rsidR="007333AB" w:rsidRPr="00A40AB2" w:rsidRDefault="007333AB" w:rsidP="00341D72">
            <w:pPr>
              <w:ind w:firstLine="0"/>
              <w:jc w:val="left"/>
              <w:rPr>
                <w:ins w:id="592" w:author="Cécile" w:date="2025-02-17T16:44:00Z"/>
                <w:sz w:val="16"/>
                <w:szCs w:val="16"/>
              </w:rPr>
            </w:pPr>
            <w:ins w:id="593" w:author="Cécile" w:date="2025-02-17T16:44:00Z">
              <w:r w:rsidRPr="00A40AB2">
                <w:rPr>
                  <w:color w:val="000000"/>
                  <w:sz w:val="16"/>
                  <w:szCs w:val="16"/>
                </w:rPr>
                <w:t>13.7 (4.1)</w:t>
              </w:r>
            </w:ins>
          </w:p>
        </w:tc>
        <w:tc>
          <w:tcPr>
            <w:tcW w:w="1020" w:type="dxa"/>
            <w:tcBorders>
              <w:top w:val="single" w:sz="4" w:space="0" w:color="auto"/>
              <w:left w:val="nil"/>
              <w:bottom w:val="nil"/>
              <w:right w:val="nil"/>
            </w:tcBorders>
            <w:shd w:val="clear" w:color="auto" w:fill="auto"/>
          </w:tcPr>
          <w:p w14:paraId="5CD1A734" w14:textId="77777777" w:rsidR="007333AB" w:rsidRPr="00A40AB2" w:rsidRDefault="007333AB" w:rsidP="00341D72">
            <w:pPr>
              <w:ind w:firstLine="0"/>
              <w:jc w:val="left"/>
              <w:rPr>
                <w:ins w:id="594" w:author="Cécile" w:date="2025-02-17T16:44:00Z"/>
                <w:sz w:val="16"/>
                <w:szCs w:val="16"/>
              </w:rPr>
            </w:pPr>
            <w:ins w:id="595" w:author="Cécile" w:date="2025-02-17T16:44:00Z">
              <w:r w:rsidRPr="00A40AB2">
                <w:rPr>
                  <w:color w:val="000000"/>
                  <w:sz w:val="16"/>
                  <w:szCs w:val="16"/>
                </w:rPr>
                <w:t>16.1 (4.3)</w:t>
              </w:r>
            </w:ins>
          </w:p>
        </w:tc>
        <w:tc>
          <w:tcPr>
            <w:tcW w:w="1020" w:type="dxa"/>
            <w:tcBorders>
              <w:top w:val="single" w:sz="4" w:space="0" w:color="auto"/>
              <w:left w:val="nil"/>
              <w:bottom w:val="nil"/>
              <w:right w:val="nil"/>
            </w:tcBorders>
            <w:shd w:val="clear" w:color="auto" w:fill="auto"/>
          </w:tcPr>
          <w:p w14:paraId="72086CCD" w14:textId="77777777" w:rsidR="007333AB" w:rsidRPr="00A40AB2" w:rsidRDefault="007333AB" w:rsidP="00341D72">
            <w:pPr>
              <w:ind w:firstLine="0"/>
              <w:jc w:val="left"/>
              <w:rPr>
                <w:ins w:id="596" w:author="Cécile" w:date="2025-02-17T16:44:00Z"/>
                <w:sz w:val="16"/>
                <w:szCs w:val="16"/>
              </w:rPr>
            </w:pPr>
            <w:ins w:id="597" w:author="Cécile" w:date="2025-02-17T16:44:00Z">
              <w:r w:rsidRPr="00A40AB2">
                <w:rPr>
                  <w:color w:val="000000"/>
                  <w:sz w:val="16"/>
                  <w:szCs w:val="16"/>
                </w:rPr>
                <w:t>10.9 (4.4)</w:t>
              </w:r>
            </w:ins>
          </w:p>
        </w:tc>
        <w:tc>
          <w:tcPr>
            <w:tcW w:w="1020" w:type="dxa"/>
            <w:tcBorders>
              <w:top w:val="single" w:sz="4" w:space="0" w:color="auto"/>
              <w:left w:val="nil"/>
              <w:bottom w:val="nil"/>
              <w:right w:val="nil"/>
            </w:tcBorders>
            <w:shd w:val="clear" w:color="auto" w:fill="auto"/>
          </w:tcPr>
          <w:p w14:paraId="4842D86D" w14:textId="77777777" w:rsidR="007333AB" w:rsidRPr="00A40AB2" w:rsidRDefault="007333AB" w:rsidP="00341D72">
            <w:pPr>
              <w:ind w:firstLine="0"/>
              <w:jc w:val="left"/>
              <w:rPr>
                <w:ins w:id="598" w:author="Cécile" w:date="2025-02-17T16:44:00Z"/>
                <w:sz w:val="16"/>
                <w:szCs w:val="16"/>
              </w:rPr>
            </w:pPr>
            <w:ins w:id="599" w:author="Cécile" w:date="2025-02-17T16:44:00Z">
              <w:r w:rsidRPr="00A40AB2">
                <w:rPr>
                  <w:color w:val="000000"/>
                  <w:sz w:val="16"/>
                  <w:szCs w:val="16"/>
                </w:rPr>
                <w:t>374 (149)</w:t>
              </w:r>
            </w:ins>
          </w:p>
        </w:tc>
        <w:tc>
          <w:tcPr>
            <w:tcW w:w="1020" w:type="dxa"/>
            <w:tcBorders>
              <w:top w:val="single" w:sz="4" w:space="0" w:color="auto"/>
              <w:left w:val="nil"/>
              <w:bottom w:val="nil"/>
              <w:right w:val="nil"/>
            </w:tcBorders>
            <w:shd w:val="clear" w:color="auto" w:fill="auto"/>
          </w:tcPr>
          <w:p w14:paraId="4775B36D" w14:textId="77777777" w:rsidR="007333AB" w:rsidRPr="00A40AB2" w:rsidRDefault="007333AB" w:rsidP="00341D72">
            <w:pPr>
              <w:ind w:firstLine="0"/>
              <w:jc w:val="left"/>
              <w:rPr>
                <w:ins w:id="600" w:author="Cécile" w:date="2025-02-17T16:44:00Z"/>
                <w:sz w:val="16"/>
                <w:szCs w:val="16"/>
              </w:rPr>
            </w:pPr>
            <w:ins w:id="601" w:author="Cécile" w:date="2025-02-17T16:44:00Z">
              <w:r w:rsidRPr="00A40AB2">
                <w:rPr>
                  <w:color w:val="000000"/>
                  <w:sz w:val="16"/>
                  <w:szCs w:val="16"/>
                </w:rPr>
                <w:t>714 (187)</w:t>
              </w:r>
            </w:ins>
          </w:p>
        </w:tc>
        <w:tc>
          <w:tcPr>
            <w:tcW w:w="1020" w:type="dxa"/>
            <w:tcBorders>
              <w:top w:val="single" w:sz="4" w:space="0" w:color="auto"/>
              <w:left w:val="nil"/>
              <w:bottom w:val="nil"/>
              <w:right w:val="nil"/>
            </w:tcBorders>
            <w:shd w:val="clear" w:color="auto" w:fill="auto"/>
          </w:tcPr>
          <w:p w14:paraId="097130AC" w14:textId="77777777" w:rsidR="007333AB" w:rsidRPr="00A40AB2" w:rsidRDefault="007333AB" w:rsidP="00341D72">
            <w:pPr>
              <w:ind w:firstLine="0"/>
              <w:jc w:val="left"/>
              <w:rPr>
                <w:ins w:id="602" w:author="Cécile" w:date="2025-02-17T16:44:00Z"/>
                <w:sz w:val="16"/>
                <w:szCs w:val="16"/>
              </w:rPr>
            </w:pPr>
            <w:ins w:id="603" w:author="Cécile" w:date="2025-02-17T16:44:00Z">
              <w:r w:rsidRPr="00A40AB2">
                <w:rPr>
                  <w:color w:val="000000"/>
                  <w:sz w:val="16"/>
                  <w:szCs w:val="16"/>
                </w:rPr>
                <w:t>78.3 (10.9)</w:t>
              </w:r>
            </w:ins>
          </w:p>
        </w:tc>
        <w:tc>
          <w:tcPr>
            <w:tcW w:w="1020" w:type="dxa"/>
            <w:tcBorders>
              <w:top w:val="single" w:sz="4" w:space="0" w:color="auto"/>
              <w:left w:val="nil"/>
              <w:bottom w:val="nil"/>
              <w:right w:val="nil"/>
            </w:tcBorders>
            <w:shd w:val="clear" w:color="auto" w:fill="auto"/>
          </w:tcPr>
          <w:p w14:paraId="5664E251" w14:textId="77777777" w:rsidR="007333AB" w:rsidRPr="00A40AB2" w:rsidRDefault="007333AB" w:rsidP="00341D72">
            <w:pPr>
              <w:ind w:firstLine="0"/>
              <w:jc w:val="left"/>
              <w:rPr>
                <w:ins w:id="604" w:author="Cécile" w:date="2025-02-17T16:44:00Z"/>
                <w:sz w:val="16"/>
                <w:szCs w:val="16"/>
              </w:rPr>
            </w:pPr>
            <w:ins w:id="605" w:author="Cécile" w:date="2025-02-17T16:44:00Z">
              <w:r w:rsidRPr="00A40AB2">
                <w:rPr>
                  <w:color w:val="000000"/>
                  <w:sz w:val="16"/>
                  <w:szCs w:val="16"/>
                </w:rPr>
                <w:t>5.3 (1.6)</w:t>
              </w:r>
            </w:ins>
          </w:p>
        </w:tc>
      </w:tr>
      <w:tr w:rsidR="007333AB" w:rsidRPr="00CD07DC" w14:paraId="73EF8557" w14:textId="77777777" w:rsidTr="007333AB">
        <w:trPr>
          <w:trHeight w:val="283"/>
          <w:ins w:id="606" w:author="Cécile" w:date="2025-02-17T16:44:00Z"/>
        </w:trPr>
        <w:tc>
          <w:tcPr>
            <w:tcW w:w="830" w:type="dxa"/>
          </w:tcPr>
          <w:p w14:paraId="1846AC2D" w14:textId="77777777" w:rsidR="007333AB" w:rsidRPr="00CD07DC" w:rsidRDefault="007333AB" w:rsidP="00341D72">
            <w:pPr>
              <w:ind w:firstLine="0"/>
              <w:rPr>
                <w:ins w:id="607" w:author="Cécile" w:date="2025-02-17T16:44:00Z"/>
                <w:sz w:val="16"/>
                <w:szCs w:val="16"/>
              </w:rPr>
            </w:pPr>
          </w:p>
        </w:tc>
        <w:tc>
          <w:tcPr>
            <w:tcW w:w="830" w:type="dxa"/>
          </w:tcPr>
          <w:p w14:paraId="6A4808CC" w14:textId="77777777" w:rsidR="007333AB" w:rsidRPr="00CD07DC" w:rsidRDefault="007333AB" w:rsidP="00341D72">
            <w:pPr>
              <w:ind w:firstLine="0"/>
              <w:rPr>
                <w:ins w:id="608" w:author="Cécile" w:date="2025-02-17T16:44:00Z"/>
                <w:sz w:val="16"/>
                <w:szCs w:val="16"/>
              </w:rPr>
            </w:pPr>
            <w:ins w:id="609" w:author="Cécile" w:date="2025-02-17T16:44:00Z">
              <w:r>
                <w:rPr>
                  <w:sz w:val="16"/>
                  <w:szCs w:val="16"/>
                </w:rPr>
                <w:t>June</w:t>
              </w:r>
            </w:ins>
          </w:p>
        </w:tc>
        <w:tc>
          <w:tcPr>
            <w:tcW w:w="1020" w:type="dxa"/>
            <w:tcBorders>
              <w:top w:val="nil"/>
              <w:left w:val="nil"/>
              <w:bottom w:val="nil"/>
              <w:right w:val="nil"/>
            </w:tcBorders>
            <w:shd w:val="clear" w:color="auto" w:fill="auto"/>
          </w:tcPr>
          <w:p w14:paraId="68865AC4" w14:textId="77777777" w:rsidR="007333AB" w:rsidRPr="00A40AB2" w:rsidRDefault="007333AB" w:rsidP="00341D72">
            <w:pPr>
              <w:ind w:firstLine="0"/>
              <w:jc w:val="left"/>
              <w:rPr>
                <w:ins w:id="610" w:author="Cécile" w:date="2025-02-17T16:44:00Z"/>
                <w:sz w:val="16"/>
                <w:szCs w:val="16"/>
              </w:rPr>
            </w:pPr>
            <w:ins w:id="611" w:author="Cécile" w:date="2025-02-17T16:44:00Z">
              <w:r w:rsidRPr="00A40AB2">
                <w:rPr>
                  <w:color w:val="000000"/>
                  <w:sz w:val="16"/>
                  <w:szCs w:val="16"/>
                </w:rPr>
                <w:t>17.7 (2.9)</w:t>
              </w:r>
            </w:ins>
          </w:p>
        </w:tc>
        <w:tc>
          <w:tcPr>
            <w:tcW w:w="1020" w:type="dxa"/>
            <w:tcBorders>
              <w:top w:val="nil"/>
              <w:left w:val="nil"/>
              <w:bottom w:val="nil"/>
              <w:right w:val="nil"/>
            </w:tcBorders>
            <w:shd w:val="clear" w:color="auto" w:fill="auto"/>
          </w:tcPr>
          <w:p w14:paraId="0554F72F" w14:textId="77777777" w:rsidR="007333AB" w:rsidRPr="00A40AB2" w:rsidRDefault="007333AB" w:rsidP="00341D72">
            <w:pPr>
              <w:ind w:firstLine="0"/>
              <w:jc w:val="left"/>
              <w:rPr>
                <w:ins w:id="612" w:author="Cécile" w:date="2025-02-17T16:44:00Z"/>
                <w:sz w:val="16"/>
                <w:szCs w:val="16"/>
              </w:rPr>
            </w:pPr>
            <w:ins w:id="613" w:author="Cécile" w:date="2025-02-17T16:44:00Z">
              <w:r w:rsidRPr="00A40AB2">
                <w:rPr>
                  <w:color w:val="000000"/>
                  <w:sz w:val="16"/>
                  <w:szCs w:val="16"/>
                </w:rPr>
                <w:t>19.7 (3.0)</w:t>
              </w:r>
            </w:ins>
          </w:p>
        </w:tc>
        <w:tc>
          <w:tcPr>
            <w:tcW w:w="1020" w:type="dxa"/>
            <w:tcBorders>
              <w:top w:val="nil"/>
              <w:left w:val="nil"/>
              <w:bottom w:val="nil"/>
              <w:right w:val="nil"/>
            </w:tcBorders>
            <w:shd w:val="clear" w:color="auto" w:fill="auto"/>
          </w:tcPr>
          <w:p w14:paraId="279B81B8" w14:textId="77777777" w:rsidR="007333AB" w:rsidRPr="00A40AB2" w:rsidRDefault="007333AB" w:rsidP="00341D72">
            <w:pPr>
              <w:ind w:firstLine="0"/>
              <w:jc w:val="left"/>
              <w:rPr>
                <w:ins w:id="614" w:author="Cécile" w:date="2025-02-17T16:44:00Z"/>
                <w:sz w:val="16"/>
                <w:szCs w:val="16"/>
              </w:rPr>
            </w:pPr>
            <w:ins w:id="615" w:author="Cécile" w:date="2025-02-17T16:44:00Z">
              <w:r w:rsidRPr="00A40AB2">
                <w:rPr>
                  <w:color w:val="000000"/>
                  <w:sz w:val="16"/>
                  <w:szCs w:val="16"/>
                </w:rPr>
                <w:t>14.7 (3.0)</w:t>
              </w:r>
            </w:ins>
          </w:p>
        </w:tc>
        <w:tc>
          <w:tcPr>
            <w:tcW w:w="1020" w:type="dxa"/>
            <w:tcBorders>
              <w:top w:val="nil"/>
              <w:left w:val="nil"/>
              <w:bottom w:val="nil"/>
              <w:right w:val="nil"/>
            </w:tcBorders>
            <w:shd w:val="clear" w:color="auto" w:fill="auto"/>
          </w:tcPr>
          <w:p w14:paraId="13CC39CD" w14:textId="77777777" w:rsidR="007333AB" w:rsidRPr="00A40AB2" w:rsidRDefault="007333AB" w:rsidP="00341D72">
            <w:pPr>
              <w:ind w:firstLine="0"/>
              <w:jc w:val="left"/>
              <w:rPr>
                <w:ins w:id="616" w:author="Cécile" w:date="2025-02-17T16:44:00Z"/>
                <w:sz w:val="16"/>
                <w:szCs w:val="16"/>
              </w:rPr>
            </w:pPr>
            <w:ins w:id="617" w:author="Cécile" w:date="2025-02-17T16:44:00Z">
              <w:r w:rsidRPr="00A40AB2">
                <w:rPr>
                  <w:color w:val="000000"/>
                  <w:sz w:val="16"/>
                  <w:szCs w:val="16"/>
                </w:rPr>
                <w:t>500 (169)</w:t>
              </w:r>
            </w:ins>
          </w:p>
        </w:tc>
        <w:tc>
          <w:tcPr>
            <w:tcW w:w="1020" w:type="dxa"/>
            <w:tcBorders>
              <w:top w:val="nil"/>
              <w:left w:val="nil"/>
              <w:bottom w:val="nil"/>
              <w:right w:val="nil"/>
            </w:tcBorders>
            <w:shd w:val="clear" w:color="auto" w:fill="auto"/>
          </w:tcPr>
          <w:p w14:paraId="1CD22BAA" w14:textId="77777777" w:rsidR="007333AB" w:rsidRPr="00A40AB2" w:rsidRDefault="007333AB" w:rsidP="00341D72">
            <w:pPr>
              <w:ind w:firstLine="0"/>
              <w:jc w:val="left"/>
              <w:rPr>
                <w:ins w:id="618" w:author="Cécile" w:date="2025-02-17T16:44:00Z"/>
                <w:sz w:val="16"/>
                <w:szCs w:val="16"/>
              </w:rPr>
            </w:pPr>
            <w:ins w:id="619" w:author="Cécile" w:date="2025-02-17T16:44:00Z">
              <w:r w:rsidRPr="00A40AB2">
                <w:rPr>
                  <w:color w:val="000000"/>
                  <w:sz w:val="16"/>
                  <w:szCs w:val="16"/>
                </w:rPr>
                <w:t>790 (187)</w:t>
              </w:r>
            </w:ins>
          </w:p>
        </w:tc>
        <w:tc>
          <w:tcPr>
            <w:tcW w:w="1020" w:type="dxa"/>
            <w:tcBorders>
              <w:top w:val="nil"/>
              <w:left w:val="nil"/>
              <w:bottom w:val="nil"/>
              <w:right w:val="nil"/>
            </w:tcBorders>
            <w:shd w:val="clear" w:color="auto" w:fill="auto"/>
          </w:tcPr>
          <w:p w14:paraId="45E1E975" w14:textId="77777777" w:rsidR="007333AB" w:rsidRPr="00A40AB2" w:rsidRDefault="007333AB" w:rsidP="00341D72">
            <w:pPr>
              <w:ind w:firstLine="0"/>
              <w:jc w:val="left"/>
              <w:rPr>
                <w:ins w:id="620" w:author="Cécile" w:date="2025-02-17T16:44:00Z"/>
                <w:sz w:val="16"/>
                <w:szCs w:val="16"/>
              </w:rPr>
            </w:pPr>
            <w:ins w:id="621" w:author="Cécile" w:date="2025-02-17T16:44:00Z">
              <w:r w:rsidRPr="00A40AB2">
                <w:rPr>
                  <w:color w:val="000000"/>
                  <w:sz w:val="16"/>
                  <w:szCs w:val="16"/>
                </w:rPr>
                <w:t>74.4 (11.0)</w:t>
              </w:r>
            </w:ins>
          </w:p>
        </w:tc>
        <w:tc>
          <w:tcPr>
            <w:tcW w:w="1020" w:type="dxa"/>
            <w:tcBorders>
              <w:top w:val="nil"/>
              <w:left w:val="nil"/>
              <w:bottom w:val="nil"/>
              <w:right w:val="nil"/>
            </w:tcBorders>
            <w:shd w:val="clear" w:color="auto" w:fill="auto"/>
          </w:tcPr>
          <w:p w14:paraId="06C5F909" w14:textId="77777777" w:rsidR="007333AB" w:rsidRPr="00A40AB2" w:rsidRDefault="007333AB" w:rsidP="00341D72">
            <w:pPr>
              <w:ind w:firstLine="0"/>
              <w:jc w:val="left"/>
              <w:rPr>
                <w:ins w:id="622" w:author="Cécile" w:date="2025-02-17T16:44:00Z"/>
                <w:sz w:val="16"/>
                <w:szCs w:val="16"/>
              </w:rPr>
            </w:pPr>
            <w:ins w:id="623" w:author="Cécile" w:date="2025-02-17T16:44:00Z">
              <w:r w:rsidRPr="00A40AB2">
                <w:rPr>
                  <w:color w:val="000000"/>
                  <w:sz w:val="16"/>
                  <w:szCs w:val="16"/>
                </w:rPr>
                <w:t>4.7 (1.1)</w:t>
              </w:r>
            </w:ins>
          </w:p>
        </w:tc>
      </w:tr>
      <w:tr w:rsidR="007333AB" w:rsidRPr="00CD07DC" w14:paraId="5ECA4B11" w14:textId="77777777" w:rsidTr="007333AB">
        <w:trPr>
          <w:trHeight w:val="283"/>
          <w:ins w:id="624" w:author="Cécile" w:date="2025-02-17T16:44:00Z"/>
        </w:trPr>
        <w:tc>
          <w:tcPr>
            <w:tcW w:w="830" w:type="dxa"/>
          </w:tcPr>
          <w:p w14:paraId="46DB47DA" w14:textId="77777777" w:rsidR="007333AB" w:rsidRPr="00CD07DC" w:rsidRDefault="007333AB" w:rsidP="00341D72">
            <w:pPr>
              <w:ind w:firstLine="0"/>
              <w:rPr>
                <w:ins w:id="625" w:author="Cécile" w:date="2025-02-17T16:44:00Z"/>
                <w:sz w:val="16"/>
                <w:szCs w:val="16"/>
              </w:rPr>
            </w:pPr>
          </w:p>
        </w:tc>
        <w:tc>
          <w:tcPr>
            <w:tcW w:w="830" w:type="dxa"/>
          </w:tcPr>
          <w:p w14:paraId="656049BD" w14:textId="77777777" w:rsidR="007333AB" w:rsidRPr="00CD07DC" w:rsidRDefault="007333AB" w:rsidP="00341D72">
            <w:pPr>
              <w:ind w:firstLine="0"/>
              <w:rPr>
                <w:ins w:id="626" w:author="Cécile" w:date="2025-02-17T16:44:00Z"/>
                <w:sz w:val="16"/>
                <w:szCs w:val="16"/>
              </w:rPr>
            </w:pPr>
            <w:ins w:id="627" w:author="Cécile" w:date="2025-02-17T16:44:00Z">
              <w:r>
                <w:rPr>
                  <w:sz w:val="16"/>
                  <w:szCs w:val="16"/>
                </w:rPr>
                <w:t>July</w:t>
              </w:r>
            </w:ins>
          </w:p>
        </w:tc>
        <w:tc>
          <w:tcPr>
            <w:tcW w:w="1020" w:type="dxa"/>
            <w:tcBorders>
              <w:top w:val="nil"/>
              <w:left w:val="nil"/>
              <w:bottom w:val="nil"/>
              <w:right w:val="nil"/>
            </w:tcBorders>
            <w:shd w:val="clear" w:color="auto" w:fill="auto"/>
          </w:tcPr>
          <w:p w14:paraId="39F9C5CE" w14:textId="77777777" w:rsidR="007333AB" w:rsidRPr="00A40AB2" w:rsidRDefault="007333AB" w:rsidP="00341D72">
            <w:pPr>
              <w:ind w:firstLine="0"/>
              <w:jc w:val="left"/>
              <w:rPr>
                <w:ins w:id="628" w:author="Cécile" w:date="2025-02-17T16:44:00Z"/>
                <w:sz w:val="16"/>
                <w:szCs w:val="16"/>
              </w:rPr>
            </w:pPr>
            <w:ins w:id="629" w:author="Cécile" w:date="2025-02-17T16:44:00Z">
              <w:r w:rsidRPr="00A40AB2">
                <w:rPr>
                  <w:color w:val="000000"/>
                  <w:sz w:val="16"/>
                  <w:szCs w:val="16"/>
                </w:rPr>
                <w:t>21.3 (3.0)</w:t>
              </w:r>
            </w:ins>
          </w:p>
        </w:tc>
        <w:tc>
          <w:tcPr>
            <w:tcW w:w="1020" w:type="dxa"/>
            <w:tcBorders>
              <w:top w:val="nil"/>
              <w:left w:val="nil"/>
              <w:bottom w:val="nil"/>
              <w:right w:val="nil"/>
            </w:tcBorders>
            <w:shd w:val="clear" w:color="auto" w:fill="auto"/>
          </w:tcPr>
          <w:p w14:paraId="3E264A20" w14:textId="77777777" w:rsidR="007333AB" w:rsidRPr="00A40AB2" w:rsidRDefault="007333AB" w:rsidP="00341D72">
            <w:pPr>
              <w:ind w:firstLine="0"/>
              <w:jc w:val="left"/>
              <w:rPr>
                <w:ins w:id="630" w:author="Cécile" w:date="2025-02-17T16:44:00Z"/>
                <w:sz w:val="16"/>
                <w:szCs w:val="16"/>
              </w:rPr>
            </w:pPr>
            <w:ins w:id="631" w:author="Cécile" w:date="2025-02-17T16:44:00Z">
              <w:r w:rsidRPr="00A40AB2">
                <w:rPr>
                  <w:color w:val="000000"/>
                  <w:sz w:val="16"/>
                  <w:szCs w:val="16"/>
                </w:rPr>
                <w:t>23.7 (3.0)</w:t>
              </w:r>
            </w:ins>
          </w:p>
        </w:tc>
        <w:tc>
          <w:tcPr>
            <w:tcW w:w="1020" w:type="dxa"/>
            <w:tcBorders>
              <w:top w:val="nil"/>
              <w:left w:val="nil"/>
              <w:bottom w:val="nil"/>
              <w:right w:val="nil"/>
            </w:tcBorders>
            <w:shd w:val="clear" w:color="auto" w:fill="auto"/>
          </w:tcPr>
          <w:p w14:paraId="5DF682BE" w14:textId="77777777" w:rsidR="007333AB" w:rsidRPr="00A40AB2" w:rsidRDefault="007333AB" w:rsidP="00341D72">
            <w:pPr>
              <w:ind w:firstLine="0"/>
              <w:jc w:val="left"/>
              <w:rPr>
                <w:ins w:id="632" w:author="Cécile" w:date="2025-02-17T16:44:00Z"/>
                <w:sz w:val="16"/>
                <w:szCs w:val="16"/>
              </w:rPr>
            </w:pPr>
            <w:ins w:id="633" w:author="Cécile" w:date="2025-02-17T16:44:00Z">
              <w:r w:rsidRPr="00A40AB2">
                <w:rPr>
                  <w:color w:val="000000"/>
                  <w:sz w:val="16"/>
                  <w:szCs w:val="16"/>
                </w:rPr>
                <w:t>18.0 (3.0)</w:t>
              </w:r>
            </w:ins>
          </w:p>
        </w:tc>
        <w:tc>
          <w:tcPr>
            <w:tcW w:w="1020" w:type="dxa"/>
            <w:tcBorders>
              <w:top w:val="nil"/>
              <w:left w:val="nil"/>
              <w:bottom w:val="nil"/>
              <w:right w:val="nil"/>
            </w:tcBorders>
            <w:shd w:val="clear" w:color="auto" w:fill="auto"/>
          </w:tcPr>
          <w:p w14:paraId="55029A0D" w14:textId="77777777" w:rsidR="007333AB" w:rsidRPr="00A40AB2" w:rsidRDefault="007333AB" w:rsidP="00341D72">
            <w:pPr>
              <w:ind w:firstLine="0"/>
              <w:jc w:val="left"/>
              <w:rPr>
                <w:ins w:id="634" w:author="Cécile" w:date="2025-02-17T16:44:00Z"/>
                <w:sz w:val="16"/>
                <w:szCs w:val="16"/>
              </w:rPr>
            </w:pPr>
            <w:ins w:id="635" w:author="Cécile" w:date="2025-02-17T16:44:00Z">
              <w:r w:rsidRPr="00A40AB2">
                <w:rPr>
                  <w:color w:val="000000"/>
                  <w:sz w:val="16"/>
                  <w:szCs w:val="16"/>
                </w:rPr>
                <w:t>532 (132)</w:t>
              </w:r>
            </w:ins>
          </w:p>
        </w:tc>
        <w:tc>
          <w:tcPr>
            <w:tcW w:w="1020" w:type="dxa"/>
            <w:tcBorders>
              <w:top w:val="nil"/>
              <w:left w:val="nil"/>
              <w:bottom w:val="nil"/>
              <w:right w:val="nil"/>
            </w:tcBorders>
            <w:shd w:val="clear" w:color="auto" w:fill="auto"/>
          </w:tcPr>
          <w:p w14:paraId="5FDCB532" w14:textId="77777777" w:rsidR="007333AB" w:rsidRPr="00A40AB2" w:rsidRDefault="007333AB" w:rsidP="00341D72">
            <w:pPr>
              <w:ind w:firstLine="0"/>
              <w:jc w:val="left"/>
              <w:rPr>
                <w:ins w:id="636" w:author="Cécile" w:date="2025-02-17T16:44:00Z"/>
                <w:sz w:val="16"/>
                <w:szCs w:val="16"/>
              </w:rPr>
            </w:pPr>
            <w:ins w:id="637" w:author="Cécile" w:date="2025-02-17T16:44:00Z">
              <w:r w:rsidRPr="00A40AB2">
                <w:rPr>
                  <w:color w:val="000000"/>
                  <w:sz w:val="16"/>
                  <w:szCs w:val="16"/>
                </w:rPr>
                <w:t>860 (149)</w:t>
              </w:r>
            </w:ins>
          </w:p>
        </w:tc>
        <w:tc>
          <w:tcPr>
            <w:tcW w:w="1020" w:type="dxa"/>
            <w:tcBorders>
              <w:top w:val="nil"/>
              <w:left w:val="nil"/>
              <w:bottom w:val="nil"/>
              <w:right w:val="nil"/>
            </w:tcBorders>
            <w:shd w:val="clear" w:color="auto" w:fill="auto"/>
          </w:tcPr>
          <w:p w14:paraId="31201C27" w14:textId="77777777" w:rsidR="007333AB" w:rsidRPr="00A40AB2" w:rsidRDefault="007333AB" w:rsidP="00341D72">
            <w:pPr>
              <w:ind w:firstLine="0"/>
              <w:jc w:val="left"/>
              <w:rPr>
                <w:ins w:id="638" w:author="Cécile" w:date="2025-02-17T16:44:00Z"/>
                <w:sz w:val="16"/>
                <w:szCs w:val="16"/>
              </w:rPr>
            </w:pPr>
            <w:ins w:id="639" w:author="Cécile" w:date="2025-02-17T16:44:00Z">
              <w:r w:rsidRPr="00A40AB2">
                <w:rPr>
                  <w:color w:val="000000"/>
                  <w:sz w:val="16"/>
                  <w:szCs w:val="16"/>
                </w:rPr>
                <w:t>61.3 (10.5)</w:t>
              </w:r>
            </w:ins>
          </w:p>
        </w:tc>
        <w:tc>
          <w:tcPr>
            <w:tcW w:w="1020" w:type="dxa"/>
            <w:tcBorders>
              <w:top w:val="nil"/>
              <w:left w:val="nil"/>
              <w:bottom w:val="nil"/>
              <w:right w:val="nil"/>
            </w:tcBorders>
            <w:shd w:val="clear" w:color="auto" w:fill="auto"/>
          </w:tcPr>
          <w:p w14:paraId="37E4C79B" w14:textId="77777777" w:rsidR="007333AB" w:rsidRPr="00A40AB2" w:rsidRDefault="007333AB" w:rsidP="00341D72">
            <w:pPr>
              <w:ind w:firstLine="0"/>
              <w:jc w:val="left"/>
              <w:rPr>
                <w:ins w:id="640" w:author="Cécile" w:date="2025-02-17T16:44:00Z"/>
                <w:sz w:val="16"/>
                <w:szCs w:val="16"/>
              </w:rPr>
            </w:pPr>
            <w:ins w:id="641" w:author="Cécile" w:date="2025-02-17T16:44:00Z">
              <w:r w:rsidRPr="00A40AB2">
                <w:rPr>
                  <w:color w:val="000000"/>
                  <w:sz w:val="16"/>
                  <w:szCs w:val="16"/>
                </w:rPr>
                <w:t>4.7 (0.9)</w:t>
              </w:r>
            </w:ins>
          </w:p>
        </w:tc>
      </w:tr>
      <w:tr w:rsidR="007333AB" w:rsidRPr="00CD07DC" w14:paraId="74C435EC" w14:textId="77777777" w:rsidTr="007333AB">
        <w:trPr>
          <w:trHeight w:val="283"/>
          <w:ins w:id="642" w:author="Cécile" w:date="2025-02-17T16:44:00Z"/>
        </w:trPr>
        <w:tc>
          <w:tcPr>
            <w:tcW w:w="830" w:type="dxa"/>
          </w:tcPr>
          <w:p w14:paraId="11AEA924" w14:textId="77777777" w:rsidR="007333AB" w:rsidRPr="00CD07DC" w:rsidRDefault="007333AB" w:rsidP="00341D72">
            <w:pPr>
              <w:ind w:firstLine="0"/>
              <w:rPr>
                <w:ins w:id="643" w:author="Cécile" w:date="2025-02-17T16:44:00Z"/>
                <w:sz w:val="16"/>
                <w:szCs w:val="16"/>
              </w:rPr>
            </w:pPr>
          </w:p>
        </w:tc>
        <w:tc>
          <w:tcPr>
            <w:tcW w:w="830" w:type="dxa"/>
            <w:tcBorders>
              <w:bottom w:val="nil"/>
            </w:tcBorders>
          </w:tcPr>
          <w:p w14:paraId="749B7502" w14:textId="77777777" w:rsidR="007333AB" w:rsidRPr="00CD07DC" w:rsidRDefault="007333AB" w:rsidP="00341D72">
            <w:pPr>
              <w:ind w:firstLine="0"/>
              <w:rPr>
                <w:ins w:id="644" w:author="Cécile" w:date="2025-02-17T16:44:00Z"/>
                <w:sz w:val="16"/>
                <w:szCs w:val="16"/>
              </w:rPr>
            </w:pPr>
            <w:ins w:id="645" w:author="Cécile" w:date="2025-02-17T16:44:00Z">
              <w:r>
                <w:rPr>
                  <w:sz w:val="16"/>
                  <w:szCs w:val="16"/>
                </w:rPr>
                <w:t>August</w:t>
              </w:r>
            </w:ins>
          </w:p>
        </w:tc>
        <w:tc>
          <w:tcPr>
            <w:tcW w:w="1020" w:type="dxa"/>
            <w:tcBorders>
              <w:top w:val="nil"/>
              <w:left w:val="nil"/>
              <w:bottom w:val="nil"/>
              <w:right w:val="nil"/>
            </w:tcBorders>
            <w:shd w:val="clear" w:color="auto" w:fill="auto"/>
          </w:tcPr>
          <w:p w14:paraId="0AE4D101" w14:textId="77777777" w:rsidR="007333AB" w:rsidRPr="00A40AB2" w:rsidRDefault="007333AB" w:rsidP="00341D72">
            <w:pPr>
              <w:ind w:firstLine="0"/>
              <w:jc w:val="left"/>
              <w:rPr>
                <w:ins w:id="646" w:author="Cécile" w:date="2025-02-17T16:44:00Z"/>
                <w:sz w:val="16"/>
                <w:szCs w:val="16"/>
              </w:rPr>
            </w:pPr>
            <w:ins w:id="647" w:author="Cécile" w:date="2025-02-17T16:44:00Z">
              <w:r w:rsidRPr="00A40AB2">
                <w:rPr>
                  <w:color w:val="000000"/>
                  <w:sz w:val="16"/>
                  <w:szCs w:val="16"/>
                </w:rPr>
                <w:t>20.9 (4.4)</w:t>
              </w:r>
            </w:ins>
          </w:p>
        </w:tc>
        <w:tc>
          <w:tcPr>
            <w:tcW w:w="1020" w:type="dxa"/>
            <w:tcBorders>
              <w:top w:val="nil"/>
              <w:left w:val="nil"/>
              <w:bottom w:val="nil"/>
              <w:right w:val="nil"/>
            </w:tcBorders>
            <w:shd w:val="clear" w:color="auto" w:fill="auto"/>
          </w:tcPr>
          <w:p w14:paraId="0732CFD6" w14:textId="77777777" w:rsidR="007333AB" w:rsidRPr="00A40AB2" w:rsidRDefault="007333AB" w:rsidP="00341D72">
            <w:pPr>
              <w:ind w:firstLine="0"/>
              <w:jc w:val="left"/>
              <w:rPr>
                <w:ins w:id="648" w:author="Cécile" w:date="2025-02-17T16:44:00Z"/>
                <w:sz w:val="16"/>
                <w:szCs w:val="16"/>
              </w:rPr>
            </w:pPr>
            <w:ins w:id="649" w:author="Cécile" w:date="2025-02-17T16:44:00Z">
              <w:r w:rsidRPr="00A40AB2">
                <w:rPr>
                  <w:color w:val="000000"/>
                  <w:sz w:val="16"/>
                  <w:szCs w:val="16"/>
                </w:rPr>
                <w:t>23.2 (4.5)</w:t>
              </w:r>
            </w:ins>
          </w:p>
        </w:tc>
        <w:tc>
          <w:tcPr>
            <w:tcW w:w="1020" w:type="dxa"/>
            <w:tcBorders>
              <w:top w:val="nil"/>
              <w:left w:val="nil"/>
              <w:bottom w:val="nil"/>
              <w:right w:val="nil"/>
            </w:tcBorders>
            <w:shd w:val="clear" w:color="auto" w:fill="auto"/>
          </w:tcPr>
          <w:p w14:paraId="435BE842" w14:textId="77777777" w:rsidR="007333AB" w:rsidRPr="00A40AB2" w:rsidRDefault="007333AB" w:rsidP="00341D72">
            <w:pPr>
              <w:ind w:firstLine="0"/>
              <w:jc w:val="left"/>
              <w:rPr>
                <w:ins w:id="650" w:author="Cécile" w:date="2025-02-17T16:44:00Z"/>
                <w:sz w:val="16"/>
                <w:szCs w:val="16"/>
              </w:rPr>
            </w:pPr>
            <w:ins w:id="651" w:author="Cécile" w:date="2025-02-17T16:44:00Z">
              <w:r w:rsidRPr="00A40AB2">
                <w:rPr>
                  <w:color w:val="000000"/>
                  <w:sz w:val="16"/>
                  <w:szCs w:val="16"/>
                </w:rPr>
                <w:t>17.3 (3.9)</w:t>
              </w:r>
            </w:ins>
          </w:p>
        </w:tc>
        <w:tc>
          <w:tcPr>
            <w:tcW w:w="1020" w:type="dxa"/>
            <w:tcBorders>
              <w:top w:val="nil"/>
              <w:left w:val="nil"/>
              <w:bottom w:val="nil"/>
              <w:right w:val="nil"/>
            </w:tcBorders>
            <w:shd w:val="clear" w:color="auto" w:fill="auto"/>
          </w:tcPr>
          <w:p w14:paraId="37EA0990" w14:textId="77777777" w:rsidR="007333AB" w:rsidRPr="00A40AB2" w:rsidRDefault="007333AB" w:rsidP="00341D72">
            <w:pPr>
              <w:ind w:firstLine="0"/>
              <w:jc w:val="left"/>
              <w:rPr>
                <w:ins w:id="652" w:author="Cécile" w:date="2025-02-17T16:44:00Z"/>
                <w:sz w:val="16"/>
                <w:szCs w:val="16"/>
              </w:rPr>
            </w:pPr>
            <w:ins w:id="653" w:author="Cécile" w:date="2025-02-17T16:44:00Z">
              <w:r w:rsidRPr="00A40AB2">
                <w:rPr>
                  <w:color w:val="000000"/>
                  <w:sz w:val="16"/>
                  <w:szCs w:val="16"/>
                </w:rPr>
                <w:t>486 (127)</w:t>
              </w:r>
            </w:ins>
          </w:p>
        </w:tc>
        <w:tc>
          <w:tcPr>
            <w:tcW w:w="1020" w:type="dxa"/>
            <w:tcBorders>
              <w:top w:val="nil"/>
              <w:left w:val="nil"/>
              <w:bottom w:val="nil"/>
              <w:right w:val="nil"/>
            </w:tcBorders>
            <w:shd w:val="clear" w:color="auto" w:fill="auto"/>
          </w:tcPr>
          <w:p w14:paraId="287DAE22" w14:textId="77777777" w:rsidR="007333AB" w:rsidRPr="00A40AB2" w:rsidRDefault="007333AB" w:rsidP="00341D72">
            <w:pPr>
              <w:ind w:firstLine="0"/>
              <w:jc w:val="left"/>
              <w:rPr>
                <w:ins w:id="654" w:author="Cécile" w:date="2025-02-17T16:44:00Z"/>
                <w:sz w:val="16"/>
                <w:szCs w:val="16"/>
              </w:rPr>
            </w:pPr>
            <w:ins w:id="655" w:author="Cécile" w:date="2025-02-17T16:44:00Z">
              <w:r w:rsidRPr="00A40AB2">
                <w:rPr>
                  <w:color w:val="000000"/>
                  <w:sz w:val="16"/>
                  <w:szCs w:val="16"/>
                </w:rPr>
                <w:t>808 (138)</w:t>
              </w:r>
            </w:ins>
          </w:p>
        </w:tc>
        <w:tc>
          <w:tcPr>
            <w:tcW w:w="1020" w:type="dxa"/>
            <w:tcBorders>
              <w:top w:val="nil"/>
              <w:left w:val="nil"/>
              <w:bottom w:val="nil"/>
              <w:right w:val="nil"/>
            </w:tcBorders>
            <w:shd w:val="clear" w:color="auto" w:fill="auto"/>
          </w:tcPr>
          <w:p w14:paraId="788E1980" w14:textId="77777777" w:rsidR="007333AB" w:rsidRPr="00A40AB2" w:rsidRDefault="007333AB" w:rsidP="00341D72">
            <w:pPr>
              <w:ind w:firstLine="0"/>
              <w:jc w:val="left"/>
              <w:rPr>
                <w:ins w:id="656" w:author="Cécile" w:date="2025-02-17T16:44:00Z"/>
                <w:sz w:val="16"/>
                <w:szCs w:val="16"/>
              </w:rPr>
            </w:pPr>
            <w:ins w:id="657" w:author="Cécile" w:date="2025-02-17T16:44:00Z">
              <w:r w:rsidRPr="00A40AB2">
                <w:rPr>
                  <w:color w:val="000000"/>
                  <w:sz w:val="16"/>
                  <w:szCs w:val="16"/>
                </w:rPr>
                <w:t>59.7 (11.9)</w:t>
              </w:r>
            </w:ins>
          </w:p>
        </w:tc>
        <w:tc>
          <w:tcPr>
            <w:tcW w:w="1020" w:type="dxa"/>
            <w:tcBorders>
              <w:top w:val="nil"/>
              <w:left w:val="nil"/>
              <w:bottom w:val="nil"/>
              <w:right w:val="nil"/>
            </w:tcBorders>
            <w:shd w:val="clear" w:color="auto" w:fill="auto"/>
          </w:tcPr>
          <w:p w14:paraId="7E754AD1" w14:textId="77777777" w:rsidR="007333AB" w:rsidRPr="00A40AB2" w:rsidRDefault="007333AB" w:rsidP="00341D72">
            <w:pPr>
              <w:ind w:firstLine="0"/>
              <w:jc w:val="left"/>
              <w:rPr>
                <w:ins w:id="658" w:author="Cécile" w:date="2025-02-17T16:44:00Z"/>
                <w:sz w:val="16"/>
                <w:szCs w:val="16"/>
              </w:rPr>
            </w:pPr>
            <w:ins w:id="659" w:author="Cécile" w:date="2025-02-17T16:44:00Z">
              <w:r w:rsidRPr="00A40AB2">
                <w:rPr>
                  <w:color w:val="000000"/>
                  <w:sz w:val="16"/>
                  <w:szCs w:val="16"/>
                </w:rPr>
                <w:t>5.3 (1.5)</w:t>
              </w:r>
            </w:ins>
          </w:p>
        </w:tc>
      </w:tr>
      <w:tr w:rsidR="007333AB" w:rsidRPr="00CD07DC" w14:paraId="723909CA" w14:textId="77777777" w:rsidTr="007333AB">
        <w:trPr>
          <w:trHeight w:val="283"/>
          <w:ins w:id="660" w:author="Cécile" w:date="2025-02-17T16:44:00Z"/>
        </w:trPr>
        <w:tc>
          <w:tcPr>
            <w:tcW w:w="830" w:type="dxa"/>
          </w:tcPr>
          <w:p w14:paraId="2655A4A2" w14:textId="77777777" w:rsidR="007333AB" w:rsidRPr="00CD07DC" w:rsidRDefault="007333AB" w:rsidP="00341D72">
            <w:pPr>
              <w:ind w:firstLine="0"/>
              <w:rPr>
                <w:ins w:id="661" w:author="Cécile" w:date="2025-02-17T16:44:00Z"/>
                <w:sz w:val="16"/>
                <w:szCs w:val="16"/>
              </w:rPr>
            </w:pPr>
          </w:p>
        </w:tc>
        <w:tc>
          <w:tcPr>
            <w:tcW w:w="830" w:type="dxa"/>
            <w:tcBorders>
              <w:top w:val="nil"/>
              <w:bottom w:val="single" w:sz="4" w:space="0" w:color="auto"/>
            </w:tcBorders>
          </w:tcPr>
          <w:p w14:paraId="3E99A51B" w14:textId="77777777" w:rsidR="007333AB" w:rsidRPr="00CD07DC" w:rsidRDefault="007333AB" w:rsidP="00341D72">
            <w:pPr>
              <w:ind w:firstLine="0"/>
              <w:rPr>
                <w:ins w:id="662" w:author="Cécile" w:date="2025-02-17T16:44:00Z"/>
                <w:sz w:val="16"/>
                <w:szCs w:val="16"/>
              </w:rPr>
            </w:pPr>
            <w:ins w:id="663" w:author="Cécile" w:date="2025-02-17T16:44:00Z">
              <w:r>
                <w:rPr>
                  <w:sz w:val="16"/>
                  <w:szCs w:val="16"/>
                </w:rPr>
                <w:t>Sept.</w:t>
              </w:r>
            </w:ins>
          </w:p>
        </w:tc>
        <w:tc>
          <w:tcPr>
            <w:tcW w:w="1020" w:type="dxa"/>
            <w:tcBorders>
              <w:top w:val="nil"/>
              <w:left w:val="nil"/>
              <w:bottom w:val="single" w:sz="4" w:space="0" w:color="auto"/>
              <w:right w:val="nil"/>
            </w:tcBorders>
            <w:shd w:val="clear" w:color="auto" w:fill="auto"/>
          </w:tcPr>
          <w:p w14:paraId="275FD6E0" w14:textId="77777777" w:rsidR="007333AB" w:rsidRPr="00A40AB2" w:rsidRDefault="007333AB" w:rsidP="00341D72">
            <w:pPr>
              <w:ind w:firstLine="0"/>
              <w:jc w:val="left"/>
              <w:rPr>
                <w:ins w:id="664" w:author="Cécile" w:date="2025-02-17T16:44:00Z"/>
                <w:sz w:val="16"/>
                <w:szCs w:val="16"/>
              </w:rPr>
            </w:pPr>
            <w:ins w:id="665" w:author="Cécile" w:date="2025-02-17T16:44:00Z">
              <w:r w:rsidRPr="00A40AB2">
                <w:rPr>
                  <w:color w:val="000000"/>
                  <w:sz w:val="16"/>
                  <w:szCs w:val="16"/>
                </w:rPr>
                <w:t>18.2 (4.2)</w:t>
              </w:r>
            </w:ins>
          </w:p>
        </w:tc>
        <w:tc>
          <w:tcPr>
            <w:tcW w:w="1020" w:type="dxa"/>
            <w:tcBorders>
              <w:top w:val="nil"/>
              <w:left w:val="nil"/>
              <w:bottom w:val="single" w:sz="4" w:space="0" w:color="auto"/>
              <w:right w:val="nil"/>
            </w:tcBorders>
            <w:shd w:val="clear" w:color="auto" w:fill="auto"/>
          </w:tcPr>
          <w:p w14:paraId="22C30F97" w14:textId="77777777" w:rsidR="007333AB" w:rsidRPr="00A40AB2" w:rsidRDefault="007333AB" w:rsidP="00341D72">
            <w:pPr>
              <w:ind w:firstLine="0"/>
              <w:jc w:val="left"/>
              <w:rPr>
                <w:ins w:id="666" w:author="Cécile" w:date="2025-02-17T16:44:00Z"/>
                <w:sz w:val="16"/>
                <w:szCs w:val="16"/>
              </w:rPr>
            </w:pPr>
            <w:ins w:id="667" w:author="Cécile" w:date="2025-02-17T16:44:00Z">
              <w:r w:rsidRPr="00A40AB2">
                <w:rPr>
                  <w:color w:val="000000"/>
                  <w:sz w:val="16"/>
                  <w:szCs w:val="16"/>
                </w:rPr>
                <w:t>21.1 (4.6)</w:t>
              </w:r>
            </w:ins>
          </w:p>
        </w:tc>
        <w:tc>
          <w:tcPr>
            <w:tcW w:w="1020" w:type="dxa"/>
            <w:tcBorders>
              <w:top w:val="nil"/>
              <w:left w:val="nil"/>
              <w:bottom w:val="single" w:sz="4" w:space="0" w:color="auto"/>
              <w:right w:val="nil"/>
            </w:tcBorders>
            <w:shd w:val="clear" w:color="auto" w:fill="auto"/>
          </w:tcPr>
          <w:p w14:paraId="3039E0E2" w14:textId="77777777" w:rsidR="007333AB" w:rsidRPr="00A40AB2" w:rsidRDefault="007333AB" w:rsidP="00341D72">
            <w:pPr>
              <w:ind w:firstLine="0"/>
              <w:jc w:val="left"/>
              <w:rPr>
                <w:ins w:id="668" w:author="Cécile" w:date="2025-02-17T16:44:00Z"/>
                <w:sz w:val="16"/>
                <w:szCs w:val="16"/>
              </w:rPr>
            </w:pPr>
            <w:ins w:id="669" w:author="Cécile" w:date="2025-02-17T16:44:00Z">
              <w:r w:rsidRPr="00A40AB2">
                <w:rPr>
                  <w:color w:val="000000"/>
                  <w:sz w:val="16"/>
                  <w:szCs w:val="16"/>
                </w:rPr>
                <w:t>13.2 (3.7)</w:t>
              </w:r>
            </w:ins>
          </w:p>
        </w:tc>
        <w:tc>
          <w:tcPr>
            <w:tcW w:w="1020" w:type="dxa"/>
            <w:tcBorders>
              <w:top w:val="nil"/>
              <w:left w:val="nil"/>
              <w:bottom w:val="single" w:sz="4" w:space="0" w:color="auto"/>
              <w:right w:val="nil"/>
            </w:tcBorders>
            <w:shd w:val="clear" w:color="auto" w:fill="auto"/>
          </w:tcPr>
          <w:p w14:paraId="37750D74" w14:textId="77777777" w:rsidR="007333AB" w:rsidRPr="00A40AB2" w:rsidRDefault="007333AB" w:rsidP="00341D72">
            <w:pPr>
              <w:ind w:firstLine="0"/>
              <w:jc w:val="left"/>
              <w:rPr>
                <w:ins w:id="670" w:author="Cécile" w:date="2025-02-17T16:44:00Z"/>
                <w:sz w:val="16"/>
                <w:szCs w:val="16"/>
              </w:rPr>
            </w:pPr>
            <w:ins w:id="671" w:author="Cécile" w:date="2025-02-17T16:44:00Z">
              <w:r w:rsidRPr="00A40AB2">
                <w:rPr>
                  <w:color w:val="000000"/>
                  <w:sz w:val="16"/>
                  <w:szCs w:val="16"/>
                </w:rPr>
                <w:t>395 (122)</w:t>
              </w:r>
            </w:ins>
          </w:p>
        </w:tc>
        <w:tc>
          <w:tcPr>
            <w:tcW w:w="1020" w:type="dxa"/>
            <w:tcBorders>
              <w:top w:val="nil"/>
              <w:left w:val="nil"/>
              <w:bottom w:val="single" w:sz="4" w:space="0" w:color="auto"/>
              <w:right w:val="nil"/>
            </w:tcBorders>
            <w:shd w:val="clear" w:color="auto" w:fill="auto"/>
          </w:tcPr>
          <w:p w14:paraId="2091DC55" w14:textId="77777777" w:rsidR="007333AB" w:rsidRPr="00A40AB2" w:rsidRDefault="007333AB" w:rsidP="00341D72">
            <w:pPr>
              <w:ind w:firstLine="0"/>
              <w:jc w:val="left"/>
              <w:rPr>
                <w:ins w:id="672" w:author="Cécile" w:date="2025-02-17T16:44:00Z"/>
                <w:sz w:val="16"/>
                <w:szCs w:val="16"/>
              </w:rPr>
            </w:pPr>
            <w:ins w:id="673" w:author="Cécile" w:date="2025-02-17T16:44:00Z">
              <w:r w:rsidRPr="00A40AB2">
                <w:rPr>
                  <w:color w:val="000000"/>
                  <w:sz w:val="16"/>
                  <w:szCs w:val="16"/>
                </w:rPr>
                <w:t>683 (170)</w:t>
              </w:r>
            </w:ins>
          </w:p>
        </w:tc>
        <w:tc>
          <w:tcPr>
            <w:tcW w:w="1020" w:type="dxa"/>
            <w:tcBorders>
              <w:top w:val="nil"/>
              <w:left w:val="nil"/>
              <w:bottom w:val="single" w:sz="4" w:space="0" w:color="auto"/>
              <w:right w:val="nil"/>
            </w:tcBorders>
            <w:shd w:val="clear" w:color="auto" w:fill="auto"/>
          </w:tcPr>
          <w:p w14:paraId="16BE5D68" w14:textId="77777777" w:rsidR="007333AB" w:rsidRPr="00A40AB2" w:rsidRDefault="007333AB" w:rsidP="00341D72">
            <w:pPr>
              <w:ind w:firstLine="0"/>
              <w:jc w:val="left"/>
              <w:rPr>
                <w:ins w:id="674" w:author="Cécile" w:date="2025-02-17T16:44:00Z"/>
                <w:sz w:val="16"/>
                <w:szCs w:val="16"/>
              </w:rPr>
            </w:pPr>
            <w:ins w:id="675" w:author="Cécile" w:date="2025-02-17T16:44:00Z">
              <w:r w:rsidRPr="00A40AB2">
                <w:rPr>
                  <w:color w:val="000000"/>
                  <w:sz w:val="16"/>
                  <w:szCs w:val="16"/>
                </w:rPr>
                <w:t>59.5 (14.2)</w:t>
              </w:r>
            </w:ins>
          </w:p>
        </w:tc>
        <w:tc>
          <w:tcPr>
            <w:tcW w:w="1020" w:type="dxa"/>
            <w:tcBorders>
              <w:top w:val="nil"/>
              <w:left w:val="nil"/>
              <w:bottom w:val="single" w:sz="4" w:space="0" w:color="auto"/>
              <w:right w:val="nil"/>
            </w:tcBorders>
            <w:shd w:val="clear" w:color="auto" w:fill="auto"/>
          </w:tcPr>
          <w:p w14:paraId="20121EEC" w14:textId="77777777" w:rsidR="007333AB" w:rsidRPr="00A40AB2" w:rsidRDefault="007333AB" w:rsidP="00341D72">
            <w:pPr>
              <w:ind w:firstLine="0"/>
              <w:jc w:val="left"/>
              <w:rPr>
                <w:ins w:id="676" w:author="Cécile" w:date="2025-02-17T16:44:00Z"/>
                <w:sz w:val="16"/>
                <w:szCs w:val="16"/>
              </w:rPr>
            </w:pPr>
            <w:ins w:id="677" w:author="Cécile" w:date="2025-02-17T16:44:00Z">
              <w:r w:rsidRPr="00A40AB2">
                <w:rPr>
                  <w:color w:val="000000"/>
                  <w:sz w:val="16"/>
                  <w:szCs w:val="16"/>
                </w:rPr>
                <w:t>4.5 (1.7)</w:t>
              </w:r>
            </w:ins>
          </w:p>
        </w:tc>
      </w:tr>
    </w:tbl>
    <w:p w14:paraId="11398438" w14:textId="77777777" w:rsidR="007333AB" w:rsidRDefault="007333AB" w:rsidP="007333AB">
      <w:pPr>
        <w:spacing w:before="120"/>
        <w:ind w:firstLine="851"/>
        <w:contextualSpacing w:val="0"/>
        <w:rPr>
          <w:ins w:id="678" w:author="Cécile" w:date="2025-02-17T16:44:00Z"/>
          <w:sz w:val="16"/>
          <w:szCs w:val="16"/>
        </w:rPr>
      </w:pPr>
      <w:r w:rsidRPr="00CD07DC">
        <w:rPr>
          <w:sz w:val="16"/>
          <w:szCs w:val="16"/>
        </w:rPr>
        <w:t>Temp.= Ambient temperature; Rad.= Radiation;</w:t>
      </w:r>
      <w:ins w:id="679" w:author="Cécile" w:date="2025-02-17T16:44:00Z">
        <w:r w:rsidRPr="00CD07DC">
          <w:rPr>
            <w:sz w:val="16"/>
            <w:szCs w:val="16"/>
          </w:rPr>
          <w:t xml:space="preserve"> </w:t>
        </w:r>
        <w:r>
          <w:rPr>
            <w:sz w:val="16"/>
            <w:szCs w:val="16"/>
          </w:rPr>
          <w:t xml:space="preserve">Hum.= Humidity; </w:t>
        </w:r>
      </w:ins>
      <w:r w:rsidRPr="00CD07DC">
        <w:rPr>
          <w:sz w:val="16"/>
          <w:szCs w:val="16"/>
        </w:rPr>
        <w:t>WS= Wind speed.</w:t>
      </w:r>
    </w:p>
    <w:p w14:paraId="78C8B4F9" w14:textId="77777777" w:rsidR="00AA17B2" w:rsidRPr="009133BE" w:rsidRDefault="00AA17B2" w:rsidP="00B161A3"/>
    <w:p w14:paraId="44161A81" w14:textId="4FE7E77E" w:rsidR="00AA17B2" w:rsidRPr="001E7EFB" w:rsidRDefault="00AA17B2" w:rsidP="006E7531">
      <w:pPr>
        <w:pStyle w:val="Titre2"/>
        <w:rPr>
          <w:lang w:val="en-GB"/>
        </w:rPr>
      </w:pPr>
      <w:r w:rsidRPr="001E7EFB">
        <w:rPr>
          <w:lang w:val="en-GB"/>
        </w:rPr>
        <w:t>Statistical analyses</w:t>
      </w:r>
    </w:p>
    <w:p w14:paraId="2160AEB5" w14:textId="58365558" w:rsidR="00D036FA" w:rsidRPr="009133BE" w:rsidRDefault="00EF5820" w:rsidP="00B161A3">
      <w:pPr>
        <w:contextualSpacing w:val="0"/>
      </w:pPr>
      <w:r w:rsidRPr="009133BE">
        <w:t xml:space="preserve">In order to </w:t>
      </w:r>
      <w:r w:rsidR="00D036FA" w:rsidRPr="009133BE">
        <w:t>calculat</w:t>
      </w:r>
      <w:r w:rsidRPr="009133BE">
        <w:t>e</w:t>
      </w:r>
      <w:r w:rsidR="00D036FA" w:rsidRPr="009133BE">
        <w:t xml:space="preserve"> </w:t>
      </w:r>
      <w:del w:id="680" w:author="Cécile" w:date="2024-11-13T10:59:00Z">
        <w:r w:rsidR="00D036FA" w:rsidRPr="009133BE" w:rsidDel="004B3E80">
          <w:delText xml:space="preserve">the </w:delText>
        </w:r>
      </w:del>
      <w:ins w:id="681" w:author="Cécile" w:date="2024-11-13T10:59:00Z">
        <w:r w:rsidR="004B3E80">
          <w:t>a</w:t>
        </w:r>
        <w:r w:rsidR="004B3E80" w:rsidRPr="009133BE">
          <w:t xml:space="preserve"> </w:t>
        </w:r>
      </w:ins>
      <w:r w:rsidR="00D036FA" w:rsidRPr="009133BE">
        <w:t xml:space="preserve">synthetic parameter for the climate characterisation of the observation days, we ran a PCA with the R software </w:t>
      </w:r>
      <w:r w:rsidR="000E6689" w:rsidRPr="009133BE">
        <w:t xml:space="preserve">(R Studio 4.2.3) </w:t>
      </w:r>
      <w:r w:rsidR="00D036FA" w:rsidRPr="009133BE">
        <w:t>using the FactoMineR package</w:t>
      </w:r>
      <w:ins w:id="682" w:author="Cécile" w:date="2025-01-02T14:36:00Z">
        <w:r w:rsidR="00916514">
          <w:t xml:space="preserve"> </w:t>
        </w:r>
      </w:ins>
      <w:ins w:id="683" w:author="Cécile" w:date="2025-01-02T14:43:00Z">
        <w:r w:rsidR="00A90CA7">
          <w:fldChar w:fldCharType="begin" w:fldLock="1"/>
        </w:r>
      </w:ins>
      <w:r w:rsidR="00A54D02">
        <w:instrText>ADDIN CSL_CITATION {"citationItems":[{"id":"ITEM-1","itemData":{"DOI":"10.18637/jss.v025.i01","ISSN":"15487660","abstract":"In this article, we present FactoMineR an R package dedicated to multivariate data analysis. The main features of this package is the possibility to take into account different types of variables (quantitative or categorical), different types of structure on the data (a partition on the variables, a hierarchy on the variables, a partition on the individuals) and finally supplementary information (supplementary individuals and variables). Moreover, the dimensions issued from the different exploratory data analyses can be automatically described by quantitative and/or categorical variables. Numerous graphics are also available with various options. Finally, a graphical user interface is implemented within the Rcmdr environment in order to propose an user friendly package. multivariate data analysis, groups of variables, hierarchy on variables, groups of individuals, supplementary individuals, supplementary variables, graphical user interface.","author":[{"dropping-particle":"","family":"Lê","given":"Sébastien","non-dropping-particle":"","parse-names":false,"suffix":""},{"dropping-particle":"","family":"Josse","given":"Julie","non-dropping-particle":"","parse-names":false,"suffix":""},{"dropping-particle":"","family":"Husson","given":"François","non-dropping-particle":"","parse-names":false,"suffix":""}],"container-title":"Journal of Statistical Software","id":"ITEM-1","issue":"1","issued":{"date-parts":[["2008"]]},"page":"1-18","title":"FactoMineR: An R package for multivariate analysis","type":"article-journal","volume":"25"},"uris":["http://www.mendeley.com/documents/?uuid=b3e2e63a-c0e9-4618-8f53-9b058938d832"]}],"mendeley":{"formattedCitation":"(Lê, Josse &amp; Husson, 2008)","manualFormatting":"(Lê et al., 2008)","plainTextFormattedCitation":"(Lê, Josse &amp; Husson, 2008)","previouslyFormattedCitation":"(Lê, Josse &amp; Husson, 2008)"},"properties":{"noteIndex":0},"schema":"https://github.com/citation-style-language/schema/raw/master/csl-citation.json"}</w:instrText>
      </w:r>
      <w:r w:rsidR="00A90CA7">
        <w:fldChar w:fldCharType="separate"/>
      </w:r>
      <w:r w:rsidR="00A90CA7" w:rsidRPr="00A90CA7">
        <w:t>(Lê</w:t>
      </w:r>
      <w:ins w:id="684" w:author="Cécile" w:date="2025-01-02T14:44:00Z">
        <w:r w:rsidR="00A90CA7">
          <w:t xml:space="preserve"> et al.</w:t>
        </w:r>
      </w:ins>
      <w:del w:id="685" w:author="Cécile" w:date="2025-01-02T14:44:00Z">
        <w:r w:rsidR="00A90CA7" w:rsidRPr="00A90CA7" w:rsidDel="00A90CA7">
          <w:delText>, Josse &amp; Husson</w:delText>
        </w:r>
      </w:del>
      <w:r w:rsidR="00A90CA7" w:rsidRPr="00A90CA7">
        <w:t>, 2008)</w:t>
      </w:r>
      <w:ins w:id="686" w:author="Cécile" w:date="2025-01-02T14:43:00Z">
        <w:r w:rsidR="00A90CA7">
          <w:fldChar w:fldCharType="end"/>
        </w:r>
      </w:ins>
      <w:r w:rsidR="00D036FA" w:rsidRPr="009133BE">
        <w:t>. We used a total of 364 days over the three years and considered the climat</w:t>
      </w:r>
      <w:r w:rsidR="00972F80" w:rsidRPr="009133BE">
        <w:t>ic</w:t>
      </w:r>
      <w:r w:rsidR="00D036FA" w:rsidRPr="009133BE">
        <w:t xml:space="preserve"> parameters over the 8h-20h time slot. The final PCA involved temperature, radiation and humidity, which were well represented on the 1</w:t>
      </w:r>
      <w:r w:rsidR="00D036FA" w:rsidRPr="009133BE">
        <w:rPr>
          <w:vertAlign w:val="superscript"/>
        </w:rPr>
        <w:t>st</w:t>
      </w:r>
      <w:r w:rsidR="00D036FA" w:rsidRPr="009133BE">
        <w:t xml:space="preserve"> dimension and explained 77% of the variance (</w:t>
      </w:r>
      <w:r w:rsidR="005B352A" w:rsidRPr="009133BE">
        <w:t xml:space="preserve">Kaiser-Meyer-Olkin score, </w:t>
      </w:r>
      <w:r w:rsidR="00D036FA" w:rsidRPr="009133BE">
        <w:t>KMO=0.70). As wind speed was the only variable represented on the second dimension, it was considered on its own, as an explanatory variable, for subsequent analyses. For the rest of the document, the 1</w:t>
      </w:r>
      <w:r w:rsidR="00D036FA" w:rsidRPr="009133BE">
        <w:rPr>
          <w:vertAlign w:val="superscript"/>
        </w:rPr>
        <w:t>st</w:t>
      </w:r>
      <w:r w:rsidR="00D036FA" w:rsidRPr="009133BE">
        <w:t xml:space="preserve"> dimension of the PCA </w:t>
      </w:r>
      <w:r w:rsidR="00700D86" w:rsidRPr="009133BE">
        <w:t xml:space="preserve">(i.e. </w:t>
      </w:r>
      <w:r w:rsidR="00067E0C" w:rsidRPr="009133BE">
        <w:t xml:space="preserve">the </w:t>
      </w:r>
      <w:r w:rsidR="00700D86" w:rsidRPr="009133BE">
        <w:t xml:space="preserve">coordinates of each day on this dimension) </w:t>
      </w:r>
      <w:r w:rsidR="00D036FA" w:rsidRPr="009133BE">
        <w:t>will be named TRH value (for temperature, radiation, humidity)</w:t>
      </w:r>
      <w:r w:rsidR="00700D86" w:rsidRPr="009133BE">
        <w:t xml:space="preserve">. </w:t>
      </w:r>
      <w:r w:rsidR="000E1DFD" w:rsidRPr="009133BE">
        <w:t xml:space="preserve">For interpretation, as TRH value increases, climatic conditions move towards higher temperature and radiation and lower humidity. </w:t>
      </w:r>
      <w:r w:rsidR="00D036FA" w:rsidRPr="009133BE">
        <w:t xml:space="preserve">These TRH values for observations days are presented in Table 1. </w:t>
      </w:r>
      <w:r w:rsidR="00EF1152" w:rsidRPr="009133BE">
        <w:t xml:space="preserve">The </w:t>
      </w:r>
      <w:r w:rsidR="001A0DA3" w:rsidRPr="009133BE">
        <w:t>TRH values of all days as well as the</w:t>
      </w:r>
      <w:r w:rsidR="00EF1152" w:rsidRPr="009133BE">
        <w:t xml:space="preserve"> </w:t>
      </w:r>
      <w:r w:rsidR="004672B6" w:rsidRPr="009133BE">
        <w:t>output</w:t>
      </w:r>
      <w:r w:rsidR="001A0DA3" w:rsidRPr="009133BE">
        <w:t>s</w:t>
      </w:r>
      <w:r w:rsidR="00EF1152" w:rsidRPr="009133BE">
        <w:t xml:space="preserve"> of the PCA </w:t>
      </w:r>
      <w:r w:rsidR="001A0DA3" w:rsidRPr="009133BE">
        <w:t>are</w:t>
      </w:r>
      <w:r w:rsidR="00EF1152" w:rsidRPr="009133BE">
        <w:t xml:space="preserve"> presented in Appendix 1</w:t>
      </w:r>
      <w:r w:rsidR="001A0DA3" w:rsidRPr="009133BE">
        <w:t xml:space="preserve"> and 2</w:t>
      </w:r>
      <w:r w:rsidR="00EF1152" w:rsidRPr="009133BE">
        <w:t>.</w:t>
      </w:r>
      <w:r w:rsidR="00187A1F" w:rsidRPr="009133BE">
        <w:t xml:space="preserve"> </w:t>
      </w:r>
    </w:p>
    <w:p w14:paraId="0A1E3AB5" w14:textId="77777777" w:rsidR="00C70F2A" w:rsidRDefault="007319E0" w:rsidP="00C70F2A">
      <w:pPr>
        <w:spacing w:before="120"/>
      </w:pPr>
      <w:r w:rsidRPr="009133BE">
        <w:t xml:space="preserve">We performed the </w:t>
      </w:r>
      <w:r w:rsidR="000E6689" w:rsidRPr="009133BE">
        <w:t xml:space="preserve">other </w:t>
      </w:r>
      <w:r w:rsidRPr="009133BE">
        <w:t>analyses with the SAS® Enterprise Guide (7.1 version)</w:t>
      </w:r>
      <w:r w:rsidR="00D333B8" w:rsidRPr="009133BE">
        <w:t xml:space="preserve"> software, completed with the XLSTAT </w:t>
      </w:r>
      <w:r w:rsidR="00EB727A" w:rsidRPr="009133BE">
        <w:t xml:space="preserve">(2020.3.1) </w:t>
      </w:r>
      <w:r w:rsidR="00D333B8" w:rsidRPr="009133BE">
        <w:t>software for non-parametric analyses when conditions for parametric ones were not satisfied</w:t>
      </w:r>
      <w:r w:rsidRPr="009133BE">
        <w:t xml:space="preserve">. </w:t>
      </w:r>
    </w:p>
    <w:p w14:paraId="41301877" w14:textId="1369F136" w:rsidR="006B73F3" w:rsidRDefault="00B860FE" w:rsidP="00B161A3">
      <w:pPr>
        <w:rPr>
          <w:ins w:id="687" w:author="Cécile" w:date="2025-01-03T11:42:00Z"/>
        </w:rPr>
      </w:pPr>
      <w:r w:rsidRPr="009133BE">
        <w:t>Data on animal behaviour were the proportion of time spent under shade</w:t>
      </w:r>
      <w:r w:rsidR="00090870" w:rsidRPr="009133BE">
        <w:t xml:space="preserve"> (shade use)</w:t>
      </w:r>
      <w:r w:rsidR="001A0362" w:rsidRPr="009133BE">
        <w:t xml:space="preserve">, the </w:t>
      </w:r>
      <w:r w:rsidR="00E40FD7" w:rsidRPr="009133BE">
        <w:t>selection</w:t>
      </w:r>
      <w:r w:rsidR="001A0362" w:rsidRPr="009133BE">
        <w:t xml:space="preserve"> of shade for the activities</w:t>
      </w:r>
      <w:r w:rsidR="00D07A79" w:rsidRPr="009133BE">
        <w:t xml:space="preserve"> of </w:t>
      </w:r>
      <w:r w:rsidR="001A0362" w:rsidRPr="009133BE">
        <w:t>grazing</w:t>
      </w:r>
      <w:r w:rsidR="00743D07" w:rsidRPr="009133BE">
        <w:t xml:space="preserve"> and</w:t>
      </w:r>
      <w:r w:rsidR="00086938" w:rsidRPr="009133BE">
        <w:t xml:space="preserve"> </w:t>
      </w:r>
      <w:r w:rsidR="001A0362" w:rsidRPr="009133BE">
        <w:t>resting</w:t>
      </w:r>
      <w:r w:rsidR="00D07A79" w:rsidRPr="009133BE">
        <w:t xml:space="preserve"> </w:t>
      </w:r>
      <w:r w:rsidR="00743D07" w:rsidRPr="009133BE">
        <w:t>+</w:t>
      </w:r>
      <w:r w:rsidR="00D07A79" w:rsidRPr="009133BE">
        <w:t xml:space="preserve"> </w:t>
      </w:r>
      <w:r w:rsidR="001A0362" w:rsidRPr="009133BE">
        <w:t>ruminating</w:t>
      </w:r>
      <w:r w:rsidR="00D07A79" w:rsidRPr="009133BE">
        <w:t xml:space="preserve"> (</w:t>
      </w:r>
      <w:r w:rsidR="00C70F2A">
        <w:t xml:space="preserve">i.e. the proportion of a given activity that was observed under shade = </w:t>
      </w:r>
      <w:r w:rsidR="00D07A79" w:rsidRPr="009133BE">
        <w:t>shade selection</w:t>
      </w:r>
      <w:r w:rsidR="001A0362" w:rsidRPr="009133BE">
        <w:t>)</w:t>
      </w:r>
      <w:r w:rsidRPr="009133BE">
        <w:t xml:space="preserve">, </w:t>
      </w:r>
      <w:r w:rsidR="00EF0523" w:rsidRPr="009133BE">
        <w:t xml:space="preserve">and </w:t>
      </w:r>
      <w:r w:rsidRPr="009133BE">
        <w:t xml:space="preserve">the proportion of time spent standing while resting or ruminating. </w:t>
      </w:r>
      <w:r w:rsidR="00805A2F" w:rsidRPr="009133BE">
        <w:t>For these data, on</w:t>
      </w:r>
      <w:r w:rsidR="001A0362" w:rsidRPr="009133BE">
        <w:t xml:space="preserve">ly </w:t>
      </w:r>
      <w:r w:rsidR="00E40FD7" w:rsidRPr="009133BE">
        <w:t>days with</w:t>
      </w:r>
      <w:r w:rsidR="001A0362" w:rsidRPr="009133BE">
        <w:t xml:space="preserve"> at least 75%</w:t>
      </w:r>
      <w:r w:rsidR="004C307B" w:rsidRPr="009133BE">
        <w:t xml:space="preserve"> </w:t>
      </w:r>
      <w:r w:rsidR="00E40FD7" w:rsidRPr="009133BE">
        <w:t>sunny scans were considered</w:t>
      </w:r>
      <w:r w:rsidR="002A3DCE" w:rsidRPr="009133BE">
        <w:t xml:space="preserve">. </w:t>
      </w:r>
      <w:r w:rsidR="00E40FD7" w:rsidRPr="009133BE">
        <w:t xml:space="preserve">The 12 selected </w:t>
      </w:r>
      <w:r w:rsidR="00B50C0A" w:rsidRPr="009133BE">
        <w:t xml:space="preserve">“sunny” </w:t>
      </w:r>
      <w:r w:rsidR="00E40FD7" w:rsidRPr="009133BE">
        <w:t>days (out of the 19) were evenly distributed over the 3 years</w:t>
      </w:r>
      <w:r w:rsidR="00D828F6" w:rsidRPr="009133BE">
        <w:t xml:space="preserve"> (Table 1)</w:t>
      </w:r>
      <w:r w:rsidR="00E40FD7" w:rsidRPr="009133BE">
        <w:t xml:space="preserve">. </w:t>
      </w:r>
      <w:r w:rsidR="00D828F6" w:rsidRPr="009133BE">
        <w:t xml:space="preserve">Regarding shade use and shade selection data, only the sunny scans within these days were considered. Regarding the proportion of time spent standing, all scans within these days were considered. </w:t>
      </w:r>
      <w:r w:rsidRPr="009133BE">
        <w:t>The</w:t>
      </w:r>
      <w:r w:rsidR="00090870" w:rsidRPr="009133BE">
        <w:t xml:space="preserve">se data </w:t>
      </w:r>
      <w:r w:rsidRPr="009133BE">
        <w:t xml:space="preserve">were analysed in relation to </w:t>
      </w:r>
      <w:r w:rsidR="00733C30" w:rsidRPr="009133BE">
        <w:t>the climat</w:t>
      </w:r>
      <w:r w:rsidR="00972F80" w:rsidRPr="009133BE">
        <w:t>ic</w:t>
      </w:r>
      <w:r w:rsidR="00733C30" w:rsidRPr="009133BE">
        <w:t xml:space="preserve"> characterisation of observation </w:t>
      </w:r>
      <w:r w:rsidRPr="009133BE">
        <w:t>days (</w:t>
      </w:r>
      <w:r w:rsidR="00733C30" w:rsidRPr="009133BE">
        <w:t>TRH a</w:t>
      </w:r>
      <w:r w:rsidRPr="009133BE">
        <w:t>nd wind speed)</w:t>
      </w:r>
      <w:r w:rsidR="00D8671A" w:rsidRPr="009133BE">
        <w:t>, using the Mixed Procedure</w:t>
      </w:r>
      <w:r w:rsidR="00D333B8" w:rsidRPr="009133BE">
        <w:t xml:space="preserve"> of SAS®</w:t>
      </w:r>
      <w:r w:rsidR="00C668A4" w:rsidRPr="009133BE">
        <w:t xml:space="preserve">. </w:t>
      </w:r>
      <w:r w:rsidR="001D4A20" w:rsidRPr="009133BE">
        <w:t xml:space="preserve">Data were </w:t>
      </w:r>
      <w:r w:rsidR="00700D34" w:rsidRPr="009133BE">
        <w:t xml:space="preserve">occasionally </w:t>
      </w:r>
      <w:r w:rsidR="001D4A20" w:rsidRPr="009133BE">
        <w:t>submitted to transformation to improve the distribution of residuals</w:t>
      </w:r>
      <w:r w:rsidR="00560EA0" w:rsidRPr="009133BE">
        <w:t xml:space="preserve">. This occurred for data relative to </w:t>
      </w:r>
      <w:r w:rsidR="001D4A20" w:rsidRPr="009133BE">
        <w:t xml:space="preserve">shade selection for resting </w:t>
      </w:r>
      <w:r w:rsidR="00D07A79" w:rsidRPr="009133BE">
        <w:t>+</w:t>
      </w:r>
      <w:r w:rsidR="001D4A20" w:rsidRPr="009133BE">
        <w:t xml:space="preserve"> ruminating activities</w:t>
      </w:r>
      <w:r w:rsidR="00560EA0" w:rsidRPr="009133BE">
        <w:t>, and to proportion of standing time, which were</w:t>
      </w:r>
      <w:r w:rsidR="001D4A20" w:rsidRPr="009133BE">
        <w:t xml:space="preserve"> subjected to the arcsine transformation. </w:t>
      </w:r>
      <w:r w:rsidR="00C668A4" w:rsidRPr="009133BE">
        <w:t>The model tested the fixed effects of treatment (T</w:t>
      </w:r>
      <w:ins w:id="688" w:author="Cécile" w:date="2025-02-18T14:23:00Z">
        <w:r w:rsidR="004E46F8">
          <w:t>low</w:t>
        </w:r>
      </w:ins>
      <w:r w:rsidR="00C668A4" w:rsidRPr="009133BE">
        <w:t>, T</w:t>
      </w:r>
      <w:ins w:id="689" w:author="Cécile" w:date="2025-02-18T14:23:00Z">
        <w:r w:rsidR="004E46F8">
          <w:t>med</w:t>
        </w:r>
      </w:ins>
      <w:r w:rsidR="00C668A4" w:rsidRPr="009133BE">
        <w:t>, T</w:t>
      </w:r>
      <w:ins w:id="690" w:author="Cécile" w:date="2025-02-18T14:23:00Z">
        <w:r w:rsidR="004E46F8">
          <w:t>high</w:t>
        </w:r>
      </w:ins>
      <w:r w:rsidR="00C668A4" w:rsidRPr="009133BE">
        <w:t xml:space="preserve">), </w:t>
      </w:r>
      <w:r w:rsidR="00294855" w:rsidRPr="009133BE">
        <w:t xml:space="preserve">TRH, wind speed and their interactions. </w:t>
      </w:r>
      <w:r w:rsidR="006874A1" w:rsidRPr="009133BE">
        <w:t>The s</w:t>
      </w:r>
      <w:r w:rsidR="004B7FDA" w:rsidRPr="009133BE">
        <w:t>qua</w:t>
      </w:r>
      <w:r w:rsidR="006874A1" w:rsidRPr="009133BE">
        <w:t xml:space="preserve">re value of TRH (so </w:t>
      </w:r>
      <w:r w:rsidR="00294855" w:rsidRPr="009133BE">
        <w:t>TRH²</w:t>
      </w:r>
      <w:r w:rsidR="006874A1" w:rsidRPr="009133BE">
        <w:t>)</w:t>
      </w:r>
      <w:r w:rsidR="00294855" w:rsidRPr="009133BE">
        <w:t xml:space="preserve"> was also included to test for the apparent curvilinear </w:t>
      </w:r>
      <w:r w:rsidR="004B7FDA" w:rsidRPr="009133BE">
        <w:t xml:space="preserve">shape </w:t>
      </w:r>
      <w:r w:rsidR="00294855" w:rsidRPr="009133BE">
        <w:t>of the relation between animal behaviour and TRH. We included as random effect the group of ewes nested within year (as different group</w:t>
      </w:r>
      <w:r w:rsidR="00292D29" w:rsidRPr="009133BE">
        <w:t>s</w:t>
      </w:r>
      <w:r w:rsidR="00294855" w:rsidRPr="009133BE">
        <w:t xml:space="preserve"> w</w:t>
      </w:r>
      <w:r w:rsidR="00292D29" w:rsidRPr="009133BE">
        <w:t>ere</w:t>
      </w:r>
      <w:r w:rsidR="00294855" w:rsidRPr="009133BE">
        <w:t xml:space="preserve"> used each year), with </w:t>
      </w:r>
      <w:r w:rsidR="00D07A79" w:rsidRPr="009133BE">
        <w:t>the variance components c</w:t>
      </w:r>
      <w:r w:rsidR="00294855" w:rsidRPr="009133BE">
        <w:t xml:space="preserve">ovariance structure. The </w:t>
      </w:r>
      <w:r w:rsidR="009C6FE3" w:rsidRPr="009133BE">
        <w:t xml:space="preserve">statistical unit was the </w:t>
      </w:r>
      <w:r w:rsidR="00D8671A" w:rsidRPr="009133BE">
        <w:t>group of ten ewes</w:t>
      </w:r>
      <w:r w:rsidR="009C6FE3" w:rsidRPr="009133BE">
        <w:t xml:space="preserve"> (average values of the </w:t>
      </w:r>
      <w:r w:rsidR="00E3441E" w:rsidRPr="009133BE">
        <w:t xml:space="preserve">ten </w:t>
      </w:r>
      <w:r w:rsidR="009C6FE3" w:rsidRPr="009133BE">
        <w:t>animals)</w:t>
      </w:r>
      <w:r w:rsidR="00294855" w:rsidRPr="009133BE">
        <w:t xml:space="preserve">. </w:t>
      </w:r>
      <w:r w:rsidR="00C840AA" w:rsidRPr="009133BE">
        <w:t xml:space="preserve">The difference between treatments was assessed </w:t>
      </w:r>
      <w:r w:rsidR="008C0B0E" w:rsidRPr="009133BE">
        <w:t xml:space="preserve">both </w:t>
      </w:r>
      <w:r w:rsidR="00C840AA" w:rsidRPr="009133BE">
        <w:t xml:space="preserve">globally </w:t>
      </w:r>
      <w:r w:rsidR="008C0B0E" w:rsidRPr="009133BE">
        <w:t xml:space="preserve">and for specified values of TRH (0, </w:t>
      </w:r>
      <w:r w:rsidR="00E74C23" w:rsidRPr="009133BE">
        <w:t xml:space="preserve">0.5, </w:t>
      </w:r>
      <w:r w:rsidR="008C0B0E" w:rsidRPr="009133BE">
        <w:t xml:space="preserve">1, </w:t>
      </w:r>
      <w:r w:rsidR="00E74C23" w:rsidRPr="009133BE">
        <w:t xml:space="preserve">1.5, </w:t>
      </w:r>
      <w:r w:rsidR="008C0B0E" w:rsidRPr="009133BE">
        <w:t xml:space="preserve">2 and 2.5) </w:t>
      </w:r>
      <w:r w:rsidR="00C840AA" w:rsidRPr="009133BE">
        <w:t xml:space="preserve">by pairwise comparison corrected by the Tukey adjustment method. </w:t>
      </w:r>
      <w:r w:rsidR="00352002" w:rsidRPr="009133BE">
        <w:t xml:space="preserve">Regarding shade use </w:t>
      </w:r>
      <w:ins w:id="691" w:author="Cécile" w:date="2024-11-13T16:06:00Z">
        <w:r w:rsidR="00035809">
          <w:t xml:space="preserve">and shade selection </w:t>
        </w:r>
      </w:ins>
      <w:r w:rsidR="00352002" w:rsidRPr="009133BE">
        <w:t xml:space="preserve">specifically, we performed </w:t>
      </w:r>
      <w:del w:id="692" w:author="Cécile" w:date="2024-11-13T16:06:00Z">
        <w:r w:rsidR="00086938" w:rsidRPr="009133BE" w:rsidDel="00035809">
          <w:delText xml:space="preserve">a </w:delText>
        </w:r>
      </w:del>
      <w:r w:rsidR="00D72E44" w:rsidRPr="009133BE">
        <w:rPr>
          <w:i/>
        </w:rPr>
        <w:t>post-hoc</w:t>
      </w:r>
      <w:r w:rsidR="00D72E44" w:rsidRPr="009133BE">
        <w:t xml:space="preserve"> </w:t>
      </w:r>
      <w:r w:rsidR="00A5240B" w:rsidRPr="009133BE">
        <w:t>one</w:t>
      </w:r>
      <w:r w:rsidR="00A76441" w:rsidRPr="009133BE">
        <w:t>-</w:t>
      </w:r>
      <w:r w:rsidR="00A5240B" w:rsidRPr="009133BE">
        <w:t>sample Wilcoxon signed-rank test</w:t>
      </w:r>
      <w:ins w:id="693" w:author="Cécile" w:date="2024-11-13T16:06:00Z">
        <w:r w:rsidR="00035809">
          <w:t>s</w:t>
        </w:r>
      </w:ins>
      <w:r w:rsidR="00352002" w:rsidRPr="009133BE">
        <w:t xml:space="preserve"> </w:t>
      </w:r>
      <w:r w:rsidR="00B36EB7" w:rsidRPr="009133BE">
        <w:t xml:space="preserve">to </w:t>
      </w:r>
      <w:r w:rsidR="00352002" w:rsidRPr="009133BE">
        <w:t>compar</w:t>
      </w:r>
      <w:r w:rsidR="00B36EB7" w:rsidRPr="009133BE">
        <w:t>e</w:t>
      </w:r>
      <w:ins w:id="694" w:author="Cécile" w:date="2025-01-03T11:25:00Z">
        <w:r w:rsidR="00A54D02">
          <w:t>,</w:t>
        </w:r>
      </w:ins>
      <w:r w:rsidR="00352002" w:rsidRPr="009133BE">
        <w:t xml:space="preserve"> </w:t>
      </w:r>
      <w:ins w:id="695" w:author="Cécile" w:date="2025-01-03T11:25:00Z">
        <w:r w:rsidR="00A54D02">
          <w:t xml:space="preserve">for each treatment, </w:t>
        </w:r>
      </w:ins>
      <w:r w:rsidR="00086938" w:rsidRPr="009133BE">
        <w:t xml:space="preserve">the </w:t>
      </w:r>
      <w:r w:rsidR="00D07A79" w:rsidRPr="009133BE">
        <w:t>proportion of time ewes spent under</w:t>
      </w:r>
      <w:r w:rsidR="00086938" w:rsidRPr="009133BE">
        <w:t xml:space="preserve"> </w:t>
      </w:r>
      <w:r w:rsidR="00352002" w:rsidRPr="009133BE">
        <w:t xml:space="preserve">shade </w:t>
      </w:r>
      <w:r w:rsidR="00D07A79" w:rsidRPr="009133BE">
        <w:t>with</w:t>
      </w:r>
      <w:r w:rsidR="00352002" w:rsidRPr="009133BE">
        <w:t xml:space="preserve"> the proportion of pasture area covered by tree c</w:t>
      </w:r>
      <w:r w:rsidR="00086938" w:rsidRPr="009133BE">
        <w:t>anopy</w:t>
      </w:r>
      <w:r w:rsidR="00352002" w:rsidRPr="009133BE">
        <w:t xml:space="preserve">. </w:t>
      </w:r>
      <w:r w:rsidR="00B95211" w:rsidRPr="009133BE">
        <w:t xml:space="preserve">This aimed to assess whether ewes from </w:t>
      </w:r>
      <w:ins w:id="696" w:author="Cécile" w:date="2025-01-03T12:12:00Z">
        <w:r w:rsidR="00B95211">
          <w:t>each</w:t>
        </w:r>
      </w:ins>
      <w:del w:id="697" w:author="Cécile" w:date="2025-01-03T12:12:00Z">
        <w:r w:rsidR="00B95211" w:rsidRPr="009133BE" w:rsidDel="00B95211">
          <w:delText>the three</w:delText>
        </w:r>
      </w:del>
      <w:r w:rsidR="00B95211" w:rsidRPr="009133BE">
        <w:t xml:space="preserve"> treatment</w:t>
      </w:r>
      <w:del w:id="698" w:author="Cécile" w:date="2025-01-03T12:13:00Z">
        <w:r w:rsidR="00B95211" w:rsidRPr="009133BE" w:rsidDel="00B95211">
          <w:delText>s</w:delText>
        </w:r>
      </w:del>
      <w:r w:rsidR="00B95211" w:rsidRPr="009133BE">
        <w:t xml:space="preserve"> were actively searching tree shade while shade provision differed according to tree density. </w:t>
      </w:r>
      <w:ins w:id="699" w:author="Cécile" w:date="2025-01-03T11:26:00Z">
        <w:r w:rsidR="00A54D02">
          <w:t xml:space="preserve">In </w:t>
        </w:r>
      </w:ins>
      <w:ins w:id="700" w:author="Cécile" w:date="2025-01-03T12:24:00Z">
        <w:r w:rsidR="00F35809">
          <w:t>addition</w:t>
        </w:r>
      </w:ins>
      <w:ins w:id="701" w:author="Cécile" w:date="2025-01-03T11:26:00Z">
        <w:r w:rsidR="00A54D02">
          <w:t>,</w:t>
        </w:r>
      </w:ins>
      <w:ins w:id="702" w:author="Cécile" w:date="2025-01-03T11:38:00Z">
        <w:r w:rsidR="00434639">
          <w:t xml:space="preserve"> shade use was characterised </w:t>
        </w:r>
      </w:ins>
      <w:ins w:id="703" w:author="Cécile" w:date="2025-01-03T11:39:00Z">
        <w:r w:rsidR="00434639">
          <w:t xml:space="preserve">by calculating </w:t>
        </w:r>
      </w:ins>
      <w:ins w:id="704" w:author="Cécile" w:date="2025-01-03T12:01:00Z">
        <w:r w:rsidR="00A83B18">
          <w:t xml:space="preserve">the Jacobs’ </w:t>
        </w:r>
      </w:ins>
      <w:ins w:id="705" w:author="Cécile" w:date="2025-01-03T12:15:00Z">
        <w:r w:rsidR="00B95211">
          <w:t>S</w:t>
        </w:r>
      </w:ins>
      <w:ins w:id="706" w:author="Cécile" w:date="2025-01-03T12:01:00Z">
        <w:r w:rsidR="000E21A1">
          <w:t xml:space="preserve">electivity </w:t>
        </w:r>
      </w:ins>
      <w:ins w:id="707" w:author="Cécile" w:date="2025-01-03T12:15:00Z">
        <w:r w:rsidR="00B95211">
          <w:t>I</w:t>
        </w:r>
      </w:ins>
      <w:ins w:id="708" w:author="Cécile" w:date="2025-01-03T11:46:00Z">
        <w:r w:rsidR="006B73F3">
          <w:t xml:space="preserve">ndex </w:t>
        </w:r>
      </w:ins>
      <w:ins w:id="709" w:author="Cécile" w:date="2025-01-03T11:28:00Z">
        <w:r w:rsidR="00A54D02">
          <w:fldChar w:fldCharType="begin" w:fldLock="1"/>
        </w:r>
      </w:ins>
      <w:r w:rsidR="0050451A">
        <w:instrText>ADDIN CSL_CITATION {"citationItems":[{"id":"ITEM-1","itemData":{"DOI":"10.1007/BF00384581/METRICS","ISSN":"00298519","abstract":"The forage ratio and Ivlev's electivity index are common measures to quantify food selection but the values of both indices depend not only on the extent of selection but also on the relative abundances of the food types in the environment. They are therefore useless when food types with different relative abundances are compared, or when the relation between selection and relative abundance is studied. Modified versions of both indices are proposed which are based directly on the rates of decrement (mortality) of the food due to feeding, and are independent of the relative abundance. © 1974 Springer-Verlag.","author":[{"dropping-particle":"","family":"Jacobs","given":"Jürgen","non-dropping-particle":"","parse-names":false,"suffix":""}],"container-title":"Oecologia","id":"ITEM-1","issue":"4","issued":{"date-parts":[["1974","12"]]},"page":"413-417","publisher":"Springer-Verlag","title":"Quantitative measurement of food selection - A modification of the forage ratio and Ivlev's electivity index","type":"article-journal","volume":"14"},"uris":["http://www.mendeley.com/documents/?uuid=546a2ac7-e501-3aec-92af-7caccf5c02a7"]}],"mendeley":{"formattedCitation":"(Jacobs, 1974)","manualFormatting":"(Si, Jacobs, 1974)","plainTextFormattedCitation":"(Jacobs, 1974)","previouslyFormattedCitation":"(Jacobs, 1974)"},"properties":{"noteIndex":0},"schema":"https://github.com/citation-style-language/schema/raw/master/csl-citation.json"}</w:instrText>
      </w:r>
      <w:r w:rsidR="00A54D02">
        <w:fldChar w:fldCharType="separate"/>
      </w:r>
      <w:r w:rsidR="00A54D02" w:rsidRPr="00A54D02">
        <w:t>(</w:t>
      </w:r>
      <w:ins w:id="710" w:author="Cécile" w:date="2025-01-03T12:02:00Z">
        <w:r w:rsidR="000E21A1" w:rsidRPr="0027727E">
          <w:rPr>
            <w:i/>
          </w:rPr>
          <w:t>S</w:t>
        </w:r>
        <w:r w:rsidR="000E21A1" w:rsidRPr="0027727E">
          <w:rPr>
            <w:i/>
            <w:vertAlign w:val="subscript"/>
          </w:rPr>
          <w:t>i</w:t>
        </w:r>
        <w:r w:rsidR="000E21A1">
          <w:t xml:space="preserve">, </w:t>
        </w:r>
      </w:ins>
      <w:r w:rsidR="00A54D02" w:rsidRPr="00A54D02">
        <w:t>Jacobs, 1974)</w:t>
      </w:r>
      <w:ins w:id="711" w:author="Cécile" w:date="2025-01-03T11:28:00Z">
        <w:r w:rsidR="00A54D02">
          <w:fldChar w:fldCharType="end"/>
        </w:r>
      </w:ins>
      <w:ins w:id="712" w:author="Cécile" w:date="2025-01-03T11:51:00Z">
        <w:r w:rsidR="00A83B18">
          <w:t>, which</w:t>
        </w:r>
        <w:r w:rsidR="00A83B18" w:rsidRPr="00A83B18">
          <w:t xml:space="preserve"> </w:t>
        </w:r>
        <w:r w:rsidR="00A83B18">
          <w:t xml:space="preserve">allows </w:t>
        </w:r>
      </w:ins>
      <w:ins w:id="713" w:author="Cécile" w:date="2025-01-03T12:15:00Z">
        <w:r w:rsidR="00B95211">
          <w:t>assessing</w:t>
        </w:r>
      </w:ins>
      <w:ins w:id="714" w:author="Cécile" w:date="2025-01-03T11:51:00Z">
        <w:r w:rsidR="00A83B18">
          <w:t xml:space="preserve"> the selectivity for a ressource </w:t>
        </w:r>
      </w:ins>
      <w:ins w:id="715" w:author="Cécile" w:date="2025-01-03T12:16:00Z">
        <w:r w:rsidR="00B95211">
          <w:t xml:space="preserve">taking into account </w:t>
        </w:r>
      </w:ins>
      <w:ins w:id="716" w:author="Cécile" w:date="2025-01-03T11:51:00Z">
        <w:r w:rsidR="00A83B18">
          <w:t>its availability in the environment</w:t>
        </w:r>
      </w:ins>
      <w:ins w:id="717" w:author="Cécile" w:date="2025-01-03T12:16:00Z">
        <w:r w:rsidR="00B95211">
          <w:t>. The formula is</w:t>
        </w:r>
      </w:ins>
      <w:ins w:id="718" w:author="Cécile" w:date="2025-01-03T11:51:00Z">
        <w:r w:rsidR="00A83B18">
          <w:t>:</w:t>
        </w:r>
      </w:ins>
    </w:p>
    <w:p w14:paraId="525D0699" w14:textId="782B94A9" w:rsidR="009C6FE3" w:rsidRPr="009133BE" w:rsidRDefault="006B73F3" w:rsidP="00B161A3">
      <m:oMathPara>
        <m:oMath>
          <m:r>
            <w:ins w:id="719" w:author="Cécile" w:date="2025-01-03T11:42:00Z">
              <w:rPr>
                <w:rFonts w:ascii="Cambria Math" w:hAnsi="Cambria Math"/>
              </w:rPr>
              <m:t>Si=</m:t>
            </w:ins>
          </m:r>
          <m:f>
            <m:fPr>
              <m:ctrlPr>
                <w:ins w:id="720" w:author="Cécile" w:date="2025-01-03T11:42:00Z">
                  <w:rPr>
                    <w:rFonts w:ascii="Cambria Math" w:hAnsi="Cambria Math"/>
                    <w:i/>
                  </w:rPr>
                </w:ins>
              </m:ctrlPr>
            </m:fPr>
            <m:num>
              <m:sSub>
                <m:sSubPr>
                  <m:ctrlPr>
                    <w:ins w:id="721" w:author="Cécile" w:date="2025-01-03T11:44:00Z">
                      <w:rPr>
                        <w:rFonts w:ascii="Cambria Math" w:hAnsi="Cambria Math"/>
                        <w:i/>
                      </w:rPr>
                    </w:ins>
                  </m:ctrlPr>
                </m:sSubPr>
                <m:e>
                  <m:r>
                    <w:ins w:id="722" w:author="Cécile" w:date="2025-01-03T11:44:00Z">
                      <w:rPr>
                        <w:rFonts w:ascii="Cambria Math" w:hAnsi="Cambria Math"/>
                      </w:rPr>
                      <m:t>c</m:t>
                    </w:ins>
                  </m:r>
                </m:e>
                <m:sub>
                  <m:r>
                    <w:ins w:id="723" w:author="Cécile" w:date="2025-01-03T11:44:00Z">
                      <w:rPr>
                        <w:rFonts w:ascii="Cambria Math" w:hAnsi="Cambria Math"/>
                      </w:rPr>
                      <m:t>i</m:t>
                    </w:ins>
                  </m:r>
                </m:sub>
              </m:sSub>
              <m:r>
                <w:ins w:id="724" w:author="Cécile" w:date="2025-01-03T11:43:00Z">
                  <w:rPr>
                    <w:rFonts w:ascii="Cambria Math" w:hAnsi="Cambria Math"/>
                  </w:rPr>
                  <m:t>-</m:t>
                </w:ins>
              </m:r>
              <m:sSub>
                <m:sSubPr>
                  <m:ctrlPr>
                    <w:ins w:id="725" w:author="Cécile" w:date="2025-01-03T11:44:00Z">
                      <w:rPr>
                        <w:rFonts w:ascii="Cambria Math" w:hAnsi="Cambria Math"/>
                        <w:i/>
                      </w:rPr>
                    </w:ins>
                  </m:ctrlPr>
                </m:sSubPr>
                <m:e>
                  <m:r>
                    <w:ins w:id="726" w:author="Cécile" w:date="2025-01-03T11:45:00Z">
                      <w:rPr>
                        <w:rFonts w:ascii="Cambria Math" w:hAnsi="Cambria Math"/>
                      </w:rPr>
                      <m:t>a</m:t>
                    </w:ins>
                  </m:r>
                </m:e>
                <m:sub>
                  <m:r>
                    <w:ins w:id="727" w:author="Cécile" w:date="2025-01-03T11:45:00Z">
                      <w:rPr>
                        <w:rFonts w:ascii="Cambria Math" w:hAnsi="Cambria Math"/>
                      </w:rPr>
                      <m:t>i</m:t>
                    </w:ins>
                  </m:r>
                </m:sub>
              </m:sSub>
            </m:num>
            <m:den>
              <m:sSub>
                <m:sSubPr>
                  <m:ctrlPr>
                    <w:ins w:id="728" w:author="Cécile" w:date="2025-01-03T11:45:00Z">
                      <w:rPr>
                        <w:rFonts w:ascii="Cambria Math" w:hAnsi="Cambria Math"/>
                        <w:i/>
                      </w:rPr>
                    </w:ins>
                  </m:ctrlPr>
                </m:sSubPr>
                <m:e>
                  <m:r>
                    <w:ins w:id="729" w:author="Cécile" w:date="2025-01-03T11:45:00Z">
                      <w:rPr>
                        <w:rFonts w:ascii="Cambria Math" w:hAnsi="Cambria Math"/>
                      </w:rPr>
                      <m:t>c</m:t>
                    </w:ins>
                  </m:r>
                </m:e>
                <m:sub>
                  <m:r>
                    <w:ins w:id="730" w:author="Cécile" w:date="2025-01-03T11:45:00Z">
                      <w:rPr>
                        <w:rFonts w:ascii="Cambria Math" w:hAnsi="Cambria Math"/>
                      </w:rPr>
                      <m:t>i</m:t>
                    </w:ins>
                  </m:r>
                </m:sub>
              </m:sSub>
              <m:r>
                <w:ins w:id="731" w:author="Cécile" w:date="2025-01-03T11:45:00Z">
                  <w:rPr>
                    <w:rFonts w:ascii="Cambria Math" w:hAnsi="Cambria Math"/>
                  </w:rPr>
                  <m:t xml:space="preserve">+ </m:t>
                </w:ins>
              </m:r>
              <m:sSub>
                <m:sSubPr>
                  <m:ctrlPr>
                    <w:ins w:id="732" w:author="Cécile" w:date="2025-01-03T11:45:00Z">
                      <w:rPr>
                        <w:rFonts w:ascii="Cambria Math" w:hAnsi="Cambria Math"/>
                        <w:i/>
                      </w:rPr>
                    </w:ins>
                  </m:ctrlPr>
                </m:sSubPr>
                <m:e>
                  <m:r>
                    <w:ins w:id="733" w:author="Cécile" w:date="2025-01-03T11:45:00Z">
                      <w:rPr>
                        <w:rFonts w:ascii="Cambria Math" w:hAnsi="Cambria Math"/>
                      </w:rPr>
                      <m:t>a</m:t>
                    </w:ins>
                  </m:r>
                </m:e>
                <m:sub>
                  <m:r>
                    <w:ins w:id="734" w:author="Cécile" w:date="2025-01-03T11:45:00Z">
                      <w:rPr>
                        <w:rFonts w:ascii="Cambria Math" w:hAnsi="Cambria Math"/>
                      </w:rPr>
                      <m:t>i</m:t>
                    </w:ins>
                  </m:r>
                </m:sub>
              </m:sSub>
              <m:r>
                <w:ins w:id="735" w:author="Cécile" w:date="2025-01-03T11:45:00Z">
                  <w:rPr>
                    <w:rFonts w:ascii="Cambria Math" w:hAnsi="Cambria Math"/>
                  </w:rPr>
                  <m:t>-2</m:t>
                </w:ins>
              </m:r>
              <m:sSub>
                <m:sSubPr>
                  <m:ctrlPr>
                    <w:ins w:id="736" w:author="Cécile" w:date="2025-01-03T11:45:00Z">
                      <w:rPr>
                        <w:rFonts w:ascii="Cambria Math" w:hAnsi="Cambria Math"/>
                        <w:i/>
                      </w:rPr>
                    </w:ins>
                  </m:ctrlPr>
                </m:sSubPr>
                <m:e>
                  <m:r>
                    <w:ins w:id="737" w:author="Cécile" w:date="2025-01-03T11:45:00Z">
                      <w:rPr>
                        <w:rFonts w:ascii="Cambria Math" w:hAnsi="Cambria Math"/>
                      </w:rPr>
                      <m:t>c</m:t>
                    </w:ins>
                  </m:r>
                </m:e>
                <m:sub>
                  <m:r>
                    <w:ins w:id="738" w:author="Cécile" w:date="2025-01-03T11:45:00Z">
                      <w:rPr>
                        <w:rFonts w:ascii="Cambria Math" w:hAnsi="Cambria Math"/>
                      </w:rPr>
                      <m:t>i</m:t>
                    </w:ins>
                  </m:r>
                </m:sub>
              </m:sSub>
              <m:sSub>
                <m:sSubPr>
                  <m:ctrlPr>
                    <w:ins w:id="739" w:author="Cécile" w:date="2025-01-03T11:45:00Z">
                      <w:rPr>
                        <w:rFonts w:ascii="Cambria Math" w:hAnsi="Cambria Math"/>
                        <w:i/>
                      </w:rPr>
                    </w:ins>
                  </m:ctrlPr>
                </m:sSubPr>
                <m:e>
                  <m:r>
                    <w:ins w:id="740" w:author="Cécile" w:date="2025-01-03T11:45:00Z">
                      <w:rPr>
                        <w:rFonts w:ascii="Cambria Math" w:hAnsi="Cambria Math"/>
                      </w:rPr>
                      <m:t>a</m:t>
                    </w:ins>
                  </m:r>
                </m:e>
                <m:sub>
                  <m:r>
                    <w:ins w:id="741" w:author="Cécile" w:date="2025-01-03T11:45:00Z">
                      <w:rPr>
                        <w:rFonts w:ascii="Cambria Math" w:hAnsi="Cambria Math"/>
                      </w:rPr>
                      <m:t>i</m:t>
                    </w:ins>
                  </m:r>
                </m:sub>
              </m:sSub>
            </m:den>
          </m:f>
          <m:r>
            <m:rPr>
              <m:sty m:val="p"/>
            </m:rPr>
            <w:br/>
          </m:r>
        </m:oMath>
      </m:oMathPara>
      <w:ins w:id="742" w:author="Cécile" w:date="2025-01-03T11:48:00Z">
        <w:r>
          <w:t xml:space="preserve">where </w:t>
        </w:r>
        <w:r w:rsidRPr="0027727E">
          <w:rPr>
            <w:i/>
          </w:rPr>
          <w:t>a</w:t>
        </w:r>
        <w:r w:rsidRPr="0027727E">
          <w:rPr>
            <w:i/>
            <w:vertAlign w:val="subscript"/>
          </w:rPr>
          <w:t>i</w:t>
        </w:r>
        <w:r>
          <w:t xml:space="preserve"> is the </w:t>
        </w:r>
      </w:ins>
      <w:ins w:id="743" w:author="Cécile" w:date="2025-01-03T11:49:00Z">
        <w:r>
          <w:t xml:space="preserve">proportion of pasture area covered by tree canopy, used as a proxy of shade </w:t>
        </w:r>
      </w:ins>
      <w:ins w:id="744" w:author="Cécile" w:date="2025-01-03T11:50:00Z">
        <w:r>
          <w:t xml:space="preserve">availability, and </w:t>
        </w:r>
        <w:r w:rsidRPr="0027727E">
          <w:rPr>
            <w:i/>
          </w:rPr>
          <w:t>c</w:t>
        </w:r>
        <w:r w:rsidRPr="0027727E">
          <w:rPr>
            <w:i/>
            <w:vertAlign w:val="subscript"/>
          </w:rPr>
          <w:t>i</w:t>
        </w:r>
        <w:r>
          <w:t xml:space="preserve"> is the proportion of time sp</w:t>
        </w:r>
      </w:ins>
      <w:ins w:id="745" w:author="Cécile" w:date="2025-01-03T11:51:00Z">
        <w:r w:rsidR="00A83B18">
          <w:t>e</w:t>
        </w:r>
      </w:ins>
      <w:ins w:id="746" w:author="Cécile" w:date="2025-01-03T11:50:00Z">
        <w:r>
          <w:t>nt under shade by the ewes</w:t>
        </w:r>
        <w:r w:rsidR="00A83B18">
          <w:t>.</w:t>
        </w:r>
      </w:ins>
      <w:ins w:id="747" w:author="Cécile" w:date="2025-01-03T11:28:00Z">
        <w:r w:rsidR="00A54D02">
          <w:t xml:space="preserve"> </w:t>
        </w:r>
      </w:ins>
      <w:ins w:id="748" w:author="Cécile" w:date="2025-01-03T12:19:00Z">
        <w:r w:rsidR="00B95211">
          <w:t>The index ranges from -1 (total avoidance) to +1 (total selection)</w:t>
        </w:r>
      </w:ins>
      <w:ins w:id="749" w:author="Cécile" w:date="2025-01-15T14:45:00Z">
        <w:r w:rsidR="00124854">
          <w:t xml:space="preserve">, with 0 indicating </w:t>
        </w:r>
      </w:ins>
      <w:ins w:id="750" w:author="Cécile" w:date="2025-01-15T14:46:00Z">
        <w:r w:rsidR="00124854">
          <w:t xml:space="preserve">that the </w:t>
        </w:r>
      </w:ins>
      <w:ins w:id="751" w:author="Cécile" w:date="2025-01-15T14:45:00Z">
        <w:r w:rsidR="00124854">
          <w:t xml:space="preserve">resource </w:t>
        </w:r>
      </w:ins>
      <w:ins w:id="752" w:author="Cécile" w:date="2025-01-15T14:46:00Z">
        <w:r w:rsidR="00124854">
          <w:t xml:space="preserve">is used </w:t>
        </w:r>
      </w:ins>
      <w:ins w:id="753" w:author="Cécile" w:date="2025-01-15T14:45:00Z">
        <w:r w:rsidR="00124854">
          <w:t>in proportion of its availability</w:t>
        </w:r>
      </w:ins>
      <w:ins w:id="754" w:author="Cécile" w:date="2025-01-03T12:19:00Z">
        <w:r w:rsidR="00B95211">
          <w:t xml:space="preserve">. We </w:t>
        </w:r>
      </w:ins>
      <w:ins w:id="755" w:author="Cécile" w:date="2025-01-03T12:20:00Z">
        <w:r w:rsidR="00B95211">
          <w:t>us</w:t>
        </w:r>
      </w:ins>
      <w:ins w:id="756" w:author="Cécile" w:date="2025-01-03T12:21:00Z">
        <w:r w:rsidR="00B95211">
          <w:t>ed</w:t>
        </w:r>
      </w:ins>
      <w:ins w:id="757" w:author="Cécile" w:date="2025-01-03T12:20:00Z">
        <w:r w:rsidR="00B95211">
          <w:t xml:space="preserve"> the non-parametric Kruskall-Wallis test to compare tre</w:t>
        </w:r>
      </w:ins>
      <w:ins w:id="758" w:author="Cécile" w:date="2025-01-03T12:21:00Z">
        <w:r w:rsidR="00B95211">
          <w:t xml:space="preserve">atments and </w:t>
        </w:r>
      </w:ins>
      <w:ins w:id="759" w:author="Cécile" w:date="2025-01-03T11:54:00Z">
        <w:r w:rsidR="00A83B18">
          <w:t>assess</w:t>
        </w:r>
      </w:ins>
      <w:ins w:id="760" w:author="Cécile" w:date="2025-01-03T11:37:00Z">
        <w:r w:rsidR="00434639">
          <w:t xml:space="preserve"> </w:t>
        </w:r>
      </w:ins>
      <w:ins w:id="761" w:author="Cécile" w:date="2025-01-03T11:29:00Z">
        <w:r w:rsidR="00A54D02">
          <w:t xml:space="preserve">the </w:t>
        </w:r>
      </w:ins>
      <w:ins w:id="762" w:author="Cécile" w:date="2025-01-03T12:18:00Z">
        <w:r w:rsidR="00B95211">
          <w:t xml:space="preserve">ewes’ </w:t>
        </w:r>
      </w:ins>
      <w:ins w:id="763" w:author="Cécile" w:date="2025-01-03T11:29:00Z">
        <w:r w:rsidR="00A54D02">
          <w:t>motivation</w:t>
        </w:r>
      </w:ins>
      <w:ins w:id="764" w:author="Cécile" w:date="2025-01-03T12:18:00Z">
        <w:r w:rsidR="00B95211">
          <w:t xml:space="preserve"> </w:t>
        </w:r>
      </w:ins>
      <w:ins w:id="765" w:author="Cécile" w:date="2025-01-03T11:29:00Z">
        <w:r w:rsidR="00A54D02">
          <w:t>to use shade as its availaibility decrease</w:t>
        </w:r>
      </w:ins>
      <w:ins w:id="766" w:author="Cécile" w:date="2025-01-03T11:32:00Z">
        <w:r w:rsidR="00434639">
          <w:t>d</w:t>
        </w:r>
      </w:ins>
      <w:ins w:id="767" w:author="Cécile" w:date="2025-01-03T11:30:00Z">
        <w:r w:rsidR="00A54D02">
          <w:t xml:space="preserve"> from T</w:t>
        </w:r>
      </w:ins>
      <w:ins w:id="768" w:author="Cécile" w:date="2025-01-22T15:12:00Z">
        <w:r w:rsidR="00B603E1">
          <w:t>high</w:t>
        </w:r>
      </w:ins>
      <w:ins w:id="769" w:author="Cécile" w:date="2025-01-03T11:30:00Z">
        <w:r w:rsidR="00A54D02">
          <w:t xml:space="preserve"> to T</w:t>
        </w:r>
      </w:ins>
      <w:ins w:id="770" w:author="Cécile" w:date="2025-01-22T15:12:00Z">
        <w:r w:rsidR="00B603E1">
          <w:t>low</w:t>
        </w:r>
      </w:ins>
      <w:ins w:id="771" w:author="Cécile" w:date="2025-01-03T11:30:00Z">
        <w:r w:rsidR="00A54D02">
          <w:t xml:space="preserve">. </w:t>
        </w:r>
        <w:r w:rsidR="00434639">
          <w:t xml:space="preserve"> </w:t>
        </w:r>
      </w:ins>
      <w:ins w:id="772" w:author="Cécile" w:date="2025-01-03T12:23:00Z">
        <w:r w:rsidR="0027727E">
          <w:t xml:space="preserve">We </w:t>
        </w:r>
      </w:ins>
      <w:del w:id="773" w:author="Cécile" w:date="2025-01-03T12:22:00Z">
        <w:r w:rsidR="0007722D" w:rsidRPr="009133BE" w:rsidDel="0027727E">
          <w:delText xml:space="preserve">We </w:delText>
        </w:r>
      </w:del>
      <w:r w:rsidR="0007722D" w:rsidRPr="009133BE">
        <w:t>carried out</w:t>
      </w:r>
      <w:del w:id="774" w:author="Cécile" w:date="2025-01-03T12:22:00Z">
        <w:r w:rsidR="0007722D" w:rsidRPr="009133BE" w:rsidDel="0027727E">
          <w:delText xml:space="preserve"> these</w:delText>
        </w:r>
      </w:del>
      <w:r w:rsidR="0007722D" w:rsidRPr="009133BE">
        <w:t xml:space="preserve"> </w:t>
      </w:r>
      <w:ins w:id="775" w:author="Cécile" w:date="2025-01-03T12:23:00Z">
        <w:r w:rsidR="0027727E">
          <w:t xml:space="preserve">the </w:t>
        </w:r>
        <w:r w:rsidR="0027727E" w:rsidRPr="009133BE">
          <w:rPr>
            <w:i/>
          </w:rPr>
          <w:t>post-hoc</w:t>
        </w:r>
        <w:r w:rsidR="0027727E" w:rsidRPr="009133BE">
          <w:t xml:space="preserve"> one-sample Wilcoxon signed-rank </w:t>
        </w:r>
        <w:r w:rsidR="0027727E">
          <w:t xml:space="preserve">and the Kruskall-Wallis </w:t>
        </w:r>
      </w:ins>
      <w:r w:rsidR="0007722D" w:rsidRPr="009133BE">
        <w:t>tests on daily data and at the specific midday time slot when the sun's position minimises the shadow cast by the surrounding area.</w:t>
      </w:r>
      <w:r w:rsidR="00A5240B" w:rsidRPr="009133BE">
        <w:t xml:space="preserve"> </w:t>
      </w:r>
      <w:r w:rsidR="00352002" w:rsidRPr="009133BE">
        <w:t xml:space="preserve"> </w:t>
      </w:r>
    </w:p>
    <w:p w14:paraId="7AB14A9E" w14:textId="798201CC" w:rsidR="00D333B8" w:rsidRPr="009133BE" w:rsidRDefault="0025293D" w:rsidP="00B161A3">
      <w:r w:rsidRPr="009133BE">
        <w:t xml:space="preserve">Data on animal performances (ewes’ body weight and body condition score, lambs’ body weight) were analysed </w:t>
      </w:r>
      <w:r w:rsidR="00144A8D" w:rsidRPr="009133BE">
        <w:t xml:space="preserve">by year, </w:t>
      </w:r>
      <w:r w:rsidR="004B7FDA" w:rsidRPr="009133BE">
        <w:t>on individual animals</w:t>
      </w:r>
      <w:r w:rsidR="00D333B8" w:rsidRPr="009133BE">
        <w:t xml:space="preserve">, using the </w:t>
      </w:r>
      <w:r w:rsidRPr="009133BE">
        <w:t>Mixed Procedure</w:t>
      </w:r>
      <w:r w:rsidR="00D333B8" w:rsidRPr="009133BE">
        <w:t xml:space="preserve"> of SAS®</w:t>
      </w:r>
      <w:r w:rsidRPr="009133BE">
        <w:t xml:space="preserve"> with the Repeated statement to account for the individuals being measured at different dates</w:t>
      </w:r>
      <w:r w:rsidR="003605C4" w:rsidRPr="009133BE">
        <w:t>,</w:t>
      </w:r>
      <w:r w:rsidRPr="009133BE">
        <w:t xml:space="preserve"> associated with the </w:t>
      </w:r>
      <w:r w:rsidR="00EF0523" w:rsidRPr="009133BE">
        <w:t>a</w:t>
      </w:r>
      <w:r w:rsidRPr="009133BE">
        <w:t xml:space="preserve">utoregressive covariance structure. </w:t>
      </w:r>
      <w:r w:rsidR="002948F6">
        <w:t xml:space="preserve">Regarding lambs, the analysed data is the average of twin lambs weight. </w:t>
      </w:r>
      <w:r w:rsidR="00FE0085" w:rsidRPr="009133BE">
        <w:t xml:space="preserve">The effects tested were the treatment, the weighing date and their interaction. </w:t>
      </w:r>
      <w:r w:rsidR="00D333B8" w:rsidRPr="009133BE">
        <w:t xml:space="preserve">The </w:t>
      </w:r>
      <w:r w:rsidR="004E46F8">
        <w:t>r</w:t>
      </w:r>
      <w:r w:rsidRPr="009133BE">
        <w:t xml:space="preserve">andom effect </w:t>
      </w:r>
      <w:r w:rsidR="00D333B8" w:rsidRPr="009133BE">
        <w:t xml:space="preserve">was </w:t>
      </w:r>
      <w:r w:rsidRPr="009133BE">
        <w:t xml:space="preserve">the individuals nested within treatments. To account for multiple pairwise comparisons, the p-values were considered after correction by </w:t>
      </w:r>
      <w:r w:rsidR="00EF0523" w:rsidRPr="009133BE">
        <w:t>the</w:t>
      </w:r>
      <w:r w:rsidR="006B089E" w:rsidRPr="009133BE">
        <w:t xml:space="preserve"> </w:t>
      </w:r>
      <w:r w:rsidRPr="009133BE">
        <w:t xml:space="preserve">Tukey adjustment method. </w:t>
      </w:r>
      <w:r w:rsidR="00E3441E" w:rsidRPr="009133BE">
        <w:t>Regarding</w:t>
      </w:r>
      <w:r w:rsidR="00144A8D" w:rsidRPr="009133BE">
        <w:t xml:space="preserve"> ewes’ performances, </w:t>
      </w:r>
      <w:r w:rsidR="00D333B8" w:rsidRPr="009133BE">
        <w:t xml:space="preserve">data included </w:t>
      </w:r>
      <w:r w:rsidR="00144A8D" w:rsidRPr="009133BE">
        <w:t xml:space="preserve">the </w:t>
      </w:r>
      <w:r w:rsidR="00643E21" w:rsidRPr="009133BE">
        <w:t>weighing dates</w:t>
      </w:r>
      <w:r w:rsidR="00144A8D" w:rsidRPr="009133BE">
        <w:t xml:space="preserve"> as long as at least two out of the three treatments were still on the experimental plots</w:t>
      </w:r>
      <w:r w:rsidR="00EF0523" w:rsidRPr="009133BE">
        <w:t xml:space="preserve"> (see “Grazing and ewe management” section)</w:t>
      </w:r>
      <w:r w:rsidR="00144A8D" w:rsidRPr="009133BE">
        <w:t xml:space="preserve">. </w:t>
      </w:r>
    </w:p>
    <w:p w14:paraId="180118E2" w14:textId="1AFFAB83" w:rsidR="009C6FE3" w:rsidRPr="009133BE" w:rsidRDefault="00305E48" w:rsidP="00B161A3">
      <w:r w:rsidRPr="009133BE">
        <w:t>Regarding respiration rates, d</w:t>
      </w:r>
      <w:r w:rsidR="00EB727A" w:rsidRPr="009133BE">
        <w:t xml:space="preserve">ata were </w:t>
      </w:r>
      <w:r w:rsidR="00CE3650" w:rsidRPr="009133BE">
        <w:t xml:space="preserve">firstly </w:t>
      </w:r>
      <w:r w:rsidR="00EB727A" w:rsidRPr="009133BE">
        <w:t>averaged per animal and per observation day</w:t>
      </w:r>
      <w:r w:rsidR="00CE3650" w:rsidRPr="009133BE">
        <w:t>, then per year so as to obtain one value per animal and per year</w:t>
      </w:r>
      <w:r w:rsidR="00EB727A" w:rsidRPr="009133BE">
        <w:t xml:space="preserve">. </w:t>
      </w:r>
      <w:r w:rsidR="00E3441E" w:rsidRPr="009133BE">
        <w:t xml:space="preserve">As the </w:t>
      </w:r>
      <w:r w:rsidR="00090870" w:rsidRPr="009133BE">
        <w:t>conditions for parametric analysis</w:t>
      </w:r>
      <w:r w:rsidR="00214CFD" w:rsidRPr="009133BE">
        <w:t xml:space="preserve"> were not met</w:t>
      </w:r>
      <w:r w:rsidR="00090870" w:rsidRPr="009133BE">
        <w:t>, w</w:t>
      </w:r>
      <w:r w:rsidR="00EB727A" w:rsidRPr="009133BE">
        <w:t>e used the Kruskall-Wallis test to analyse the effect of treatments</w:t>
      </w:r>
      <w:r w:rsidR="00CE3650" w:rsidRPr="009133BE">
        <w:t xml:space="preserve"> by</w:t>
      </w:r>
      <w:r w:rsidR="00EB727A" w:rsidRPr="009133BE">
        <w:t xml:space="preserve"> considering all years together</w:t>
      </w:r>
      <w:r w:rsidR="00CE3650" w:rsidRPr="009133BE">
        <w:t>.</w:t>
      </w:r>
    </w:p>
    <w:p w14:paraId="7716DA63" w14:textId="75FF891B" w:rsidR="00A50D6B" w:rsidRDefault="00305E48" w:rsidP="00B161A3">
      <w:pPr>
        <w:rPr>
          <w:ins w:id="776" w:author="Cécile" w:date="2025-01-09T10:16:00Z"/>
        </w:rPr>
      </w:pPr>
      <w:r w:rsidRPr="009133BE">
        <w:t xml:space="preserve">Data on </w:t>
      </w:r>
      <w:r w:rsidR="00FD19C7" w:rsidRPr="009133BE">
        <w:t xml:space="preserve">vegetation </w:t>
      </w:r>
      <w:r w:rsidR="003605C4" w:rsidRPr="009133BE">
        <w:t xml:space="preserve">(biomass, </w:t>
      </w:r>
      <w:r w:rsidR="00C743C1" w:rsidRPr="009133BE">
        <w:t>CP</w:t>
      </w:r>
      <w:r w:rsidR="003605C4" w:rsidRPr="009133BE">
        <w:t xml:space="preserve"> </w:t>
      </w:r>
      <w:r w:rsidR="00A00E27" w:rsidRPr="009133BE">
        <w:t>and</w:t>
      </w:r>
      <w:r w:rsidR="003605C4" w:rsidRPr="009133BE">
        <w:t xml:space="preserve"> </w:t>
      </w:r>
      <w:r w:rsidR="00C743C1" w:rsidRPr="009133BE">
        <w:t>NDF</w:t>
      </w:r>
      <w:r w:rsidR="001A5CF2" w:rsidRPr="009133BE">
        <w:t xml:space="preserve"> content</w:t>
      </w:r>
      <w:r w:rsidR="00A00E27" w:rsidRPr="009133BE">
        <w:t>s</w:t>
      </w:r>
      <w:r w:rsidR="009F4A3D" w:rsidRPr="009133BE">
        <w:t xml:space="preserve">, </w:t>
      </w:r>
      <w:r w:rsidR="00C743C1" w:rsidRPr="009133BE">
        <w:t>dCell</w:t>
      </w:r>
      <w:r w:rsidR="001A5CF2" w:rsidRPr="009133BE">
        <w:t>)</w:t>
      </w:r>
      <w:r w:rsidRPr="009133BE">
        <w:t xml:space="preserve"> were analysed per year, using the </w:t>
      </w:r>
      <w:r w:rsidR="009633DD" w:rsidRPr="009133BE">
        <w:t xml:space="preserve">Mixed </w:t>
      </w:r>
      <w:r w:rsidRPr="009133BE">
        <w:t>Procedure of SAS®</w:t>
      </w:r>
      <w:r w:rsidR="006A68FC" w:rsidRPr="009133BE">
        <w:t xml:space="preserve">. </w:t>
      </w:r>
      <w:r w:rsidR="003D2E16" w:rsidRPr="009133BE">
        <w:t>We tested the effect of treatment, season</w:t>
      </w:r>
      <w:r w:rsidR="005446F2" w:rsidRPr="009133BE">
        <w:t xml:space="preserve"> and their interaction, with the consideration of the repeated statement to account for that sampling occurred in spring and summer. CP data w</w:t>
      </w:r>
      <w:ins w:id="777" w:author="Cécile" w:date="2024-11-13T14:38:00Z">
        <w:r w:rsidR="008470D4">
          <w:t>ere</w:t>
        </w:r>
      </w:ins>
      <w:del w:id="778" w:author="Cécile" w:date="2024-11-13T14:38:00Z">
        <w:r w:rsidR="005446F2" w:rsidRPr="009133BE" w:rsidDel="008470D4">
          <w:delText>as</w:delText>
        </w:r>
      </w:del>
      <w:r w:rsidR="005446F2" w:rsidRPr="009133BE">
        <w:t xml:space="preserve"> subjected to log transformation. </w:t>
      </w:r>
      <w:r w:rsidR="009B5745" w:rsidRPr="009133BE">
        <w:t>As for the other analyses, the p</w:t>
      </w:r>
      <w:r w:rsidR="002462BE" w:rsidRPr="009133BE">
        <w:t>airwise comparisons were corrected by the Tukey adjustment method.</w:t>
      </w:r>
    </w:p>
    <w:p w14:paraId="09A72E18" w14:textId="65B4219A" w:rsidR="006A68FC" w:rsidRPr="009133BE" w:rsidRDefault="005617AD" w:rsidP="00B161A3">
      <w:ins w:id="779" w:author="Cécile" w:date="2025-01-09T10:18:00Z">
        <w:r>
          <w:t xml:space="preserve">For </w:t>
        </w:r>
      </w:ins>
      <w:ins w:id="780" w:author="Cécile" w:date="2025-01-09T10:19:00Z">
        <w:r>
          <w:t>the mixed models</w:t>
        </w:r>
      </w:ins>
      <w:ins w:id="781" w:author="Cécile" w:date="2025-01-09T10:21:00Z">
        <w:r w:rsidRPr="005617AD">
          <w:t xml:space="preserve"> </w:t>
        </w:r>
        <w:r>
          <w:t>analyses</w:t>
        </w:r>
      </w:ins>
      <w:ins w:id="782" w:author="Cécile" w:date="2025-01-09T10:19:00Z">
        <w:r>
          <w:t>,</w:t>
        </w:r>
      </w:ins>
      <w:ins w:id="783" w:author="Cécile" w:date="2025-01-09T10:18:00Z">
        <w:r>
          <w:t xml:space="preserve"> effect size estimates and the</w:t>
        </w:r>
      </w:ins>
      <w:ins w:id="784" w:author="Cécile" w:date="2025-01-09T10:22:00Z">
        <w:r>
          <w:t>ir</w:t>
        </w:r>
      </w:ins>
      <w:ins w:id="785" w:author="Cécile" w:date="2025-01-09T10:18:00Z">
        <w:r>
          <w:t xml:space="preserve"> standard error</w:t>
        </w:r>
      </w:ins>
      <w:ins w:id="786" w:author="Cécile" w:date="2025-01-09T10:22:00Z">
        <w:r>
          <w:t>s are presented</w:t>
        </w:r>
      </w:ins>
      <w:ins w:id="787" w:author="Cécile" w:date="2025-01-09T10:18:00Z">
        <w:r>
          <w:t xml:space="preserve"> in Appendix 3.</w:t>
        </w:r>
      </w:ins>
      <w:ins w:id="788" w:author="Cécile" w:date="2025-01-09T10:20:00Z">
        <w:r>
          <w:t xml:space="preserve"> </w:t>
        </w:r>
      </w:ins>
      <w:ins w:id="789" w:author="Cécile" w:date="2025-01-09T10:22:00Z">
        <w:r>
          <w:t>Additionally, e</w:t>
        </w:r>
      </w:ins>
      <w:ins w:id="790" w:author="Cécile" w:date="2025-01-09T10:20:00Z">
        <w:r>
          <w:t xml:space="preserve">ta square </w:t>
        </w:r>
      </w:ins>
      <w:ins w:id="791" w:author="Cécile" w:date="2025-01-09T10:26:00Z">
        <w:r w:rsidR="00A449AB">
          <w:t>(</w:t>
        </w:r>
        <w:r w:rsidR="00A449AB" w:rsidRPr="007A0C88">
          <w:rPr>
            <w:rStyle w:val="lev"/>
            <w:b w:val="0"/>
            <w:color w:val="111111"/>
            <w:szCs w:val="21"/>
            <w:shd w:val="clear" w:color="auto" w:fill="FFFFFF" w:themeFill="background1"/>
          </w:rPr>
          <w:t>η</w:t>
        </w:r>
        <w:r w:rsidR="00A449AB">
          <w:t xml:space="preserve">²) </w:t>
        </w:r>
      </w:ins>
      <w:ins w:id="792" w:author="Cécile" w:date="2025-01-09T10:22:00Z">
        <w:r>
          <w:t>values f</w:t>
        </w:r>
      </w:ins>
      <w:ins w:id="793" w:author="Cécile" w:date="2025-01-09T10:20:00Z">
        <w:r>
          <w:t xml:space="preserve">or the Kruskall-Wallis tests are </w:t>
        </w:r>
      </w:ins>
      <w:ins w:id="794" w:author="Cécile" w:date="2025-01-09T10:23:00Z">
        <w:r>
          <w:t>provided within the main</w:t>
        </w:r>
      </w:ins>
      <w:ins w:id="795" w:author="Cécile" w:date="2025-01-09T10:20:00Z">
        <w:r>
          <w:t xml:space="preserve"> text.</w:t>
        </w:r>
      </w:ins>
    </w:p>
    <w:p w14:paraId="2376E223" w14:textId="77777777" w:rsidR="009C6FE3" w:rsidRPr="009133BE" w:rsidRDefault="009C6FE3" w:rsidP="00A86D1F">
      <w:pPr>
        <w:pStyle w:val="Titre1"/>
      </w:pPr>
      <w:r w:rsidRPr="009133BE">
        <w:t>Results</w:t>
      </w:r>
    </w:p>
    <w:p w14:paraId="7EDE7440" w14:textId="3C767E76" w:rsidR="009C6FE3" w:rsidRPr="001E7EFB" w:rsidRDefault="009C6FE3" w:rsidP="006E7531">
      <w:pPr>
        <w:pStyle w:val="Titre2"/>
        <w:rPr>
          <w:lang w:val="en-GB"/>
        </w:rPr>
      </w:pPr>
      <w:r w:rsidRPr="001E7EFB">
        <w:rPr>
          <w:lang w:val="en-GB"/>
        </w:rPr>
        <w:t>Animal behaviour</w:t>
      </w:r>
    </w:p>
    <w:p w14:paraId="7FB3F2EB" w14:textId="007E4DD0" w:rsidR="00C34C17" w:rsidRPr="009133BE" w:rsidRDefault="00C34C17" w:rsidP="006E7531">
      <w:pPr>
        <w:pStyle w:val="Titre3"/>
      </w:pPr>
      <w:r w:rsidRPr="009133BE">
        <w:t>Time under shade</w:t>
      </w:r>
      <w:r w:rsidR="00883FE2" w:rsidRPr="009133BE">
        <w:t xml:space="preserve"> (shade use)</w:t>
      </w:r>
      <w:ins w:id="796" w:author="Cécile" w:date="2025-01-15T14:04:00Z">
        <w:r w:rsidR="005271DB">
          <w:t xml:space="preserve"> and shade selectivity</w:t>
        </w:r>
      </w:ins>
    </w:p>
    <w:p w14:paraId="7F63D905" w14:textId="27BE2E1D" w:rsidR="00F15003" w:rsidRPr="009133BE" w:rsidRDefault="00B50C0A" w:rsidP="00B161A3">
      <w:r w:rsidRPr="009133BE">
        <w:t>T</w:t>
      </w:r>
      <w:r w:rsidR="002A3DCE" w:rsidRPr="009133BE">
        <w:t xml:space="preserve">he proportion of time </w:t>
      </w:r>
      <w:r w:rsidR="00594693" w:rsidRPr="009133BE">
        <w:t xml:space="preserve">the ewes </w:t>
      </w:r>
      <w:r w:rsidR="002A3DCE" w:rsidRPr="009133BE">
        <w:t xml:space="preserve">spent </w:t>
      </w:r>
      <w:r w:rsidR="00594693" w:rsidRPr="009133BE">
        <w:t>under</w:t>
      </w:r>
      <w:r w:rsidR="002A3DCE" w:rsidRPr="009133BE">
        <w:t xml:space="preserve"> shade </w:t>
      </w:r>
      <w:r w:rsidR="00B06FE6" w:rsidRPr="009133BE">
        <w:t xml:space="preserve">was affected by </w:t>
      </w:r>
      <w:r w:rsidR="00366E54" w:rsidRPr="009133BE">
        <w:t xml:space="preserve">the </w:t>
      </w:r>
      <w:r w:rsidR="00B06FE6" w:rsidRPr="009133BE">
        <w:t xml:space="preserve">treatment </w:t>
      </w:r>
      <w:r w:rsidR="00885423" w:rsidRPr="009133BE">
        <w:t>(</w:t>
      </w:r>
      <w:r w:rsidR="00BF437E" w:rsidRPr="009133BE">
        <w:t>p</w:t>
      </w:r>
      <w:r w:rsidR="00E74C23" w:rsidRPr="009133BE">
        <w:t> </w:t>
      </w:r>
      <w:r w:rsidR="00885423" w:rsidRPr="009133BE">
        <w:t>&lt;</w:t>
      </w:r>
      <w:r w:rsidR="00E74C23" w:rsidRPr="009133BE">
        <w:t> </w:t>
      </w:r>
      <w:r w:rsidR="00885423" w:rsidRPr="009133BE">
        <w:t>0.0001)</w:t>
      </w:r>
      <w:r w:rsidR="00883FE2" w:rsidRPr="009133BE">
        <w:t xml:space="preserve"> and</w:t>
      </w:r>
      <w:r w:rsidR="00885423" w:rsidRPr="009133BE">
        <w:t xml:space="preserve"> </w:t>
      </w:r>
      <w:r w:rsidR="00BF437E" w:rsidRPr="009133BE">
        <w:t>climat</w:t>
      </w:r>
      <w:r w:rsidR="00972F80" w:rsidRPr="009133BE">
        <w:t>ic</w:t>
      </w:r>
      <w:r w:rsidR="00BF437E" w:rsidRPr="009133BE">
        <w:t xml:space="preserve"> ambiance (</w:t>
      </w:r>
      <w:r w:rsidR="00885423" w:rsidRPr="009133BE">
        <w:t>TRH</w:t>
      </w:r>
      <w:r w:rsidR="00BF437E" w:rsidRPr="009133BE">
        <w:rPr>
          <w:i/>
        </w:rPr>
        <w:t xml:space="preserve">, </w:t>
      </w:r>
      <w:r w:rsidR="00BF437E" w:rsidRPr="009133BE">
        <w:t>p</w:t>
      </w:r>
      <w:r w:rsidR="00E74C23" w:rsidRPr="009133BE">
        <w:t> </w:t>
      </w:r>
      <w:r w:rsidR="00883FE2" w:rsidRPr="009133BE">
        <w:t>=</w:t>
      </w:r>
      <w:r w:rsidR="00E74C23" w:rsidRPr="009133BE">
        <w:rPr>
          <w:i/>
        </w:rPr>
        <w:t> </w:t>
      </w:r>
      <w:r w:rsidR="00885423" w:rsidRPr="009133BE">
        <w:t>0.00</w:t>
      </w:r>
      <w:r w:rsidR="00883FE2" w:rsidRPr="009133BE">
        <w:t>85</w:t>
      </w:r>
      <w:r w:rsidR="00885423" w:rsidRPr="009133BE">
        <w:t>)</w:t>
      </w:r>
      <w:r w:rsidR="00883FE2" w:rsidRPr="009133BE">
        <w:t>, but not by their interaction (p = 0.20)</w:t>
      </w:r>
      <w:r w:rsidR="00E74C23" w:rsidRPr="009133BE">
        <w:t xml:space="preserve"> nor by wind speed (p</w:t>
      </w:r>
      <w:r w:rsidR="00E74C23" w:rsidRPr="009133BE">
        <w:rPr>
          <w:i/>
        </w:rPr>
        <w:t> </w:t>
      </w:r>
      <w:r w:rsidR="00E74C23" w:rsidRPr="009133BE">
        <w:t>= 0.10)</w:t>
      </w:r>
      <w:r w:rsidR="00885423" w:rsidRPr="009133BE">
        <w:t xml:space="preserve">. Square TRH was significant </w:t>
      </w:r>
      <w:r w:rsidR="00883FE2" w:rsidRPr="009133BE">
        <w:t>(p = 0.046)</w:t>
      </w:r>
      <w:r w:rsidR="00D86FEE" w:rsidRPr="009133BE">
        <w:t xml:space="preserve">. </w:t>
      </w:r>
      <w:r w:rsidR="00885423" w:rsidRPr="009133BE">
        <w:t xml:space="preserve">Neither </w:t>
      </w:r>
      <w:r w:rsidR="00E74C23" w:rsidRPr="009133BE">
        <w:t xml:space="preserve">the interaction of treatment with either </w:t>
      </w:r>
      <w:r w:rsidR="00885423" w:rsidRPr="009133BE">
        <w:t xml:space="preserve">wind speed </w:t>
      </w:r>
      <w:r w:rsidR="00E74C23" w:rsidRPr="009133BE">
        <w:t>or</w:t>
      </w:r>
      <w:r w:rsidR="00D86FEE" w:rsidRPr="009133BE">
        <w:t xml:space="preserve"> TRH</w:t>
      </w:r>
      <w:r w:rsidR="006A288A" w:rsidRPr="009133BE">
        <w:t>²</w:t>
      </w:r>
      <w:r w:rsidR="00D86FEE" w:rsidRPr="009133BE">
        <w:t xml:space="preserve"> </w:t>
      </w:r>
      <w:r w:rsidR="00E74C23" w:rsidRPr="009133BE">
        <w:t>was significant</w:t>
      </w:r>
      <w:r w:rsidR="00D86FEE" w:rsidRPr="009133BE">
        <w:t xml:space="preserve">, and these interactions were </w:t>
      </w:r>
      <w:r w:rsidR="00885423" w:rsidRPr="009133BE">
        <w:t>removed from the model.</w:t>
      </w:r>
      <w:r w:rsidR="005E121B" w:rsidRPr="009133BE">
        <w:t xml:space="preserve"> </w:t>
      </w:r>
      <w:r w:rsidR="001306B2" w:rsidRPr="009133BE">
        <w:t>Overall, t</w:t>
      </w:r>
      <w:r w:rsidR="002B5B99" w:rsidRPr="009133BE">
        <w:t xml:space="preserve">he analysis indicates that the proportion of time spent under shade </w:t>
      </w:r>
      <w:ins w:id="797" w:author="Cécile" w:date="2025-01-09T11:42:00Z">
        <w:r w:rsidR="00EF2314">
          <w:t>de</w:t>
        </w:r>
      </w:ins>
      <w:del w:id="798" w:author="Cécile" w:date="2025-01-09T11:42:00Z">
        <w:r w:rsidR="001306B2" w:rsidRPr="009133BE" w:rsidDel="00EF2314">
          <w:delText>in</w:delText>
        </w:r>
      </w:del>
      <w:r w:rsidR="001306B2" w:rsidRPr="009133BE">
        <w:t>creased from T</w:t>
      </w:r>
      <w:ins w:id="799" w:author="Cécile" w:date="2025-01-09T11:42:00Z">
        <w:r w:rsidR="00EF2314">
          <w:t>high</w:t>
        </w:r>
      </w:ins>
      <w:r w:rsidR="001306B2" w:rsidRPr="009133BE">
        <w:t xml:space="preserve"> to T</w:t>
      </w:r>
      <w:ins w:id="800" w:author="Cécile" w:date="2025-01-09T11:40:00Z">
        <w:r w:rsidR="00EF2314">
          <w:t>med</w:t>
        </w:r>
      </w:ins>
      <w:r w:rsidR="001306B2" w:rsidRPr="009133BE">
        <w:t xml:space="preserve"> then T</w:t>
      </w:r>
      <w:ins w:id="801" w:author="Cécile" w:date="2025-01-09T11:42:00Z">
        <w:r w:rsidR="00EF2314">
          <w:t>low</w:t>
        </w:r>
      </w:ins>
      <w:ins w:id="802" w:author="Cécile" w:date="2025-01-09T11:41:00Z">
        <w:r w:rsidR="00EF2314">
          <w:t xml:space="preserve"> (</w:t>
        </w:r>
      </w:ins>
      <w:ins w:id="803" w:author="Cécile" w:date="2025-01-09T11:42:00Z">
        <w:r w:rsidR="00EF2314">
          <w:t>Tmed</w:t>
        </w:r>
      </w:ins>
      <w:ins w:id="804" w:author="Cécile" w:date="2025-01-09T11:41:00Z">
        <w:r w:rsidR="00EF2314" w:rsidRPr="00EF2314">
          <w:t>—fixed effect estimate ± SE</w:t>
        </w:r>
      </w:ins>
      <w:ins w:id="805" w:author="Cécile" w:date="2025-01-09T11:44:00Z">
        <w:r w:rsidR="00EF2314">
          <w:t xml:space="preserve"> = -0.196 </w:t>
        </w:r>
        <w:r w:rsidR="00EF2314" w:rsidRPr="00EF2314">
          <w:t>±</w:t>
        </w:r>
        <w:r w:rsidR="00EF2314">
          <w:t xml:space="preserve"> 0.</w:t>
        </w:r>
      </w:ins>
      <w:ins w:id="806" w:author="Cécile" w:date="2025-01-09T11:45:00Z">
        <w:r w:rsidR="00EF2314">
          <w:t>0</w:t>
        </w:r>
      </w:ins>
      <w:ins w:id="807" w:author="Cécile" w:date="2025-01-09T11:44:00Z">
        <w:r w:rsidR="00EF2314">
          <w:t>7, p=0.013</w:t>
        </w:r>
      </w:ins>
      <w:ins w:id="808" w:author="Cécile" w:date="2025-01-09T11:45:00Z">
        <w:r w:rsidR="00EF2314">
          <w:t>;</w:t>
        </w:r>
      </w:ins>
      <w:ins w:id="809" w:author="Cécile" w:date="2025-01-09T11:41:00Z">
        <w:r w:rsidR="00EF2314" w:rsidRPr="00EF2314">
          <w:t xml:space="preserve"> </w:t>
        </w:r>
      </w:ins>
      <w:ins w:id="810" w:author="Cécile" w:date="2025-01-09T11:43:00Z">
        <w:r w:rsidR="00EF2314">
          <w:t>Tlow-</w:t>
        </w:r>
      </w:ins>
      <w:ins w:id="811" w:author="Cécile" w:date="2025-01-09T11:41:00Z">
        <w:r w:rsidR="00EF2314" w:rsidRPr="00EF2314">
          <w:t>fixed effect estimate ± SE = </w:t>
        </w:r>
      </w:ins>
      <w:ins w:id="812" w:author="Cécile" w:date="2025-01-09T11:43:00Z">
        <w:r w:rsidR="00EF2314">
          <w:t>-0.504</w:t>
        </w:r>
        <w:r w:rsidR="00EF2314" w:rsidRPr="00EF2314">
          <w:t> ± 0.</w:t>
        </w:r>
        <w:r w:rsidR="00EF2314">
          <w:t>07</w:t>
        </w:r>
      </w:ins>
      <w:ins w:id="813" w:author="Cécile" w:date="2025-01-09T11:45:00Z">
        <w:r w:rsidR="00EF2314">
          <w:t>, p&lt;0.0001; Table S1 Appendix 3).</w:t>
        </w:r>
      </w:ins>
      <w:r w:rsidR="001306B2" w:rsidRPr="009133BE">
        <w:t xml:space="preserve"> Despite </w:t>
      </w:r>
      <w:r w:rsidR="00D12967" w:rsidRPr="009133BE">
        <w:t xml:space="preserve">the </w:t>
      </w:r>
      <w:r w:rsidR="001306B2" w:rsidRPr="009133BE">
        <w:t>non</w:t>
      </w:r>
      <w:r w:rsidR="00D12967" w:rsidRPr="009133BE">
        <w:t>-</w:t>
      </w:r>
      <w:r w:rsidR="001306B2" w:rsidRPr="009133BE">
        <w:t xml:space="preserve">significance of </w:t>
      </w:r>
      <w:r w:rsidR="00D12967" w:rsidRPr="009133BE">
        <w:t xml:space="preserve">the </w:t>
      </w:r>
      <w:r w:rsidR="001306B2" w:rsidRPr="009133BE">
        <w:t xml:space="preserve">treatment*TRH interaction, </w:t>
      </w:r>
      <w:r w:rsidR="00E74C23" w:rsidRPr="009133BE">
        <w:t xml:space="preserve">the </w:t>
      </w:r>
      <w:r w:rsidR="001306B2" w:rsidRPr="009133BE">
        <w:t>analysis of least square</w:t>
      </w:r>
      <w:r w:rsidR="00D12967" w:rsidRPr="009133BE">
        <w:t>s</w:t>
      </w:r>
      <w:r w:rsidR="001306B2" w:rsidRPr="009133BE">
        <w:t xml:space="preserve"> mean differences at </w:t>
      </w:r>
      <w:r w:rsidR="00D12967" w:rsidRPr="009133BE">
        <w:t>specified</w:t>
      </w:r>
      <w:r w:rsidR="001306B2" w:rsidRPr="009133BE">
        <w:t xml:space="preserve"> TRH values indicates </w:t>
      </w:r>
      <w:r w:rsidR="006A288A" w:rsidRPr="009133BE">
        <w:t xml:space="preserve">a </w:t>
      </w:r>
      <w:r w:rsidR="001306B2" w:rsidRPr="009133BE">
        <w:t>similar shade use for</w:t>
      </w:r>
      <w:r w:rsidR="002B5B99" w:rsidRPr="009133BE">
        <w:t xml:space="preserve"> T</w:t>
      </w:r>
      <w:ins w:id="814" w:author="Cécile" w:date="2025-01-22T15:13:00Z">
        <w:r w:rsidR="00B603E1">
          <w:t>med</w:t>
        </w:r>
      </w:ins>
      <w:r w:rsidR="002B5B99" w:rsidRPr="009133BE">
        <w:t xml:space="preserve"> and T</w:t>
      </w:r>
      <w:ins w:id="815" w:author="Cécile" w:date="2025-01-22T15:13:00Z">
        <w:r w:rsidR="00B603E1">
          <w:t>high</w:t>
        </w:r>
      </w:ins>
      <w:r w:rsidR="002B5B99" w:rsidRPr="009133BE">
        <w:t xml:space="preserve"> treatment</w:t>
      </w:r>
      <w:r w:rsidR="001306B2" w:rsidRPr="009133BE">
        <w:t>s at TRH values of 2.0 and 2.5</w:t>
      </w:r>
      <w:r w:rsidR="00FE60BD" w:rsidRPr="009133BE">
        <w:t>, wh</w:t>
      </w:r>
      <w:r w:rsidR="00E74C23" w:rsidRPr="009133BE">
        <w:t xml:space="preserve">ereas </w:t>
      </w:r>
      <w:r w:rsidR="00FE60BD" w:rsidRPr="009133BE">
        <w:t>a</w:t>
      </w:r>
      <w:r w:rsidR="008D56FC" w:rsidRPr="009133BE">
        <w:t>ll three treatments differe</w:t>
      </w:r>
      <w:r w:rsidR="00E74C23" w:rsidRPr="009133BE">
        <w:t>d</w:t>
      </w:r>
      <w:r w:rsidR="008D56FC" w:rsidRPr="009133BE">
        <w:t xml:space="preserve"> from each other at the </w:t>
      </w:r>
      <w:r w:rsidR="00E74C23" w:rsidRPr="009133BE">
        <w:t>lower specified</w:t>
      </w:r>
      <w:r w:rsidR="008D56FC" w:rsidRPr="009133BE">
        <w:t xml:space="preserve"> TRH values</w:t>
      </w:r>
      <w:r w:rsidR="00EF6147" w:rsidRPr="009133BE">
        <w:t xml:space="preserve"> (Figure 2)</w:t>
      </w:r>
      <w:r w:rsidR="008D56FC" w:rsidRPr="009133BE">
        <w:t xml:space="preserve">. </w:t>
      </w:r>
      <w:r w:rsidR="002B5B99" w:rsidRPr="009133BE">
        <w:t>For all treatments</w:t>
      </w:r>
      <w:r w:rsidR="00346F6C" w:rsidRPr="009133BE">
        <w:t xml:space="preserve">, </w:t>
      </w:r>
      <w:r w:rsidR="002B5B99" w:rsidRPr="009133BE">
        <w:t>the proportion of time spent under shade increased with TRH (</w:t>
      </w:r>
      <w:r w:rsidR="00B11575" w:rsidRPr="009133BE">
        <w:rPr>
          <w:i/>
        </w:rPr>
        <w:t>i.e</w:t>
      </w:r>
      <w:r w:rsidR="00B11575" w:rsidRPr="009133BE">
        <w:t xml:space="preserve">. </w:t>
      </w:r>
      <w:r w:rsidR="002B5B99" w:rsidRPr="009133BE">
        <w:t>increase in temperature and radiation, decrease in humidity</w:t>
      </w:r>
      <w:r w:rsidR="00B11575" w:rsidRPr="009133BE">
        <w:t>, from the principal component analysis</w:t>
      </w:r>
      <w:r w:rsidR="002B5B99" w:rsidRPr="009133BE">
        <w:t>)</w:t>
      </w:r>
      <w:ins w:id="816" w:author="Cécile" w:date="2025-01-09T11:47:00Z">
        <w:r w:rsidR="00B0435D">
          <w:t xml:space="preserve"> (TRH-fixed effect estimate </w:t>
        </w:r>
        <w:r w:rsidR="00B0435D" w:rsidRPr="00EF2314">
          <w:t>± SE</w:t>
        </w:r>
        <w:r w:rsidR="00B0435D">
          <w:t xml:space="preserve"> = 0.169 </w:t>
        </w:r>
        <w:r w:rsidR="00B0435D" w:rsidRPr="00EF2314">
          <w:t>±</w:t>
        </w:r>
        <w:r w:rsidR="00B0435D">
          <w:t xml:space="preserve"> 0.08, p</w:t>
        </w:r>
      </w:ins>
      <w:ins w:id="817" w:author="Cécile" w:date="2025-01-09T11:48:00Z">
        <w:r w:rsidR="00B0435D">
          <w:t>=0.048; Table S1 Appendix 3)</w:t>
        </w:r>
      </w:ins>
      <w:r w:rsidR="00B11575" w:rsidRPr="009133BE">
        <w:t xml:space="preserve">. </w:t>
      </w:r>
      <w:r w:rsidR="00846037" w:rsidRPr="009133BE">
        <w:t>The</w:t>
      </w:r>
      <w:r w:rsidR="00346F6C" w:rsidRPr="009133BE">
        <w:t xml:space="preserve"> significance </w:t>
      </w:r>
      <w:r w:rsidR="008D56FC" w:rsidRPr="009133BE">
        <w:t xml:space="preserve">of </w:t>
      </w:r>
      <w:r w:rsidR="00846037" w:rsidRPr="009133BE">
        <w:t>TRH²</w:t>
      </w:r>
      <w:r w:rsidR="00E34202" w:rsidRPr="009133BE">
        <w:t xml:space="preserve"> </w:t>
      </w:r>
      <w:r w:rsidR="00400A80" w:rsidRPr="009133BE">
        <w:t xml:space="preserve">suggests </w:t>
      </w:r>
      <w:r w:rsidR="00E34202" w:rsidRPr="009133BE">
        <w:t xml:space="preserve">the trend of </w:t>
      </w:r>
      <w:r w:rsidR="00DA7D62" w:rsidRPr="009133BE">
        <w:t xml:space="preserve">a </w:t>
      </w:r>
      <w:r w:rsidR="00E34202" w:rsidRPr="009133BE">
        <w:t xml:space="preserve">curvilinear fit for the evolution of time spent under shade </w:t>
      </w:r>
      <w:r w:rsidR="00DA7D62" w:rsidRPr="009133BE">
        <w:t xml:space="preserve">relative to </w:t>
      </w:r>
      <w:r w:rsidR="00E34202" w:rsidRPr="009133BE">
        <w:t>TRH</w:t>
      </w:r>
      <w:ins w:id="818" w:author="Cécile" w:date="2025-01-09T11:49:00Z">
        <w:r w:rsidR="00B0435D">
          <w:t xml:space="preserve"> (TRH²-fixed effect estimate </w:t>
        </w:r>
        <w:r w:rsidR="00B0435D" w:rsidRPr="00EF2314">
          <w:t>± SE</w:t>
        </w:r>
        <w:r w:rsidR="00B0435D">
          <w:t xml:space="preserve"> = -0.055 </w:t>
        </w:r>
        <w:r w:rsidR="00B0435D" w:rsidRPr="00EF2314">
          <w:t>±</w:t>
        </w:r>
        <w:r w:rsidR="00B0435D">
          <w:t xml:space="preserve"> 0.026, p=0.046; Table S1 Appendix 3)</w:t>
        </w:r>
      </w:ins>
      <w:r w:rsidR="00E34202" w:rsidRPr="009133BE">
        <w:t xml:space="preserve">. </w:t>
      </w:r>
    </w:p>
    <w:p w14:paraId="583525B8" w14:textId="7A54FDD3" w:rsidR="000C0E79" w:rsidRDefault="000C0E79" w:rsidP="00B161A3">
      <w:pPr>
        <w:rPr>
          <w:ins w:id="819" w:author="Cécile" w:date="2025-01-03T12:25:00Z"/>
        </w:rPr>
      </w:pPr>
      <w:r w:rsidRPr="009133BE">
        <w:t>The one</w:t>
      </w:r>
      <w:r w:rsidR="00A76441" w:rsidRPr="009133BE">
        <w:t>-</w:t>
      </w:r>
      <w:r w:rsidRPr="009133BE">
        <w:t xml:space="preserve">sample Wilcoxon signed-rank tests indicate that for both </w:t>
      </w:r>
      <w:r w:rsidR="00A76441" w:rsidRPr="009133BE">
        <w:t xml:space="preserve">the </w:t>
      </w:r>
      <w:r w:rsidR="001F7DFD" w:rsidRPr="009133BE">
        <w:t>daily and midday time slots, the me</w:t>
      </w:r>
      <w:r w:rsidR="005B352A" w:rsidRPr="009133BE">
        <w:t>an</w:t>
      </w:r>
      <w:r w:rsidR="001F7DFD" w:rsidRPr="009133BE">
        <w:t xml:space="preserve"> shade use was greater than the </w:t>
      </w:r>
      <w:r w:rsidR="00A76441" w:rsidRPr="009133BE">
        <w:t>tree canopy cover</w:t>
      </w:r>
      <w:r w:rsidR="001F7DFD" w:rsidRPr="009133BE">
        <w:t xml:space="preserve"> for </w:t>
      </w:r>
      <w:del w:id="820" w:author="Cécile" w:date="2025-01-09T12:14:00Z">
        <w:r w:rsidR="00A76441" w:rsidRPr="009133BE" w:rsidDel="006E40FD">
          <w:delText xml:space="preserve">the </w:delText>
        </w:r>
      </w:del>
      <w:r w:rsidR="001F7DFD" w:rsidRPr="009133BE">
        <w:t>T</w:t>
      </w:r>
      <w:ins w:id="821" w:author="Cécile" w:date="2025-01-09T12:14:00Z">
        <w:r w:rsidR="006E40FD">
          <w:t>low</w:t>
        </w:r>
      </w:ins>
      <w:r w:rsidR="001F7DFD" w:rsidRPr="009133BE">
        <w:t xml:space="preserve"> and T</w:t>
      </w:r>
      <w:ins w:id="822" w:author="Cécile" w:date="2025-01-09T12:14:00Z">
        <w:r w:rsidR="006E40FD">
          <w:t>med</w:t>
        </w:r>
      </w:ins>
      <w:r w:rsidR="001F7DFD" w:rsidRPr="009133BE">
        <w:t xml:space="preserve">, </w:t>
      </w:r>
      <w:r w:rsidR="00A76441" w:rsidRPr="009133BE">
        <w:t xml:space="preserve">in </w:t>
      </w:r>
      <w:r w:rsidR="001F7DFD" w:rsidRPr="009133BE">
        <w:t>contra</w:t>
      </w:r>
      <w:r w:rsidR="00A76441" w:rsidRPr="009133BE">
        <w:t xml:space="preserve">st </w:t>
      </w:r>
      <w:r w:rsidR="001F7DFD" w:rsidRPr="009133BE">
        <w:t xml:space="preserve">to </w:t>
      </w:r>
      <w:del w:id="823" w:author="Cécile" w:date="2025-01-09T12:15:00Z">
        <w:r w:rsidR="00A76441" w:rsidRPr="009133BE" w:rsidDel="006E40FD">
          <w:delText xml:space="preserve">the </w:delText>
        </w:r>
      </w:del>
      <w:r w:rsidR="001F7DFD" w:rsidRPr="009133BE">
        <w:t>T</w:t>
      </w:r>
      <w:ins w:id="824" w:author="Cécile" w:date="2025-01-09T12:14:00Z">
        <w:r w:rsidR="006E40FD">
          <w:t>high</w:t>
        </w:r>
      </w:ins>
      <w:r w:rsidR="001F7DFD" w:rsidRPr="009133BE">
        <w:t xml:space="preserve"> where it was </w:t>
      </w:r>
      <w:r w:rsidR="005B352A" w:rsidRPr="009133BE">
        <w:t>not different</w:t>
      </w:r>
      <w:r w:rsidR="000B05C2" w:rsidRPr="009133BE">
        <w:t xml:space="preserve"> (Table </w:t>
      </w:r>
      <w:r w:rsidR="001065C5" w:rsidRPr="009133BE">
        <w:t>3</w:t>
      </w:r>
      <w:r w:rsidR="000B05C2" w:rsidRPr="009133BE">
        <w:t>)</w:t>
      </w:r>
      <w:r w:rsidR="001F7DFD" w:rsidRPr="009133BE">
        <w:t>.</w:t>
      </w:r>
    </w:p>
    <w:p w14:paraId="7958DA07" w14:textId="3A5DE37F" w:rsidR="00B06D3B" w:rsidRPr="009133BE" w:rsidRDefault="00F35809" w:rsidP="00F35809">
      <w:ins w:id="825" w:author="Cécile" w:date="2025-01-03T12:25:00Z">
        <w:r>
          <w:t>The</w:t>
        </w:r>
      </w:ins>
      <w:ins w:id="826" w:author="Cécile" w:date="2025-01-03T12:30:00Z">
        <w:r>
          <w:t xml:space="preserve"> Jacobs’</w:t>
        </w:r>
      </w:ins>
      <w:ins w:id="827" w:author="Cécile" w:date="2025-01-03T12:25:00Z">
        <w:r>
          <w:t xml:space="preserve"> </w:t>
        </w:r>
      </w:ins>
      <w:ins w:id="828" w:author="Cécile" w:date="2025-01-03T12:26:00Z">
        <w:r>
          <w:t>ind</w:t>
        </w:r>
      </w:ins>
      <w:ins w:id="829" w:author="Cécile" w:date="2025-01-03T12:29:00Z">
        <w:r>
          <w:t>ex</w:t>
        </w:r>
      </w:ins>
      <w:ins w:id="830" w:author="Cécile" w:date="2025-01-03T12:26:00Z">
        <w:r>
          <w:t xml:space="preserve"> of selectivity </w:t>
        </w:r>
      </w:ins>
      <w:ins w:id="831" w:author="Cécile" w:date="2025-01-09T12:15:00Z">
        <w:r w:rsidR="005B3420">
          <w:t>(</w:t>
        </w:r>
        <w:r w:rsidR="005B3420" w:rsidRPr="00E8382E">
          <w:rPr>
            <w:i/>
          </w:rPr>
          <w:t>S</w:t>
        </w:r>
        <w:r w:rsidR="005B3420" w:rsidRPr="00E8382E">
          <w:rPr>
            <w:i/>
            <w:vertAlign w:val="subscript"/>
          </w:rPr>
          <w:t>i</w:t>
        </w:r>
        <w:r w:rsidR="005B3420">
          <w:t xml:space="preserve"> ) </w:t>
        </w:r>
      </w:ins>
      <w:ins w:id="832" w:author="Cécile" w:date="2025-01-03T12:30:00Z">
        <w:r>
          <w:t xml:space="preserve">differed between treatments </w:t>
        </w:r>
      </w:ins>
      <w:ins w:id="833" w:author="Cécile" w:date="2025-01-03T12:31:00Z">
        <w:r>
          <w:t>for both the daily (p &lt; 0.0001</w:t>
        </w:r>
      </w:ins>
      <w:ins w:id="834" w:author="Cécile" w:date="2025-01-09T10:24:00Z">
        <w:r w:rsidR="00A449AB">
          <w:t xml:space="preserve">, </w:t>
        </w:r>
      </w:ins>
      <w:ins w:id="835" w:author="Cécile" w:date="2025-01-09T10:25:00Z">
        <w:r w:rsidR="00A449AB" w:rsidRPr="00DD5441">
          <w:rPr>
            <w:rStyle w:val="lev"/>
            <w:b w:val="0"/>
            <w:color w:val="111111"/>
            <w:szCs w:val="21"/>
          </w:rPr>
          <w:t>η</w:t>
        </w:r>
        <w:r w:rsidR="00A449AB">
          <w:t>²=0.76</w:t>
        </w:r>
      </w:ins>
      <w:ins w:id="836" w:author="Cécile" w:date="2025-01-03T12:31:00Z">
        <w:r>
          <w:t xml:space="preserve">) and midday time slots (p = </w:t>
        </w:r>
        <w:r w:rsidR="00616FE2">
          <w:t>0.0001</w:t>
        </w:r>
      </w:ins>
      <w:ins w:id="837" w:author="Cécile" w:date="2025-01-09T10:25:00Z">
        <w:r w:rsidR="00A449AB">
          <w:t xml:space="preserve">, </w:t>
        </w:r>
      </w:ins>
      <w:ins w:id="838" w:author="Cécile" w:date="2025-01-09T10:26:00Z">
        <w:r w:rsidR="00A449AB" w:rsidRPr="00DD5441">
          <w:rPr>
            <w:rStyle w:val="lev"/>
            <w:b w:val="0"/>
            <w:color w:val="111111"/>
            <w:szCs w:val="21"/>
          </w:rPr>
          <w:t>η</w:t>
        </w:r>
        <w:r w:rsidR="00A449AB">
          <w:t>²=0.48</w:t>
        </w:r>
      </w:ins>
      <w:ins w:id="839" w:author="Cécile" w:date="2025-01-09T10:25:00Z">
        <w:r w:rsidR="00A449AB">
          <w:t xml:space="preserve"> </w:t>
        </w:r>
      </w:ins>
      <w:ins w:id="840" w:author="Cécile" w:date="2025-01-03T12:31:00Z">
        <w:r w:rsidR="00616FE2">
          <w:t>)</w:t>
        </w:r>
      </w:ins>
      <w:ins w:id="841" w:author="Cécile" w:date="2025-01-03T12:33:00Z">
        <w:r w:rsidR="00616FE2">
          <w:t xml:space="preserve"> (</w:t>
        </w:r>
        <w:r w:rsidR="00616FE2" w:rsidRPr="004E46F8">
          <w:t xml:space="preserve">Figure </w:t>
        </w:r>
      </w:ins>
      <w:ins w:id="842" w:author="Cécile" w:date="2025-01-03T12:34:00Z">
        <w:r w:rsidR="00616FE2" w:rsidRPr="004E46F8">
          <w:t>3</w:t>
        </w:r>
        <w:r w:rsidR="00616FE2">
          <w:t>)</w:t>
        </w:r>
      </w:ins>
      <w:ins w:id="843" w:author="Cécile" w:date="2025-01-03T12:32:00Z">
        <w:r w:rsidR="00616FE2">
          <w:t>. The</w:t>
        </w:r>
      </w:ins>
      <w:ins w:id="844" w:author="Cécile" w:date="2025-01-03T12:33:00Z">
        <w:r w:rsidR="00616FE2">
          <w:t xml:space="preserve"> T</w:t>
        </w:r>
      </w:ins>
      <w:ins w:id="845" w:author="Cécile" w:date="2025-01-09T12:15:00Z">
        <w:r w:rsidR="005B3420">
          <w:t>low</w:t>
        </w:r>
      </w:ins>
      <w:ins w:id="846" w:author="Cécile" w:date="2025-01-03T12:33:00Z">
        <w:r w:rsidR="00616FE2">
          <w:t xml:space="preserve"> ewes expressed </w:t>
        </w:r>
      </w:ins>
      <w:ins w:id="847" w:author="Cécile" w:date="2025-01-03T12:32:00Z">
        <w:r w:rsidR="00616FE2">
          <w:t xml:space="preserve">the greatest </w:t>
        </w:r>
      </w:ins>
      <w:ins w:id="848" w:author="Cécile" w:date="2025-01-03T12:33:00Z">
        <w:r w:rsidR="00616FE2" w:rsidRPr="00E8382E">
          <w:rPr>
            <w:i/>
          </w:rPr>
          <w:t>S</w:t>
        </w:r>
        <w:r w:rsidR="00616FE2" w:rsidRPr="00E8382E">
          <w:rPr>
            <w:i/>
            <w:vertAlign w:val="subscript"/>
          </w:rPr>
          <w:t>i</w:t>
        </w:r>
        <w:r w:rsidR="00616FE2">
          <w:t xml:space="preserve"> and the T</w:t>
        </w:r>
      </w:ins>
      <w:ins w:id="849" w:author="Cécile" w:date="2025-01-09T12:16:00Z">
        <w:r w:rsidR="005B3420">
          <w:t>high</w:t>
        </w:r>
      </w:ins>
      <w:ins w:id="850" w:author="Cécile" w:date="2025-01-03T12:33:00Z">
        <w:r w:rsidR="00616FE2">
          <w:t xml:space="preserve"> </w:t>
        </w:r>
      </w:ins>
      <w:ins w:id="851" w:author="Cécile" w:date="2025-01-03T13:18:00Z">
        <w:r w:rsidR="007E788C">
          <w:t>ewes</w:t>
        </w:r>
      </w:ins>
      <w:ins w:id="852" w:author="Cécile" w:date="2025-01-03T12:33:00Z">
        <w:r w:rsidR="00616FE2">
          <w:t xml:space="preserve"> the lowest</w:t>
        </w:r>
      </w:ins>
      <w:ins w:id="853" w:author="Cécile" w:date="2025-01-03T12:34:00Z">
        <w:r w:rsidR="00616FE2">
          <w:t xml:space="preserve"> </w:t>
        </w:r>
      </w:ins>
      <w:ins w:id="854" w:author="Cécile" w:date="2025-01-03T12:32:00Z">
        <w:r w:rsidR="00616FE2">
          <w:t>values</w:t>
        </w:r>
      </w:ins>
      <w:ins w:id="855" w:author="Cécile" w:date="2025-01-03T13:18:00Z">
        <w:r w:rsidR="007E788C">
          <w:t xml:space="preserve">. </w:t>
        </w:r>
        <w:r w:rsidR="00E8382E">
          <w:t>A</w:t>
        </w:r>
        <w:r w:rsidR="007E788C">
          <w:t xml:space="preserve">ll treatments differed </w:t>
        </w:r>
      </w:ins>
      <w:ins w:id="856" w:author="Cécile" w:date="2025-01-03T13:19:00Z">
        <w:r w:rsidR="00E8382E">
          <w:t>from each other at the day scale</w:t>
        </w:r>
      </w:ins>
      <w:ins w:id="857" w:author="Cécile" w:date="2025-01-09T12:17:00Z">
        <w:r w:rsidR="005B3420">
          <w:t>. A</w:t>
        </w:r>
      </w:ins>
      <w:ins w:id="858" w:author="Cécile" w:date="2025-01-09T12:16:00Z">
        <w:r w:rsidR="005B3420">
          <w:t xml:space="preserve">t midday, </w:t>
        </w:r>
      </w:ins>
      <w:ins w:id="859" w:author="Cécile" w:date="2025-01-09T12:20:00Z">
        <w:r w:rsidR="0080524F">
          <w:t xml:space="preserve">the </w:t>
        </w:r>
      </w:ins>
      <w:ins w:id="860" w:author="Cécile" w:date="2025-01-03T13:19:00Z">
        <w:r w:rsidR="00E8382E">
          <w:t>T</w:t>
        </w:r>
      </w:ins>
      <w:ins w:id="861" w:author="Cécile" w:date="2025-01-09T12:16:00Z">
        <w:r w:rsidR="005B3420">
          <w:t>low</w:t>
        </w:r>
      </w:ins>
      <w:ins w:id="862" w:author="Cécile" w:date="2025-01-03T13:19:00Z">
        <w:r w:rsidR="00E8382E">
          <w:t xml:space="preserve"> and T</w:t>
        </w:r>
      </w:ins>
      <w:ins w:id="863" w:author="Cécile" w:date="2025-01-09T12:16:00Z">
        <w:r w:rsidR="005B3420">
          <w:t>med</w:t>
        </w:r>
      </w:ins>
      <w:ins w:id="864" w:author="Cécile" w:date="2025-01-03T13:20:00Z">
        <w:r w:rsidR="00E8382E">
          <w:t xml:space="preserve"> </w:t>
        </w:r>
      </w:ins>
      <w:ins w:id="865" w:author="Cécile" w:date="2025-01-09T12:18:00Z">
        <w:r w:rsidR="005B3420">
          <w:t xml:space="preserve">treatments </w:t>
        </w:r>
      </w:ins>
      <w:ins w:id="866" w:author="Cécile" w:date="2025-01-09T12:20:00Z">
        <w:r w:rsidR="0080524F">
          <w:t xml:space="preserve">did not </w:t>
        </w:r>
      </w:ins>
      <w:ins w:id="867" w:author="Cécile" w:date="2025-01-03T13:19:00Z">
        <w:r w:rsidR="00E8382E">
          <w:t>appear</w:t>
        </w:r>
      </w:ins>
      <w:ins w:id="868" w:author="Cécile" w:date="2025-01-09T12:20:00Z">
        <w:r w:rsidR="0080524F">
          <w:t xml:space="preserve"> to</w:t>
        </w:r>
      </w:ins>
      <w:ins w:id="869" w:author="Cécile" w:date="2025-01-03T13:19:00Z">
        <w:r w:rsidR="00E8382E">
          <w:t xml:space="preserve"> differ</w:t>
        </w:r>
      </w:ins>
      <w:ins w:id="870" w:author="Cécile" w:date="2025-01-09T12:16:00Z">
        <w:r w:rsidR="005B3420">
          <w:t xml:space="preserve">, </w:t>
        </w:r>
      </w:ins>
      <w:ins w:id="871" w:author="Cécile" w:date="2025-01-09T12:17:00Z">
        <w:r w:rsidR="005B3420">
          <w:t xml:space="preserve">due to </w:t>
        </w:r>
      </w:ins>
      <w:ins w:id="872" w:author="Cécile" w:date="2025-01-09T12:18:00Z">
        <w:r w:rsidR="005B3420">
          <w:t xml:space="preserve">two specific days with a use of shade </w:t>
        </w:r>
      </w:ins>
      <w:ins w:id="873" w:author="Cécile" w:date="2025-01-09T12:21:00Z">
        <w:r w:rsidR="0080524F">
          <w:t>by</w:t>
        </w:r>
      </w:ins>
      <w:ins w:id="874" w:author="Cécile" w:date="2025-01-09T12:19:00Z">
        <w:r w:rsidR="005B3420">
          <w:t xml:space="preserve"> </w:t>
        </w:r>
      </w:ins>
      <w:ins w:id="875" w:author="Cécile" w:date="2025-01-09T12:18:00Z">
        <w:r w:rsidR="005B3420">
          <w:t xml:space="preserve">some or all </w:t>
        </w:r>
      </w:ins>
      <w:ins w:id="876" w:author="Cécile" w:date="2025-01-09T12:21:00Z">
        <w:r w:rsidR="0080524F">
          <w:t xml:space="preserve">of </w:t>
        </w:r>
      </w:ins>
      <w:ins w:id="877" w:author="Cécile" w:date="2025-01-09T12:18:00Z">
        <w:r w:rsidR="005B3420">
          <w:t xml:space="preserve">the Tlow ewes </w:t>
        </w:r>
      </w:ins>
      <w:ins w:id="878" w:author="Cécile" w:date="2025-01-09T12:19:00Z">
        <w:r w:rsidR="005B3420">
          <w:t xml:space="preserve">very different </w:t>
        </w:r>
      </w:ins>
      <w:ins w:id="879" w:author="Cécile" w:date="2025-01-09T12:20:00Z">
        <w:r w:rsidR="0080524F">
          <w:t>(</w:t>
        </w:r>
      </w:ins>
      <w:ins w:id="880" w:author="Cécile" w:date="2025-01-09T12:21:00Z">
        <w:r w:rsidR="0080524F">
          <w:t>much</w:t>
        </w:r>
      </w:ins>
      <w:ins w:id="881" w:author="Cécile" w:date="2025-01-09T12:20:00Z">
        <w:r w:rsidR="0080524F">
          <w:t xml:space="preserve"> lower) </w:t>
        </w:r>
      </w:ins>
      <w:ins w:id="882" w:author="Cécile" w:date="2025-01-09T12:19:00Z">
        <w:r w:rsidR="005B3420">
          <w:t>from all the other days of observation</w:t>
        </w:r>
      </w:ins>
      <w:ins w:id="883" w:author="Cécile" w:date="2025-01-03T13:20:00Z">
        <w:r w:rsidR="00E8382E">
          <w:t>.</w:t>
        </w:r>
      </w:ins>
    </w:p>
    <w:p w14:paraId="4C0E9EDA" w14:textId="77777777" w:rsidR="007A15C5" w:rsidRDefault="007A15C5">
      <w:pPr>
        <w:spacing w:after="160" w:line="259" w:lineRule="auto"/>
        <w:ind w:firstLine="0"/>
        <w:contextualSpacing w:val="0"/>
        <w:jc w:val="left"/>
        <w:rPr>
          <w:ins w:id="884" w:author="Cécile" w:date="2025-02-18T16:04:00Z"/>
          <w:i/>
        </w:rPr>
      </w:pPr>
      <w:ins w:id="885" w:author="Cécile" w:date="2025-02-18T16:04:00Z">
        <w:r>
          <w:br w:type="page"/>
        </w:r>
      </w:ins>
    </w:p>
    <w:p w14:paraId="622F8857" w14:textId="0AB66D20" w:rsidR="007A15C5" w:rsidRPr="00C81D91" w:rsidRDefault="007A15C5" w:rsidP="007A15C5">
      <w:pPr>
        <w:spacing w:before="480" w:after="160" w:line="259" w:lineRule="auto"/>
        <w:ind w:left="709" w:right="731" w:firstLine="0"/>
        <w:contextualSpacing w:val="0"/>
        <w:jc w:val="left"/>
        <w:rPr>
          <w:ins w:id="886" w:author="Cécile" w:date="2025-02-18T16:05:00Z"/>
          <w:sz w:val="18"/>
        </w:rPr>
      </w:pPr>
      <w:r>
        <w:rPr>
          <w:b/>
          <w:sz w:val="18"/>
        </w:rPr>
        <mc:AlternateContent>
          <mc:Choice Requires="wpg">
            <w:drawing>
              <wp:anchor distT="0" distB="0" distL="114300" distR="114300" simplePos="0" relativeHeight="251674624" behindDoc="0" locked="1" layoutInCell="1" allowOverlap="0" wp14:anchorId="0FCF30D9" wp14:editId="5F1B72A3">
                <wp:simplePos x="0" y="0"/>
                <wp:positionH relativeFrom="margin">
                  <wp:align>left</wp:align>
                </wp:positionH>
                <wp:positionV relativeFrom="paragraph">
                  <wp:posOffset>127000</wp:posOffset>
                </wp:positionV>
                <wp:extent cx="5716270" cy="4330700"/>
                <wp:effectExtent l="0" t="0" r="17780" b="0"/>
                <wp:wrapTopAndBottom/>
                <wp:docPr id="56" name="Groupe 56"/>
                <wp:cNvGraphicFramePr/>
                <a:graphic xmlns:a="http://schemas.openxmlformats.org/drawingml/2006/main">
                  <a:graphicData uri="http://schemas.microsoft.com/office/word/2010/wordprocessingGroup">
                    <wpg:wgp>
                      <wpg:cNvGrpSpPr/>
                      <wpg:grpSpPr>
                        <a:xfrm>
                          <a:off x="0" y="0"/>
                          <a:ext cx="5716270" cy="4330700"/>
                          <a:chOff x="79604" y="25978"/>
                          <a:chExt cx="5202555" cy="4332512"/>
                        </a:xfrm>
                      </wpg:grpSpPr>
                      <wpg:graphicFrame>
                        <wpg:cNvPr id="57" name="Graphique 57"/>
                        <wpg:cNvFrPr/>
                        <wpg:xfrm>
                          <a:off x="79604" y="25978"/>
                          <a:ext cx="5202555" cy="3392805"/>
                        </wpg:xfrm>
                        <a:graphic>
                          <a:graphicData uri="http://schemas.openxmlformats.org/drawingml/2006/chart">
                            <c:chart xmlns:c="http://schemas.openxmlformats.org/drawingml/2006/chart" xmlns:r="http://schemas.openxmlformats.org/officeDocument/2006/relationships" r:id="rId10"/>
                          </a:graphicData>
                        </a:graphic>
                      </wpg:graphicFrame>
                      <wps:wsp>
                        <wps:cNvPr id="58" name="Rectangle 58"/>
                        <wps:cNvSpPr/>
                        <wps:spPr>
                          <a:xfrm>
                            <a:off x="417172" y="3418705"/>
                            <a:ext cx="4539197" cy="939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A6179" w14:textId="77777777" w:rsidR="007A15C5" w:rsidRPr="00B06D3B" w:rsidRDefault="007A15C5" w:rsidP="007A15C5">
                              <w:pPr>
                                <w:ind w:firstLine="0"/>
                                <w:rPr>
                                  <w:color w:val="000000" w:themeColor="text1"/>
                                </w:rPr>
                              </w:pPr>
                              <w:r w:rsidRPr="00B06D3B">
                                <w:rPr>
                                  <w:b/>
                                  <w:color w:val="000000" w:themeColor="text1"/>
                                  <w:sz w:val="18"/>
                                </w:rPr>
                                <w:t>Figure 2</w:t>
                              </w:r>
                              <w:r w:rsidRPr="00B06D3B">
                                <w:rPr>
                                  <w:color w:val="000000" w:themeColor="text1"/>
                                  <w:sz w:val="18"/>
                                </w:rPr>
                                <w:t xml:space="preserve"> - Proportion of time spent under shade by the ewes depending on tree density (T</w:t>
                              </w:r>
                              <w:ins w:id="887" w:author="Cécile" w:date="2025-02-18T14:30:00Z">
                                <w:r>
                                  <w:rPr>
                                    <w:color w:val="000000" w:themeColor="text1"/>
                                    <w:sz w:val="18"/>
                                  </w:rPr>
                                  <w:t>low</w:t>
                                </w:r>
                              </w:ins>
                              <w:r w:rsidRPr="00B06D3B">
                                <w:rPr>
                                  <w:color w:val="000000" w:themeColor="text1"/>
                                  <w:sz w:val="18"/>
                                </w:rPr>
                                <w:t>: one tree, T</w:t>
                              </w:r>
                              <w:ins w:id="888" w:author="Cécile" w:date="2025-02-18T14:30:00Z">
                                <w:r>
                                  <w:rPr>
                                    <w:color w:val="000000" w:themeColor="text1"/>
                                    <w:sz w:val="18"/>
                                  </w:rPr>
                                  <w:t>med</w:t>
                                </w:r>
                              </w:ins>
                              <w:r w:rsidRPr="00B06D3B">
                                <w:rPr>
                                  <w:color w:val="000000" w:themeColor="text1"/>
                                  <w:sz w:val="18"/>
                                </w:rPr>
                                <w:t>: 60 trees/ha, T</w:t>
                              </w:r>
                              <w:ins w:id="889" w:author="Cécile" w:date="2025-02-18T14:30:00Z">
                                <w:r>
                                  <w:rPr>
                                    <w:color w:val="000000" w:themeColor="text1"/>
                                    <w:sz w:val="18"/>
                                  </w:rPr>
                                  <w:t>high</w:t>
                                </w:r>
                              </w:ins>
                              <w:r w:rsidRPr="00B06D3B">
                                <w:rPr>
                                  <w:color w:val="000000" w:themeColor="text1"/>
                                  <w:sz w:val="18"/>
                                </w:rPr>
                                <w:t>: 150 trees/ha), and the synthetic climatic parameter TRH (Temperature, Radiation, Humidity). Each point represents the average proportion for a group of 10 ewes, over the three experimental years (12 sunny days). The lines represent the curvilinear trends for each treatment (with the R² coefficients associated). The arrows on the right represent the surface of the plots covered by tree crowns (0.8% in T</w:t>
                              </w:r>
                              <w:ins w:id="890" w:author="Cécile" w:date="2025-02-18T14:34:00Z">
                                <w:r>
                                  <w:rPr>
                                    <w:color w:val="000000" w:themeColor="text1"/>
                                    <w:sz w:val="18"/>
                                  </w:rPr>
                                  <w:t>low</w:t>
                                </w:r>
                              </w:ins>
                              <w:r w:rsidRPr="00B06D3B">
                                <w:rPr>
                                  <w:color w:val="000000" w:themeColor="text1"/>
                                  <w:sz w:val="18"/>
                                </w:rPr>
                                <w:t>, 40% in T</w:t>
                              </w:r>
                              <w:ins w:id="891" w:author="Cécile" w:date="2025-02-18T14:34:00Z">
                                <w:r>
                                  <w:rPr>
                                    <w:color w:val="000000" w:themeColor="text1"/>
                                    <w:sz w:val="18"/>
                                  </w:rPr>
                                  <w:t>med</w:t>
                                </w:r>
                              </w:ins>
                              <w:r w:rsidRPr="00B06D3B">
                                <w:rPr>
                                  <w:color w:val="000000" w:themeColor="text1"/>
                                  <w:sz w:val="18"/>
                                </w:rPr>
                                <w:t>, 81% in T</w:t>
                              </w:r>
                              <w:ins w:id="892" w:author="Cécile" w:date="2025-02-18T14:34:00Z">
                                <w:r>
                                  <w:rPr>
                                    <w:color w:val="000000" w:themeColor="text1"/>
                                    <w:sz w:val="18"/>
                                  </w:rPr>
                                  <w:t>high</w:t>
                                </w:r>
                              </w:ins>
                              <w:r w:rsidRPr="00B06D3B">
                                <w:rPr>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F30D9" id="Groupe 56" o:spid="_x0000_s1061" style="position:absolute;left:0;text-align:left;margin-left:0;margin-top:10pt;width:450.1pt;height:341pt;z-index:251674624;mso-position-horizontal:left;mso-position-horizontal-relative:margin;mso-width-relative:margin;mso-height-relative:margin" coordorigin="796,259" coordsize="52025,43325"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" o:allowoverlap="f">
                <v:shape id="Graphique 57" o:spid="_x0000_s1062" type="#_x0000_t75" style="position:absolute;left:740;top:198;width:52153;height:3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">
                  <v:imagedata r:id="rId11" o:title=""/>
                  <o:lock v:ext="edit" aspectratio="f"/>
                </v:shape>
                <v:rect id="Rectangle 58" o:spid="_x0000_s1063" style="position:absolute;left:4171;top:34187;width:45392;height: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" filled="f" stroked="f" strokeweight="1pt">
                  <v:textbox>
                    <w:txbxContent>
                      <w:p w14:paraId="16FA6179" w14:textId="77777777" w:rsidR="007A15C5" w:rsidRPr="00B06D3B" w:rsidRDefault="007A15C5" w:rsidP="007A15C5">
                        <w:pPr>
                          <w:ind w:firstLine="0"/>
                          <w:rPr>
                            <w:color w:val="000000" w:themeColor="text1"/>
                          </w:rPr>
                        </w:pPr>
                        <w:r w:rsidRPr="00B06D3B">
                          <w:rPr>
                            <w:b/>
                            <w:color w:val="000000" w:themeColor="text1"/>
                            <w:sz w:val="18"/>
                          </w:rPr>
                          <w:t>Figure 2</w:t>
                        </w:r>
                        <w:r w:rsidRPr="00B06D3B">
                          <w:rPr>
                            <w:color w:val="000000" w:themeColor="text1"/>
                            <w:sz w:val="18"/>
                          </w:rPr>
                          <w:t xml:space="preserve"> - Proportion of time spent under shade by the ewes depending on tree density (T</w:t>
                        </w:r>
                        <w:ins w:id="897" w:author="Cécile" w:date="2025-02-18T14:30:00Z">
                          <w:r>
                            <w:rPr>
                              <w:color w:val="000000" w:themeColor="text1"/>
                              <w:sz w:val="18"/>
                            </w:rPr>
                            <w:t>low</w:t>
                          </w:r>
                        </w:ins>
                        <w:r w:rsidRPr="00B06D3B">
                          <w:rPr>
                            <w:color w:val="000000" w:themeColor="text1"/>
                            <w:sz w:val="18"/>
                          </w:rPr>
                          <w:t>: one tree, T</w:t>
                        </w:r>
                        <w:ins w:id="898" w:author="Cécile" w:date="2025-02-18T14:30:00Z">
                          <w:r>
                            <w:rPr>
                              <w:color w:val="000000" w:themeColor="text1"/>
                              <w:sz w:val="18"/>
                            </w:rPr>
                            <w:t>med</w:t>
                          </w:r>
                        </w:ins>
                        <w:r w:rsidRPr="00B06D3B">
                          <w:rPr>
                            <w:color w:val="000000" w:themeColor="text1"/>
                            <w:sz w:val="18"/>
                          </w:rPr>
                          <w:t>: 60 trees/ha, T</w:t>
                        </w:r>
                        <w:ins w:id="899" w:author="Cécile" w:date="2025-02-18T14:30:00Z">
                          <w:r>
                            <w:rPr>
                              <w:color w:val="000000" w:themeColor="text1"/>
                              <w:sz w:val="18"/>
                            </w:rPr>
                            <w:t>high</w:t>
                          </w:r>
                        </w:ins>
                        <w:r w:rsidRPr="00B06D3B">
                          <w:rPr>
                            <w:color w:val="000000" w:themeColor="text1"/>
                            <w:sz w:val="18"/>
                          </w:rPr>
                          <w:t>: 150 trees/ha), and the synthetic climatic parameter TRH (Temperature, Radiation, Humidity). Each point represents the average proportion for a group of 10 ewes, over the three experimental years (12 sunny days). The lines represent the curvilinear trends for each treatment (with the R² coefficients associated). The arrows on the right represent the surface of the plots covered by tree crowns (0.8% in T</w:t>
                        </w:r>
                        <w:ins w:id="900" w:author="Cécile" w:date="2025-02-18T14:34:00Z">
                          <w:r>
                            <w:rPr>
                              <w:color w:val="000000" w:themeColor="text1"/>
                              <w:sz w:val="18"/>
                            </w:rPr>
                            <w:t>low</w:t>
                          </w:r>
                        </w:ins>
                        <w:r w:rsidRPr="00B06D3B">
                          <w:rPr>
                            <w:color w:val="000000" w:themeColor="text1"/>
                            <w:sz w:val="18"/>
                          </w:rPr>
                          <w:t>, 40% in T</w:t>
                        </w:r>
                        <w:ins w:id="901" w:author="Cécile" w:date="2025-02-18T14:34:00Z">
                          <w:r>
                            <w:rPr>
                              <w:color w:val="000000" w:themeColor="text1"/>
                              <w:sz w:val="18"/>
                            </w:rPr>
                            <w:t>med</w:t>
                          </w:r>
                        </w:ins>
                        <w:r w:rsidRPr="00B06D3B">
                          <w:rPr>
                            <w:color w:val="000000" w:themeColor="text1"/>
                            <w:sz w:val="18"/>
                          </w:rPr>
                          <w:t>, 81% in T</w:t>
                        </w:r>
                        <w:ins w:id="902" w:author="Cécile" w:date="2025-02-18T14:34:00Z">
                          <w:r>
                            <w:rPr>
                              <w:color w:val="000000" w:themeColor="text1"/>
                              <w:sz w:val="18"/>
                            </w:rPr>
                            <w:t>high</w:t>
                          </w:r>
                        </w:ins>
                        <w:r w:rsidRPr="00B06D3B">
                          <w:rPr>
                            <w:color w:val="000000" w:themeColor="text1"/>
                            <w:sz w:val="18"/>
                          </w:rPr>
                          <w:t>).</w:t>
                        </w:r>
                      </w:p>
                    </w:txbxContent>
                  </v:textbox>
                </v:rect>
                <w10:wrap type="topAndBottom" anchorx="margin"/>
                <w10:anchorlock/>
              </v:group>
            </w:pict>
          </mc:Fallback>
        </mc:AlternateContent>
      </w:r>
      <w:r w:rsidRPr="00C81D91">
        <w:rPr>
          <w:b/>
          <w:sz w:val="18"/>
        </w:rPr>
        <w:t xml:space="preserve">Table 3 - </w:t>
      </w:r>
      <w:r w:rsidRPr="00C81D91">
        <w:rPr>
          <w:sz w:val="18"/>
        </w:rPr>
        <w:t>Mean and median of shade use (proportion of sunny scans spent under shade) over all sunny days (n=12) according to time slots and treatments, and p-value of one-sample Wilcoxon signed-rank tests comparing shade use with the theoretical value of tree canopy cover (proportion of plot surface)</w:t>
      </w:r>
      <w:r>
        <w:rPr>
          <w:sz w:val="18"/>
        </w:rPr>
        <w:t>.</w:t>
      </w:r>
    </w:p>
    <w:tbl>
      <w:tblPr>
        <w:tblStyle w:val="Grilledutableau"/>
        <w:tblW w:w="8062" w:type="dxa"/>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361"/>
        <w:gridCol w:w="1077"/>
        <w:gridCol w:w="1020"/>
        <w:gridCol w:w="964"/>
        <w:gridCol w:w="1032"/>
        <w:gridCol w:w="1474"/>
        <w:gridCol w:w="1134"/>
      </w:tblGrid>
      <w:tr w:rsidR="007A15C5" w:rsidRPr="00020FB7" w14:paraId="2E969012" w14:textId="77777777" w:rsidTr="006F07CD">
        <w:trPr>
          <w:trHeight w:val="283"/>
        </w:trPr>
        <w:tc>
          <w:tcPr>
            <w:tcW w:w="1361" w:type="dxa"/>
            <w:tcBorders>
              <w:top w:val="single" w:sz="4" w:space="0" w:color="auto"/>
              <w:bottom w:val="single" w:sz="4" w:space="0" w:color="auto"/>
            </w:tcBorders>
          </w:tcPr>
          <w:p w14:paraId="548E59C1" w14:textId="77777777" w:rsidR="007A15C5" w:rsidRPr="00020FB7" w:rsidRDefault="007A15C5" w:rsidP="006F07CD">
            <w:pPr>
              <w:rPr>
                <w:sz w:val="16"/>
                <w:szCs w:val="16"/>
              </w:rPr>
            </w:pPr>
          </w:p>
        </w:tc>
        <w:tc>
          <w:tcPr>
            <w:tcW w:w="1077" w:type="dxa"/>
            <w:tcBorders>
              <w:top w:val="single" w:sz="4" w:space="0" w:color="auto"/>
              <w:bottom w:val="single" w:sz="4" w:space="0" w:color="auto"/>
            </w:tcBorders>
          </w:tcPr>
          <w:p w14:paraId="74162D62" w14:textId="77777777" w:rsidR="007A15C5" w:rsidRPr="00020FB7" w:rsidRDefault="007A15C5" w:rsidP="006F07CD">
            <w:pPr>
              <w:ind w:firstLine="0"/>
              <w:rPr>
                <w:sz w:val="16"/>
                <w:szCs w:val="16"/>
              </w:rPr>
            </w:pPr>
            <w:r>
              <w:rPr>
                <w:sz w:val="16"/>
                <w:szCs w:val="16"/>
              </w:rPr>
              <w:t>Treatment</w:t>
            </w:r>
          </w:p>
        </w:tc>
        <w:tc>
          <w:tcPr>
            <w:tcW w:w="1020" w:type="dxa"/>
            <w:tcBorders>
              <w:top w:val="single" w:sz="4" w:space="0" w:color="auto"/>
              <w:bottom w:val="single" w:sz="4" w:space="0" w:color="auto"/>
            </w:tcBorders>
          </w:tcPr>
          <w:p w14:paraId="11D7F480" w14:textId="77777777" w:rsidR="007A15C5" w:rsidRPr="00020FB7" w:rsidRDefault="007A15C5" w:rsidP="006F07CD">
            <w:pPr>
              <w:ind w:firstLine="0"/>
              <w:rPr>
                <w:sz w:val="16"/>
                <w:szCs w:val="16"/>
              </w:rPr>
            </w:pPr>
            <w:r w:rsidRPr="00020FB7">
              <w:rPr>
                <w:sz w:val="16"/>
                <w:szCs w:val="16"/>
              </w:rPr>
              <w:t>Mean</w:t>
            </w:r>
          </w:p>
        </w:tc>
        <w:tc>
          <w:tcPr>
            <w:tcW w:w="964" w:type="dxa"/>
            <w:tcBorders>
              <w:top w:val="single" w:sz="4" w:space="0" w:color="auto"/>
              <w:bottom w:val="single" w:sz="4" w:space="0" w:color="auto"/>
            </w:tcBorders>
          </w:tcPr>
          <w:p w14:paraId="24CB9B8F" w14:textId="77777777" w:rsidR="007A15C5" w:rsidRPr="00020FB7" w:rsidRDefault="007A15C5" w:rsidP="006F07CD">
            <w:pPr>
              <w:ind w:firstLine="0"/>
              <w:rPr>
                <w:sz w:val="16"/>
                <w:szCs w:val="16"/>
              </w:rPr>
            </w:pPr>
            <w:r w:rsidRPr="00020FB7">
              <w:rPr>
                <w:sz w:val="16"/>
                <w:szCs w:val="16"/>
              </w:rPr>
              <w:t>Std Dev</w:t>
            </w:r>
          </w:p>
        </w:tc>
        <w:tc>
          <w:tcPr>
            <w:tcW w:w="1032" w:type="dxa"/>
            <w:tcBorders>
              <w:top w:val="single" w:sz="4" w:space="0" w:color="auto"/>
              <w:bottom w:val="single" w:sz="4" w:space="0" w:color="auto"/>
            </w:tcBorders>
          </w:tcPr>
          <w:p w14:paraId="321B743F" w14:textId="77777777" w:rsidR="007A15C5" w:rsidRPr="00020FB7" w:rsidRDefault="007A15C5" w:rsidP="006F07CD">
            <w:pPr>
              <w:ind w:firstLine="0"/>
              <w:rPr>
                <w:sz w:val="16"/>
                <w:szCs w:val="16"/>
              </w:rPr>
            </w:pPr>
            <w:r w:rsidRPr="00020FB7">
              <w:rPr>
                <w:sz w:val="16"/>
                <w:szCs w:val="16"/>
              </w:rPr>
              <w:t>Median</w:t>
            </w:r>
          </w:p>
        </w:tc>
        <w:tc>
          <w:tcPr>
            <w:tcW w:w="1474" w:type="dxa"/>
            <w:tcBorders>
              <w:top w:val="single" w:sz="4" w:space="0" w:color="auto"/>
              <w:bottom w:val="single" w:sz="4" w:space="0" w:color="auto"/>
            </w:tcBorders>
          </w:tcPr>
          <w:p w14:paraId="624770AC" w14:textId="77777777" w:rsidR="007A15C5" w:rsidRPr="00020FB7" w:rsidRDefault="007A15C5" w:rsidP="006F07CD">
            <w:pPr>
              <w:ind w:firstLine="0"/>
              <w:rPr>
                <w:sz w:val="16"/>
                <w:szCs w:val="16"/>
              </w:rPr>
            </w:pPr>
            <w:r w:rsidRPr="00020FB7">
              <w:rPr>
                <w:sz w:val="16"/>
                <w:szCs w:val="16"/>
              </w:rPr>
              <w:t>Tree canopy cover</w:t>
            </w:r>
          </w:p>
        </w:tc>
        <w:tc>
          <w:tcPr>
            <w:tcW w:w="1134" w:type="dxa"/>
            <w:tcBorders>
              <w:top w:val="single" w:sz="4" w:space="0" w:color="auto"/>
              <w:bottom w:val="single" w:sz="4" w:space="0" w:color="auto"/>
            </w:tcBorders>
          </w:tcPr>
          <w:p w14:paraId="69BA63E1" w14:textId="77777777" w:rsidR="007A15C5" w:rsidRPr="00020FB7" w:rsidRDefault="007A15C5" w:rsidP="006F07CD">
            <w:pPr>
              <w:ind w:firstLine="0"/>
              <w:rPr>
                <w:sz w:val="16"/>
                <w:szCs w:val="16"/>
              </w:rPr>
            </w:pPr>
            <w:r w:rsidRPr="00020FB7">
              <w:rPr>
                <w:sz w:val="16"/>
                <w:szCs w:val="16"/>
              </w:rPr>
              <w:t>p-value</w:t>
            </w:r>
          </w:p>
        </w:tc>
      </w:tr>
      <w:tr w:rsidR="007A15C5" w:rsidRPr="00020FB7" w14:paraId="29B14D4A" w14:textId="77777777" w:rsidTr="006F07CD">
        <w:trPr>
          <w:trHeight w:val="283"/>
        </w:trPr>
        <w:tc>
          <w:tcPr>
            <w:tcW w:w="1361" w:type="dxa"/>
            <w:vMerge w:val="restart"/>
            <w:tcBorders>
              <w:top w:val="single" w:sz="4" w:space="0" w:color="auto"/>
            </w:tcBorders>
          </w:tcPr>
          <w:p w14:paraId="6121DA81" w14:textId="77777777" w:rsidR="007A15C5" w:rsidRPr="00020FB7" w:rsidRDefault="007A15C5" w:rsidP="006F07CD">
            <w:pPr>
              <w:ind w:firstLine="0"/>
              <w:rPr>
                <w:sz w:val="16"/>
                <w:szCs w:val="16"/>
              </w:rPr>
            </w:pPr>
            <w:r w:rsidRPr="00020FB7">
              <w:rPr>
                <w:sz w:val="16"/>
                <w:szCs w:val="16"/>
              </w:rPr>
              <w:t>Day (3 time slots)</w:t>
            </w:r>
          </w:p>
        </w:tc>
        <w:tc>
          <w:tcPr>
            <w:tcW w:w="1077" w:type="dxa"/>
            <w:tcBorders>
              <w:top w:val="single" w:sz="4" w:space="0" w:color="auto"/>
            </w:tcBorders>
          </w:tcPr>
          <w:p w14:paraId="6AC86A24" w14:textId="7CF36A19" w:rsidR="007A15C5" w:rsidRPr="00020FB7" w:rsidRDefault="007A15C5" w:rsidP="006F07CD">
            <w:pPr>
              <w:ind w:firstLine="0"/>
              <w:rPr>
                <w:sz w:val="16"/>
                <w:szCs w:val="16"/>
              </w:rPr>
            </w:pPr>
            <w:r w:rsidRPr="00020FB7">
              <w:rPr>
                <w:sz w:val="16"/>
                <w:szCs w:val="16"/>
              </w:rPr>
              <w:t>T</w:t>
            </w:r>
            <w:ins w:id="893" w:author="Cécile" w:date="2025-02-18T16:07:00Z">
              <w:r>
                <w:rPr>
                  <w:sz w:val="16"/>
                  <w:szCs w:val="16"/>
                </w:rPr>
                <w:t>low</w:t>
              </w:r>
            </w:ins>
          </w:p>
        </w:tc>
        <w:tc>
          <w:tcPr>
            <w:tcW w:w="1020" w:type="dxa"/>
            <w:tcBorders>
              <w:top w:val="single" w:sz="4" w:space="0" w:color="auto"/>
            </w:tcBorders>
          </w:tcPr>
          <w:p w14:paraId="259CDAC5" w14:textId="77777777" w:rsidR="007A15C5" w:rsidRPr="00020FB7" w:rsidRDefault="007A15C5" w:rsidP="006F07CD">
            <w:pPr>
              <w:ind w:firstLine="0"/>
              <w:rPr>
                <w:sz w:val="16"/>
                <w:szCs w:val="16"/>
              </w:rPr>
            </w:pPr>
            <w:r w:rsidRPr="00020FB7">
              <w:rPr>
                <w:sz w:val="16"/>
                <w:szCs w:val="16"/>
              </w:rPr>
              <w:t>0.44</w:t>
            </w:r>
          </w:p>
        </w:tc>
        <w:tc>
          <w:tcPr>
            <w:tcW w:w="964" w:type="dxa"/>
            <w:tcBorders>
              <w:top w:val="single" w:sz="4" w:space="0" w:color="auto"/>
            </w:tcBorders>
          </w:tcPr>
          <w:p w14:paraId="0D817C6E" w14:textId="77777777" w:rsidR="007A15C5" w:rsidRPr="00020FB7" w:rsidRDefault="007A15C5" w:rsidP="006F07CD">
            <w:pPr>
              <w:ind w:firstLine="0"/>
              <w:rPr>
                <w:sz w:val="16"/>
                <w:szCs w:val="16"/>
              </w:rPr>
            </w:pPr>
            <w:r w:rsidRPr="00020FB7">
              <w:rPr>
                <w:sz w:val="16"/>
                <w:szCs w:val="16"/>
              </w:rPr>
              <w:t>0.14</w:t>
            </w:r>
          </w:p>
        </w:tc>
        <w:tc>
          <w:tcPr>
            <w:tcW w:w="1032" w:type="dxa"/>
            <w:tcBorders>
              <w:top w:val="single" w:sz="4" w:space="0" w:color="auto"/>
            </w:tcBorders>
          </w:tcPr>
          <w:p w14:paraId="3B8F38AA" w14:textId="77777777" w:rsidR="007A15C5" w:rsidRPr="00020FB7" w:rsidRDefault="007A15C5" w:rsidP="006F07CD">
            <w:pPr>
              <w:ind w:firstLine="0"/>
              <w:rPr>
                <w:sz w:val="16"/>
                <w:szCs w:val="16"/>
              </w:rPr>
            </w:pPr>
            <w:r w:rsidRPr="00020FB7">
              <w:rPr>
                <w:sz w:val="16"/>
                <w:szCs w:val="16"/>
              </w:rPr>
              <w:t>0.45</w:t>
            </w:r>
          </w:p>
        </w:tc>
        <w:tc>
          <w:tcPr>
            <w:tcW w:w="1474" w:type="dxa"/>
            <w:tcBorders>
              <w:top w:val="single" w:sz="4" w:space="0" w:color="auto"/>
            </w:tcBorders>
          </w:tcPr>
          <w:p w14:paraId="007DAE26" w14:textId="77777777" w:rsidR="007A15C5" w:rsidRPr="00020FB7" w:rsidRDefault="007A15C5" w:rsidP="006F07CD">
            <w:pPr>
              <w:ind w:firstLine="0"/>
              <w:rPr>
                <w:sz w:val="16"/>
                <w:szCs w:val="16"/>
              </w:rPr>
            </w:pPr>
            <w:r w:rsidRPr="00020FB7">
              <w:rPr>
                <w:sz w:val="16"/>
                <w:szCs w:val="16"/>
              </w:rPr>
              <w:t>0.008</w:t>
            </w:r>
          </w:p>
        </w:tc>
        <w:tc>
          <w:tcPr>
            <w:tcW w:w="1134" w:type="dxa"/>
            <w:tcBorders>
              <w:top w:val="single" w:sz="4" w:space="0" w:color="auto"/>
            </w:tcBorders>
          </w:tcPr>
          <w:p w14:paraId="708E99DB" w14:textId="77777777" w:rsidR="007A15C5" w:rsidRPr="00020FB7" w:rsidRDefault="007A15C5" w:rsidP="006F07CD">
            <w:pPr>
              <w:ind w:firstLine="0"/>
              <w:rPr>
                <w:sz w:val="16"/>
                <w:szCs w:val="16"/>
              </w:rPr>
            </w:pPr>
            <w:r w:rsidRPr="00020FB7">
              <w:rPr>
                <w:sz w:val="16"/>
                <w:szCs w:val="16"/>
              </w:rPr>
              <w:t>0.0005</w:t>
            </w:r>
          </w:p>
        </w:tc>
      </w:tr>
      <w:tr w:rsidR="007A15C5" w:rsidRPr="00020FB7" w14:paraId="49D6CD07" w14:textId="77777777" w:rsidTr="006F07CD">
        <w:trPr>
          <w:trHeight w:val="283"/>
        </w:trPr>
        <w:tc>
          <w:tcPr>
            <w:tcW w:w="1361" w:type="dxa"/>
            <w:vMerge/>
          </w:tcPr>
          <w:p w14:paraId="11EED019" w14:textId="77777777" w:rsidR="007A15C5" w:rsidRPr="00020FB7" w:rsidRDefault="007A15C5" w:rsidP="006F07CD">
            <w:pPr>
              <w:rPr>
                <w:sz w:val="16"/>
                <w:szCs w:val="16"/>
              </w:rPr>
            </w:pPr>
          </w:p>
        </w:tc>
        <w:tc>
          <w:tcPr>
            <w:tcW w:w="1077" w:type="dxa"/>
          </w:tcPr>
          <w:p w14:paraId="11B21C1D" w14:textId="32F7AD90" w:rsidR="007A15C5" w:rsidRPr="00020FB7" w:rsidRDefault="007A15C5" w:rsidP="006F07CD">
            <w:pPr>
              <w:ind w:firstLine="0"/>
              <w:rPr>
                <w:sz w:val="16"/>
                <w:szCs w:val="16"/>
              </w:rPr>
            </w:pPr>
            <w:r w:rsidRPr="00020FB7">
              <w:rPr>
                <w:sz w:val="16"/>
                <w:szCs w:val="16"/>
              </w:rPr>
              <w:t>T</w:t>
            </w:r>
            <w:ins w:id="894" w:author="Cécile" w:date="2025-02-18T16:07:00Z">
              <w:r>
                <w:rPr>
                  <w:sz w:val="16"/>
                  <w:szCs w:val="16"/>
                </w:rPr>
                <w:t>med</w:t>
              </w:r>
            </w:ins>
          </w:p>
        </w:tc>
        <w:tc>
          <w:tcPr>
            <w:tcW w:w="1020" w:type="dxa"/>
          </w:tcPr>
          <w:p w14:paraId="78ED2D85" w14:textId="77777777" w:rsidR="007A15C5" w:rsidRPr="00020FB7" w:rsidRDefault="007A15C5" w:rsidP="006F07CD">
            <w:pPr>
              <w:ind w:firstLine="0"/>
              <w:rPr>
                <w:sz w:val="16"/>
                <w:szCs w:val="16"/>
              </w:rPr>
            </w:pPr>
            <w:r w:rsidRPr="00020FB7">
              <w:rPr>
                <w:sz w:val="16"/>
                <w:szCs w:val="16"/>
              </w:rPr>
              <w:t>0.73</w:t>
            </w:r>
          </w:p>
        </w:tc>
        <w:tc>
          <w:tcPr>
            <w:tcW w:w="964" w:type="dxa"/>
          </w:tcPr>
          <w:p w14:paraId="3DF82EDE" w14:textId="77777777" w:rsidR="007A15C5" w:rsidRPr="00020FB7" w:rsidRDefault="007A15C5" w:rsidP="006F07CD">
            <w:pPr>
              <w:ind w:firstLine="0"/>
              <w:rPr>
                <w:sz w:val="16"/>
                <w:szCs w:val="16"/>
              </w:rPr>
            </w:pPr>
            <w:r w:rsidRPr="00020FB7">
              <w:rPr>
                <w:sz w:val="16"/>
                <w:szCs w:val="16"/>
              </w:rPr>
              <w:t>0.10</w:t>
            </w:r>
          </w:p>
        </w:tc>
        <w:tc>
          <w:tcPr>
            <w:tcW w:w="1032" w:type="dxa"/>
          </w:tcPr>
          <w:p w14:paraId="752AD5AF" w14:textId="77777777" w:rsidR="007A15C5" w:rsidRPr="00020FB7" w:rsidRDefault="007A15C5" w:rsidP="006F07CD">
            <w:pPr>
              <w:ind w:firstLine="0"/>
              <w:rPr>
                <w:sz w:val="16"/>
                <w:szCs w:val="16"/>
              </w:rPr>
            </w:pPr>
            <w:r w:rsidRPr="00020FB7">
              <w:rPr>
                <w:sz w:val="16"/>
                <w:szCs w:val="16"/>
              </w:rPr>
              <w:t>0.73</w:t>
            </w:r>
          </w:p>
        </w:tc>
        <w:tc>
          <w:tcPr>
            <w:tcW w:w="1474" w:type="dxa"/>
          </w:tcPr>
          <w:p w14:paraId="07548F04" w14:textId="77777777" w:rsidR="007A15C5" w:rsidRPr="00020FB7" w:rsidRDefault="007A15C5" w:rsidP="006F07CD">
            <w:pPr>
              <w:ind w:firstLine="0"/>
              <w:rPr>
                <w:sz w:val="16"/>
                <w:szCs w:val="16"/>
              </w:rPr>
            </w:pPr>
            <w:r w:rsidRPr="00020FB7">
              <w:rPr>
                <w:sz w:val="16"/>
                <w:szCs w:val="16"/>
              </w:rPr>
              <w:t>0.40</w:t>
            </w:r>
          </w:p>
        </w:tc>
        <w:tc>
          <w:tcPr>
            <w:tcW w:w="1134" w:type="dxa"/>
          </w:tcPr>
          <w:p w14:paraId="51FF4A6B" w14:textId="77777777" w:rsidR="007A15C5" w:rsidRPr="00020FB7" w:rsidRDefault="007A15C5" w:rsidP="006F07CD">
            <w:pPr>
              <w:ind w:firstLine="0"/>
              <w:rPr>
                <w:sz w:val="16"/>
                <w:szCs w:val="16"/>
              </w:rPr>
            </w:pPr>
            <w:r w:rsidRPr="00020FB7">
              <w:rPr>
                <w:sz w:val="16"/>
                <w:szCs w:val="16"/>
              </w:rPr>
              <w:t>0.0005</w:t>
            </w:r>
          </w:p>
        </w:tc>
      </w:tr>
      <w:tr w:rsidR="007A15C5" w:rsidRPr="00020FB7" w14:paraId="4BE455A2" w14:textId="77777777" w:rsidTr="006F07CD">
        <w:trPr>
          <w:trHeight w:val="283"/>
        </w:trPr>
        <w:tc>
          <w:tcPr>
            <w:tcW w:w="1361" w:type="dxa"/>
            <w:vMerge/>
            <w:tcBorders>
              <w:bottom w:val="single" w:sz="4" w:space="0" w:color="auto"/>
            </w:tcBorders>
          </w:tcPr>
          <w:p w14:paraId="50845D6F" w14:textId="77777777" w:rsidR="007A15C5" w:rsidRPr="00020FB7" w:rsidRDefault="007A15C5" w:rsidP="006F07CD">
            <w:pPr>
              <w:rPr>
                <w:sz w:val="16"/>
                <w:szCs w:val="16"/>
              </w:rPr>
            </w:pPr>
          </w:p>
        </w:tc>
        <w:tc>
          <w:tcPr>
            <w:tcW w:w="1077" w:type="dxa"/>
            <w:tcBorders>
              <w:bottom w:val="single" w:sz="4" w:space="0" w:color="auto"/>
            </w:tcBorders>
          </w:tcPr>
          <w:p w14:paraId="010147A4" w14:textId="06C25681" w:rsidR="007A15C5" w:rsidRPr="00020FB7" w:rsidRDefault="007A15C5" w:rsidP="006F07CD">
            <w:pPr>
              <w:ind w:firstLine="0"/>
              <w:rPr>
                <w:sz w:val="16"/>
                <w:szCs w:val="16"/>
              </w:rPr>
            </w:pPr>
            <w:r w:rsidRPr="00020FB7">
              <w:rPr>
                <w:sz w:val="16"/>
                <w:szCs w:val="16"/>
              </w:rPr>
              <w:t>T</w:t>
            </w:r>
            <w:ins w:id="895" w:author="Cécile" w:date="2025-02-18T16:07:00Z">
              <w:r>
                <w:rPr>
                  <w:sz w:val="16"/>
                  <w:szCs w:val="16"/>
                </w:rPr>
                <w:t>high</w:t>
              </w:r>
            </w:ins>
          </w:p>
        </w:tc>
        <w:tc>
          <w:tcPr>
            <w:tcW w:w="1020" w:type="dxa"/>
            <w:tcBorders>
              <w:bottom w:val="single" w:sz="4" w:space="0" w:color="auto"/>
            </w:tcBorders>
          </w:tcPr>
          <w:p w14:paraId="292609AA" w14:textId="77777777" w:rsidR="007A15C5" w:rsidRPr="00020FB7" w:rsidRDefault="007A15C5" w:rsidP="006F07CD">
            <w:pPr>
              <w:ind w:firstLine="0"/>
              <w:rPr>
                <w:sz w:val="16"/>
                <w:szCs w:val="16"/>
              </w:rPr>
            </w:pPr>
            <w:r w:rsidRPr="00020FB7">
              <w:rPr>
                <w:sz w:val="16"/>
                <w:szCs w:val="16"/>
              </w:rPr>
              <w:t>0.83</w:t>
            </w:r>
          </w:p>
        </w:tc>
        <w:tc>
          <w:tcPr>
            <w:tcW w:w="964" w:type="dxa"/>
            <w:tcBorders>
              <w:bottom w:val="single" w:sz="4" w:space="0" w:color="auto"/>
            </w:tcBorders>
          </w:tcPr>
          <w:p w14:paraId="334D833F" w14:textId="77777777" w:rsidR="007A15C5" w:rsidRPr="00020FB7" w:rsidRDefault="007A15C5" w:rsidP="006F07CD">
            <w:pPr>
              <w:ind w:firstLine="0"/>
              <w:rPr>
                <w:sz w:val="16"/>
                <w:szCs w:val="16"/>
              </w:rPr>
            </w:pPr>
            <w:r w:rsidRPr="00020FB7">
              <w:rPr>
                <w:sz w:val="16"/>
                <w:szCs w:val="16"/>
              </w:rPr>
              <w:t>0.06</w:t>
            </w:r>
          </w:p>
        </w:tc>
        <w:tc>
          <w:tcPr>
            <w:tcW w:w="1032" w:type="dxa"/>
            <w:tcBorders>
              <w:bottom w:val="single" w:sz="4" w:space="0" w:color="auto"/>
            </w:tcBorders>
          </w:tcPr>
          <w:p w14:paraId="3FB0C79D" w14:textId="77777777" w:rsidR="007A15C5" w:rsidRPr="00020FB7" w:rsidRDefault="007A15C5" w:rsidP="006F07CD">
            <w:pPr>
              <w:ind w:firstLine="0"/>
              <w:rPr>
                <w:sz w:val="16"/>
                <w:szCs w:val="16"/>
              </w:rPr>
            </w:pPr>
            <w:r w:rsidRPr="00020FB7">
              <w:rPr>
                <w:sz w:val="16"/>
                <w:szCs w:val="16"/>
              </w:rPr>
              <w:t>0.85</w:t>
            </w:r>
          </w:p>
        </w:tc>
        <w:tc>
          <w:tcPr>
            <w:tcW w:w="1474" w:type="dxa"/>
            <w:tcBorders>
              <w:bottom w:val="single" w:sz="4" w:space="0" w:color="auto"/>
            </w:tcBorders>
          </w:tcPr>
          <w:p w14:paraId="7BE6AB4F" w14:textId="77777777" w:rsidR="007A15C5" w:rsidRPr="00020FB7" w:rsidRDefault="007A15C5" w:rsidP="006F07CD">
            <w:pPr>
              <w:ind w:firstLine="0"/>
              <w:rPr>
                <w:sz w:val="16"/>
                <w:szCs w:val="16"/>
              </w:rPr>
            </w:pPr>
            <w:r w:rsidRPr="00020FB7">
              <w:rPr>
                <w:sz w:val="16"/>
                <w:szCs w:val="16"/>
              </w:rPr>
              <w:t>0.81</w:t>
            </w:r>
          </w:p>
        </w:tc>
        <w:tc>
          <w:tcPr>
            <w:tcW w:w="1134" w:type="dxa"/>
            <w:tcBorders>
              <w:bottom w:val="single" w:sz="4" w:space="0" w:color="auto"/>
            </w:tcBorders>
          </w:tcPr>
          <w:p w14:paraId="5B46F2FA" w14:textId="77777777" w:rsidR="007A15C5" w:rsidRPr="00020FB7" w:rsidRDefault="007A15C5" w:rsidP="006F07CD">
            <w:pPr>
              <w:ind w:firstLine="0"/>
              <w:rPr>
                <w:sz w:val="16"/>
                <w:szCs w:val="16"/>
              </w:rPr>
            </w:pPr>
            <w:r w:rsidRPr="00020FB7">
              <w:rPr>
                <w:sz w:val="16"/>
                <w:szCs w:val="16"/>
              </w:rPr>
              <w:t>0.18</w:t>
            </w:r>
          </w:p>
        </w:tc>
      </w:tr>
      <w:tr w:rsidR="007A15C5" w:rsidRPr="00020FB7" w14:paraId="587667ED" w14:textId="77777777" w:rsidTr="006F07CD">
        <w:trPr>
          <w:trHeight w:val="283"/>
        </w:trPr>
        <w:tc>
          <w:tcPr>
            <w:tcW w:w="1361" w:type="dxa"/>
            <w:vMerge w:val="restart"/>
            <w:tcBorders>
              <w:top w:val="single" w:sz="4" w:space="0" w:color="auto"/>
            </w:tcBorders>
          </w:tcPr>
          <w:p w14:paraId="11B60883" w14:textId="77777777" w:rsidR="007A15C5" w:rsidRPr="00020FB7" w:rsidRDefault="007A15C5" w:rsidP="006F07CD">
            <w:pPr>
              <w:ind w:firstLine="0"/>
              <w:rPr>
                <w:sz w:val="16"/>
                <w:szCs w:val="16"/>
              </w:rPr>
            </w:pPr>
            <w:r w:rsidRPr="00020FB7">
              <w:rPr>
                <w:sz w:val="16"/>
                <w:szCs w:val="16"/>
              </w:rPr>
              <w:t>Midday time slot</w:t>
            </w:r>
          </w:p>
        </w:tc>
        <w:tc>
          <w:tcPr>
            <w:tcW w:w="1077" w:type="dxa"/>
            <w:tcBorders>
              <w:top w:val="single" w:sz="4" w:space="0" w:color="auto"/>
            </w:tcBorders>
          </w:tcPr>
          <w:p w14:paraId="0F714935" w14:textId="2A5CE5BC" w:rsidR="007A15C5" w:rsidRPr="00020FB7" w:rsidRDefault="007A15C5" w:rsidP="006F07CD">
            <w:pPr>
              <w:ind w:firstLine="0"/>
              <w:rPr>
                <w:sz w:val="16"/>
                <w:szCs w:val="16"/>
              </w:rPr>
            </w:pPr>
            <w:r w:rsidRPr="00020FB7">
              <w:rPr>
                <w:sz w:val="16"/>
                <w:szCs w:val="16"/>
              </w:rPr>
              <w:t>T</w:t>
            </w:r>
            <w:ins w:id="896" w:author="Cécile" w:date="2025-02-18T16:07:00Z">
              <w:r>
                <w:rPr>
                  <w:sz w:val="16"/>
                  <w:szCs w:val="16"/>
                </w:rPr>
                <w:t>low</w:t>
              </w:r>
            </w:ins>
          </w:p>
        </w:tc>
        <w:tc>
          <w:tcPr>
            <w:tcW w:w="1020" w:type="dxa"/>
            <w:tcBorders>
              <w:top w:val="single" w:sz="4" w:space="0" w:color="auto"/>
            </w:tcBorders>
          </w:tcPr>
          <w:p w14:paraId="081231E7" w14:textId="77777777" w:rsidR="007A15C5" w:rsidRPr="00020FB7" w:rsidRDefault="007A15C5" w:rsidP="006F07CD">
            <w:pPr>
              <w:ind w:firstLine="0"/>
              <w:rPr>
                <w:sz w:val="16"/>
                <w:szCs w:val="16"/>
              </w:rPr>
            </w:pPr>
            <w:r w:rsidRPr="00020FB7">
              <w:rPr>
                <w:sz w:val="16"/>
                <w:szCs w:val="16"/>
              </w:rPr>
              <w:t>0.43</w:t>
            </w:r>
          </w:p>
        </w:tc>
        <w:tc>
          <w:tcPr>
            <w:tcW w:w="964" w:type="dxa"/>
            <w:tcBorders>
              <w:top w:val="single" w:sz="4" w:space="0" w:color="auto"/>
            </w:tcBorders>
          </w:tcPr>
          <w:p w14:paraId="3D110E82" w14:textId="77777777" w:rsidR="007A15C5" w:rsidRPr="00020FB7" w:rsidRDefault="007A15C5" w:rsidP="006F07CD">
            <w:pPr>
              <w:ind w:firstLine="0"/>
              <w:rPr>
                <w:sz w:val="16"/>
                <w:szCs w:val="16"/>
              </w:rPr>
            </w:pPr>
            <w:r w:rsidRPr="00020FB7">
              <w:rPr>
                <w:sz w:val="16"/>
                <w:szCs w:val="16"/>
              </w:rPr>
              <w:t>0.22</w:t>
            </w:r>
          </w:p>
        </w:tc>
        <w:tc>
          <w:tcPr>
            <w:tcW w:w="1032" w:type="dxa"/>
            <w:tcBorders>
              <w:top w:val="single" w:sz="4" w:space="0" w:color="auto"/>
            </w:tcBorders>
          </w:tcPr>
          <w:p w14:paraId="526675C8" w14:textId="77777777" w:rsidR="007A15C5" w:rsidRPr="00020FB7" w:rsidRDefault="007A15C5" w:rsidP="006F07CD">
            <w:pPr>
              <w:ind w:firstLine="0"/>
              <w:rPr>
                <w:sz w:val="16"/>
                <w:szCs w:val="16"/>
              </w:rPr>
            </w:pPr>
            <w:r w:rsidRPr="00020FB7">
              <w:rPr>
                <w:sz w:val="16"/>
                <w:szCs w:val="16"/>
              </w:rPr>
              <w:t>0.49</w:t>
            </w:r>
          </w:p>
        </w:tc>
        <w:tc>
          <w:tcPr>
            <w:tcW w:w="1474" w:type="dxa"/>
            <w:tcBorders>
              <w:top w:val="single" w:sz="4" w:space="0" w:color="auto"/>
            </w:tcBorders>
          </w:tcPr>
          <w:p w14:paraId="3FC14A5B" w14:textId="77777777" w:rsidR="007A15C5" w:rsidRPr="00020FB7" w:rsidRDefault="007A15C5" w:rsidP="006F07CD">
            <w:pPr>
              <w:ind w:firstLine="0"/>
              <w:rPr>
                <w:sz w:val="16"/>
                <w:szCs w:val="16"/>
              </w:rPr>
            </w:pPr>
            <w:r w:rsidRPr="00020FB7">
              <w:rPr>
                <w:sz w:val="16"/>
                <w:szCs w:val="16"/>
              </w:rPr>
              <w:t>0.008</w:t>
            </w:r>
          </w:p>
        </w:tc>
        <w:tc>
          <w:tcPr>
            <w:tcW w:w="1134" w:type="dxa"/>
            <w:tcBorders>
              <w:top w:val="single" w:sz="4" w:space="0" w:color="auto"/>
            </w:tcBorders>
          </w:tcPr>
          <w:p w14:paraId="754E5095" w14:textId="77777777" w:rsidR="007A15C5" w:rsidRPr="00020FB7" w:rsidRDefault="007A15C5" w:rsidP="006F07CD">
            <w:pPr>
              <w:ind w:firstLine="0"/>
              <w:rPr>
                <w:sz w:val="16"/>
                <w:szCs w:val="16"/>
              </w:rPr>
            </w:pPr>
            <w:r w:rsidRPr="00020FB7">
              <w:rPr>
                <w:sz w:val="16"/>
                <w:szCs w:val="16"/>
              </w:rPr>
              <w:t>0.001</w:t>
            </w:r>
          </w:p>
        </w:tc>
      </w:tr>
      <w:tr w:rsidR="007A15C5" w:rsidRPr="00020FB7" w14:paraId="7E2F5919" w14:textId="77777777" w:rsidTr="006F07CD">
        <w:trPr>
          <w:trHeight w:val="283"/>
        </w:trPr>
        <w:tc>
          <w:tcPr>
            <w:tcW w:w="1361" w:type="dxa"/>
            <w:vMerge/>
          </w:tcPr>
          <w:p w14:paraId="517DDC6B" w14:textId="77777777" w:rsidR="007A15C5" w:rsidRPr="00020FB7" w:rsidRDefault="007A15C5" w:rsidP="006F07CD">
            <w:pPr>
              <w:rPr>
                <w:sz w:val="16"/>
                <w:szCs w:val="16"/>
              </w:rPr>
            </w:pPr>
          </w:p>
        </w:tc>
        <w:tc>
          <w:tcPr>
            <w:tcW w:w="1077" w:type="dxa"/>
          </w:tcPr>
          <w:p w14:paraId="647DCF3C" w14:textId="758E2DED" w:rsidR="007A15C5" w:rsidRPr="00020FB7" w:rsidRDefault="007A15C5" w:rsidP="006F07CD">
            <w:pPr>
              <w:ind w:firstLine="0"/>
              <w:rPr>
                <w:sz w:val="16"/>
                <w:szCs w:val="16"/>
              </w:rPr>
            </w:pPr>
            <w:r w:rsidRPr="00020FB7">
              <w:rPr>
                <w:sz w:val="16"/>
                <w:szCs w:val="16"/>
              </w:rPr>
              <w:t>T</w:t>
            </w:r>
            <w:ins w:id="897" w:author="Cécile" w:date="2025-02-18T16:07:00Z">
              <w:r>
                <w:rPr>
                  <w:sz w:val="16"/>
                  <w:szCs w:val="16"/>
                </w:rPr>
                <w:t>med</w:t>
              </w:r>
            </w:ins>
          </w:p>
        </w:tc>
        <w:tc>
          <w:tcPr>
            <w:tcW w:w="1020" w:type="dxa"/>
          </w:tcPr>
          <w:p w14:paraId="49840CE2" w14:textId="77777777" w:rsidR="007A15C5" w:rsidRPr="00020FB7" w:rsidRDefault="007A15C5" w:rsidP="006F07CD">
            <w:pPr>
              <w:ind w:firstLine="0"/>
              <w:rPr>
                <w:sz w:val="16"/>
                <w:szCs w:val="16"/>
              </w:rPr>
            </w:pPr>
            <w:r w:rsidRPr="00020FB7">
              <w:rPr>
                <w:sz w:val="16"/>
                <w:szCs w:val="16"/>
              </w:rPr>
              <w:t>0.71</w:t>
            </w:r>
          </w:p>
        </w:tc>
        <w:tc>
          <w:tcPr>
            <w:tcW w:w="964" w:type="dxa"/>
          </w:tcPr>
          <w:p w14:paraId="69EF1D01" w14:textId="77777777" w:rsidR="007A15C5" w:rsidRPr="00020FB7" w:rsidRDefault="007A15C5" w:rsidP="006F07CD">
            <w:pPr>
              <w:ind w:firstLine="0"/>
              <w:rPr>
                <w:sz w:val="16"/>
                <w:szCs w:val="16"/>
              </w:rPr>
            </w:pPr>
            <w:r w:rsidRPr="00020FB7">
              <w:rPr>
                <w:sz w:val="16"/>
                <w:szCs w:val="16"/>
              </w:rPr>
              <w:t>0.15</w:t>
            </w:r>
          </w:p>
        </w:tc>
        <w:tc>
          <w:tcPr>
            <w:tcW w:w="1032" w:type="dxa"/>
          </w:tcPr>
          <w:p w14:paraId="1538A694" w14:textId="77777777" w:rsidR="007A15C5" w:rsidRPr="00020FB7" w:rsidRDefault="007A15C5" w:rsidP="006F07CD">
            <w:pPr>
              <w:ind w:firstLine="0"/>
              <w:rPr>
                <w:sz w:val="16"/>
                <w:szCs w:val="16"/>
              </w:rPr>
            </w:pPr>
            <w:r w:rsidRPr="00020FB7">
              <w:rPr>
                <w:sz w:val="16"/>
                <w:szCs w:val="16"/>
              </w:rPr>
              <w:t>0.72</w:t>
            </w:r>
          </w:p>
        </w:tc>
        <w:tc>
          <w:tcPr>
            <w:tcW w:w="1474" w:type="dxa"/>
          </w:tcPr>
          <w:p w14:paraId="395B2EDE" w14:textId="77777777" w:rsidR="007A15C5" w:rsidRPr="00020FB7" w:rsidRDefault="007A15C5" w:rsidP="006F07CD">
            <w:pPr>
              <w:ind w:firstLine="0"/>
              <w:rPr>
                <w:sz w:val="16"/>
                <w:szCs w:val="16"/>
              </w:rPr>
            </w:pPr>
            <w:r w:rsidRPr="00020FB7">
              <w:rPr>
                <w:sz w:val="16"/>
                <w:szCs w:val="16"/>
              </w:rPr>
              <w:t>0.40</w:t>
            </w:r>
          </w:p>
        </w:tc>
        <w:tc>
          <w:tcPr>
            <w:tcW w:w="1134" w:type="dxa"/>
          </w:tcPr>
          <w:p w14:paraId="7A21CFD7" w14:textId="77777777" w:rsidR="007A15C5" w:rsidRPr="00020FB7" w:rsidRDefault="007A15C5" w:rsidP="006F07CD">
            <w:pPr>
              <w:ind w:firstLine="0"/>
              <w:rPr>
                <w:sz w:val="16"/>
                <w:szCs w:val="16"/>
              </w:rPr>
            </w:pPr>
            <w:r w:rsidRPr="00020FB7">
              <w:rPr>
                <w:sz w:val="16"/>
                <w:szCs w:val="16"/>
              </w:rPr>
              <w:t>0.0005</w:t>
            </w:r>
          </w:p>
        </w:tc>
      </w:tr>
      <w:tr w:rsidR="007A15C5" w:rsidRPr="00020FB7" w14:paraId="4F2BCB5F" w14:textId="77777777" w:rsidTr="006F07CD">
        <w:trPr>
          <w:trHeight w:val="283"/>
        </w:trPr>
        <w:tc>
          <w:tcPr>
            <w:tcW w:w="1361" w:type="dxa"/>
            <w:vMerge/>
            <w:tcBorders>
              <w:bottom w:val="single" w:sz="4" w:space="0" w:color="auto"/>
            </w:tcBorders>
          </w:tcPr>
          <w:p w14:paraId="797A06CB" w14:textId="77777777" w:rsidR="007A15C5" w:rsidRPr="00020FB7" w:rsidRDefault="007A15C5" w:rsidP="006F07CD">
            <w:pPr>
              <w:rPr>
                <w:sz w:val="16"/>
                <w:szCs w:val="16"/>
              </w:rPr>
            </w:pPr>
          </w:p>
        </w:tc>
        <w:tc>
          <w:tcPr>
            <w:tcW w:w="1077" w:type="dxa"/>
            <w:tcBorders>
              <w:bottom w:val="single" w:sz="4" w:space="0" w:color="auto"/>
            </w:tcBorders>
          </w:tcPr>
          <w:p w14:paraId="59639D8B" w14:textId="3FD5E9F3" w:rsidR="007A15C5" w:rsidRPr="00020FB7" w:rsidRDefault="007A15C5" w:rsidP="006F07CD">
            <w:pPr>
              <w:ind w:firstLine="0"/>
              <w:rPr>
                <w:sz w:val="16"/>
                <w:szCs w:val="16"/>
              </w:rPr>
            </w:pPr>
            <w:r w:rsidRPr="00020FB7">
              <w:rPr>
                <w:sz w:val="16"/>
                <w:szCs w:val="16"/>
              </w:rPr>
              <w:t>T</w:t>
            </w:r>
            <w:ins w:id="898" w:author="Cécile" w:date="2025-02-18T16:07:00Z">
              <w:r>
                <w:rPr>
                  <w:sz w:val="16"/>
                  <w:szCs w:val="16"/>
                </w:rPr>
                <w:t>high</w:t>
              </w:r>
            </w:ins>
          </w:p>
        </w:tc>
        <w:tc>
          <w:tcPr>
            <w:tcW w:w="1020" w:type="dxa"/>
            <w:tcBorders>
              <w:bottom w:val="single" w:sz="4" w:space="0" w:color="auto"/>
            </w:tcBorders>
          </w:tcPr>
          <w:p w14:paraId="5D9FCAD1" w14:textId="77777777" w:rsidR="007A15C5" w:rsidRPr="00020FB7" w:rsidRDefault="007A15C5" w:rsidP="006F07CD">
            <w:pPr>
              <w:ind w:firstLine="0"/>
              <w:rPr>
                <w:sz w:val="16"/>
                <w:szCs w:val="16"/>
              </w:rPr>
            </w:pPr>
            <w:r w:rsidRPr="00020FB7">
              <w:rPr>
                <w:sz w:val="16"/>
                <w:szCs w:val="16"/>
              </w:rPr>
              <w:t>0.74</w:t>
            </w:r>
          </w:p>
        </w:tc>
        <w:tc>
          <w:tcPr>
            <w:tcW w:w="964" w:type="dxa"/>
            <w:tcBorders>
              <w:bottom w:val="single" w:sz="4" w:space="0" w:color="auto"/>
            </w:tcBorders>
          </w:tcPr>
          <w:p w14:paraId="56348E4A" w14:textId="77777777" w:rsidR="007A15C5" w:rsidRPr="00020FB7" w:rsidRDefault="007A15C5" w:rsidP="006F07CD">
            <w:pPr>
              <w:ind w:firstLine="0"/>
              <w:rPr>
                <w:sz w:val="16"/>
                <w:szCs w:val="16"/>
              </w:rPr>
            </w:pPr>
            <w:r w:rsidRPr="00020FB7">
              <w:rPr>
                <w:sz w:val="16"/>
                <w:szCs w:val="16"/>
              </w:rPr>
              <w:t>0.10</w:t>
            </w:r>
          </w:p>
        </w:tc>
        <w:tc>
          <w:tcPr>
            <w:tcW w:w="1032" w:type="dxa"/>
            <w:tcBorders>
              <w:bottom w:val="single" w:sz="4" w:space="0" w:color="auto"/>
            </w:tcBorders>
          </w:tcPr>
          <w:p w14:paraId="394388F8" w14:textId="77777777" w:rsidR="007A15C5" w:rsidRPr="00020FB7" w:rsidRDefault="007A15C5" w:rsidP="006F07CD">
            <w:pPr>
              <w:ind w:firstLine="0"/>
              <w:rPr>
                <w:sz w:val="16"/>
                <w:szCs w:val="16"/>
              </w:rPr>
            </w:pPr>
            <w:r w:rsidRPr="00020FB7">
              <w:rPr>
                <w:sz w:val="16"/>
                <w:szCs w:val="16"/>
              </w:rPr>
              <w:t>0.74</w:t>
            </w:r>
          </w:p>
        </w:tc>
        <w:tc>
          <w:tcPr>
            <w:tcW w:w="1474" w:type="dxa"/>
            <w:tcBorders>
              <w:bottom w:val="single" w:sz="4" w:space="0" w:color="auto"/>
            </w:tcBorders>
          </w:tcPr>
          <w:p w14:paraId="6EEA74FF" w14:textId="77777777" w:rsidR="007A15C5" w:rsidRPr="00020FB7" w:rsidRDefault="007A15C5" w:rsidP="006F07CD">
            <w:pPr>
              <w:ind w:firstLine="0"/>
              <w:rPr>
                <w:sz w:val="16"/>
                <w:szCs w:val="16"/>
              </w:rPr>
            </w:pPr>
            <w:r w:rsidRPr="00020FB7">
              <w:rPr>
                <w:sz w:val="16"/>
                <w:szCs w:val="16"/>
              </w:rPr>
              <w:t>0.81</w:t>
            </w:r>
          </w:p>
        </w:tc>
        <w:tc>
          <w:tcPr>
            <w:tcW w:w="1134" w:type="dxa"/>
            <w:tcBorders>
              <w:bottom w:val="single" w:sz="4" w:space="0" w:color="auto"/>
            </w:tcBorders>
          </w:tcPr>
          <w:p w14:paraId="339751D9" w14:textId="77777777" w:rsidR="007A15C5" w:rsidRPr="00020FB7" w:rsidRDefault="007A15C5" w:rsidP="006F07CD">
            <w:pPr>
              <w:ind w:firstLine="0"/>
              <w:rPr>
                <w:sz w:val="16"/>
                <w:szCs w:val="16"/>
              </w:rPr>
            </w:pPr>
            <w:r w:rsidRPr="00020FB7">
              <w:rPr>
                <w:sz w:val="16"/>
                <w:szCs w:val="16"/>
              </w:rPr>
              <w:t>0.055</w:t>
            </w:r>
          </w:p>
        </w:tc>
      </w:tr>
    </w:tbl>
    <w:p w14:paraId="5E25D7AC" w14:textId="77777777" w:rsidR="007A15C5" w:rsidRDefault="007A15C5" w:rsidP="007A15C5">
      <w:pPr>
        <w:ind w:left="851" w:firstLine="0"/>
        <w:rPr>
          <w:sz w:val="18"/>
        </w:rPr>
      </w:pPr>
      <w:r w:rsidRPr="008B4BDA">
        <w:rPr>
          <w:sz w:val="18"/>
        </w:rPr>
        <w:t>T</w:t>
      </w:r>
      <w:r>
        <w:rPr>
          <w:sz w:val="18"/>
        </w:rPr>
        <w:t>low</w:t>
      </w:r>
      <w:r w:rsidRPr="008B4BDA">
        <w:rPr>
          <w:sz w:val="18"/>
        </w:rPr>
        <w:t>: one tree, T</w:t>
      </w:r>
      <w:r>
        <w:rPr>
          <w:sz w:val="18"/>
        </w:rPr>
        <w:t>med</w:t>
      </w:r>
      <w:r w:rsidRPr="008B4BDA">
        <w:rPr>
          <w:sz w:val="18"/>
        </w:rPr>
        <w:t>: 60 trees/ha, T</w:t>
      </w:r>
      <w:r>
        <w:rPr>
          <w:sz w:val="18"/>
        </w:rPr>
        <w:t>high</w:t>
      </w:r>
      <w:r w:rsidRPr="008B4BDA">
        <w:rPr>
          <w:sz w:val="18"/>
        </w:rPr>
        <w:t xml:space="preserve">: 150 trees/ha </w:t>
      </w:r>
    </w:p>
    <w:p w14:paraId="6F073010" w14:textId="77777777" w:rsidR="007A15C5" w:rsidRDefault="007A15C5">
      <w:pPr>
        <w:spacing w:after="160" w:line="259" w:lineRule="auto"/>
        <w:ind w:firstLine="0"/>
        <w:contextualSpacing w:val="0"/>
        <w:jc w:val="left"/>
        <w:rPr>
          <w:ins w:id="899" w:author="Cécile" w:date="2025-02-18T16:04:00Z"/>
          <w:i/>
        </w:rPr>
      </w:pPr>
    </w:p>
    <w:p w14:paraId="51FDE72F" w14:textId="77777777" w:rsidR="007A15C5" w:rsidRDefault="007A15C5">
      <w:pPr>
        <w:spacing w:after="160" w:line="259" w:lineRule="auto"/>
        <w:ind w:firstLine="0"/>
        <w:contextualSpacing w:val="0"/>
        <w:jc w:val="left"/>
        <w:rPr>
          <w:ins w:id="900" w:author="Cécile" w:date="2025-02-18T16:08:00Z"/>
          <w:i/>
        </w:rPr>
      </w:pPr>
      <w:ins w:id="901" w:author="Cécile" w:date="2025-02-18T16:08:00Z">
        <w:r>
          <w:br w:type="page"/>
        </w:r>
      </w:ins>
    </w:p>
    <w:p w14:paraId="7371A644" w14:textId="5394FE60" w:rsidR="00E1501E" w:rsidRPr="009133BE" w:rsidRDefault="00557654" w:rsidP="006E7531">
      <w:pPr>
        <w:pStyle w:val="Titre3"/>
      </w:pPr>
      <w:r>
        <mc:AlternateContent>
          <mc:Choice Requires="wpg">
            <w:drawing>
              <wp:anchor distT="0" distB="0" distL="114300" distR="114300" simplePos="0" relativeHeight="251661312" behindDoc="0" locked="0" layoutInCell="1" allowOverlap="1" wp14:anchorId="2EFD0868" wp14:editId="4DFB19A7">
                <wp:simplePos x="0" y="0"/>
                <wp:positionH relativeFrom="column">
                  <wp:posOffset>157728</wp:posOffset>
                </wp:positionH>
                <wp:positionV relativeFrom="paragraph">
                  <wp:posOffset>102069</wp:posOffset>
                </wp:positionV>
                <wp:extent cx="2472918" cy="1820061"/>
                <wp:effectExtent l="0" t="0" r="3810" b="8890"/>
                <wp:wrapTopAndBottom/>
                <wp:docPr id="13" name="Groupe 13"/>
                <wp:cNvGraphicFramePr/>
                <a:graphic xmlns:a="http://schemas.openxmlformats.org/drawingml/2006/main">
                  <a:graphicData uri="http://schemas.microsoft.com/office/word/2010/wordprocessingGroup">
                    <wpg:wgp>
                      <wpg:cNvGrpSpPr/>
                      <wpg:grpSpPr>
                        <a:xfrm>
                          <a:off x="0" y="0"/>
                          <a:ext cx="2472918" cy="1820061"/>
                          <a:chOff x="0" y="0"/>
                          <a:chExt cx="2472690" cy="1821180"/>
                        </a:xfrm>
                      </wpg:grpSpPr>
                      <wpg:graphicFrame>
                        <wpg:cNvPr id="14" name="Graphique 14"/>
                        <wpg:cNvFrPr/>
                        <wpg:xfrm>
                          <a:off x="0" y="0"/>
                          <a:ext cx="2472690" cy="1821180"/>
                        </wpg:xfrm>
                        <a:graphic>
                          <a:graphicData uri="http://schemas.openxmlformats.org/drawingml/2006/chart">
                            <c:chart xmlns:c="http://schemas.openxmlformats.org/drawingml/2006/chart" xmlns:r="http://schemas.openxmlformats.org/officeDocument/2006/relationships" r:id="rId12"/>
                          </a:graphicData>
                        </a:graphic>
                      </wpg:graphicFrame>
                      <wps:wsp>
                        <wps:cNvPr id="16" name="Parenthèse ouvrante 16"/>
                        <wps:cNvSpPr/>
                        <wps:spPr>
                          <a:xfrm rot="5400000">
                            <a:off x="1388854" y="-405442"/>
                            <a:ext cx="35560" cy="1295400"/>
                          </a:xfrm>
                          <a:prstGeom prst="leftBracket">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arenthèse ouvrante 17"/>
                        <wps:cNvSpPr/>
                        <wps:spPr>
                          <a:xfrm rot="5400000">
                            <a:off x="1052423" y="94891"/>
                            <a:ext cx="35560" cy="611505"/>
                          </a:xfrm>
                          <a:prstGeom prst="leftBracket">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arenthèse ouvrante 18"/>
                        <wps:cNvSpPr/>
                        <wps:spPr>
                          <a:xfrm rot="5400000">
                            <a:off x="1733910" y="103517"/>
                            <a:ext cx="35560" cy="575945"/>
                          </a:xfrm>
                          <a:prstGeom prst="leftBracket">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E298B2" id="Groupe 13" o:spid="_x0000_s1026" style="position:absolute;margin-left:12.4pt;margin-top:8.05pt;width:194.7pt;height:143.3pt;z-index:251661312" coordsize="24726,18211"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">
                <v:shape id="Graphique 14" o:spid="_x0000_s1027" type="#_x0000_t75" style="position:absolute;width:24747;height:18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">
                  <v:imagedata r:id="rId13" o:title=""/>
                  <o:lock v:ext="edit" aspectratio="f"/>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6" o:spid="_x0000_s1028" type="#_x0000_t85" style="position:absolute;left:13888;top:-4055;width:356;height:12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" adj="49" strokecolor="#d8d8d8 [2732]" strokeweight=".5pt">
                  <v:stroke joinstyle="miter"/>
                </v:shape>
                <v:shape id="Parenthèse ouvrante 17" o:spid="_x0000_s1029" type="#_x0000_t85" style="position:absolute;left:10524;top:948;width:356;height:6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" adj="105" strokecolor="#d8d8d8 [2732]" strokeweight=".5pt">
                  <v:stroke joinstyle="miter"/>
                </v:shape>
                <v:shape id="Parenthèse ouvrante 18" o:spid="_x0000_s1030" type="#_x0000_t85" style="position:absolute;left:17339;top:1035;width:355;height:57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" adj="111" strokecolor="#d8d8d8 [2732]" strokeweight=".5pt">
                  <v:stroke joinstyle="miter"/>
                </v:shape>
                <w10:wrap type="topAndBottom"/>
              </v:group>
            </w:pict>
          </mc:Fallback>
        </mc:AlternateContent>
      </w:r>
      <w:r>
        <w:drawing>
          <wp:anchor distT="0" distB="0" distL="114300" distR="114300" simplePos="0" relativeHeight="251662336" behindDoc="0" locked="0" layoutInCell="1" allowOverlap="1" wp14:anchorId="7442935C" wp14:editId="3513F32F">
            <wp:simplePos x="0" y="0"/>
            <wp:positionH relativeFrom="column">
              <wp:posOffset>3125489</wp:posOffset>
            </wp:positionH>
            <wp:positionV relativeFrom="paragraph">
              <wp:posOffset>102069</wp:posOffset>
            </wp:positionV>
            <wp:extent cx="2482444" cy="1835926"/>
            <wp:effectExtent l="0" t="0" r="13335" b="12065"/>
            <wp:wrapTopAndBottom/>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mc:AlternateContent>
          <mc:Choice Requires="wps">
            <w:drawing>
              <wp:anchor distT="0" distB="0" distL="114300" distR="114300" simplePos="0" relativeHeight="251663360" behindDoc="0" locked="0" layoutInCell="1" allowOverlap="1" wp14:anchorId="15EF9D2B" wp14:editId="596531E8">
                <wp:simplePos x="0" y="0"/>
                <wp:positionH relativeFrom="column">
                  <wp:posOffset>508603</wp:posOffset>
                </wp:positionH>
                <wp:positionV relativeFrom="paragraph">
                  <wp:posOffset>1995989</wp:posOffset>
                </wp:positionV>
                <wp:extent cx="4732076" cy="816895"/>
                <wp:effectExtent l="0" t="0" r="0" b="2540"/>
                <wp:wrapTopAndBottom/>
                <wp:docPr id="20" name="Rectangle 20"/>
                <wp:cNvGraphicFramePr/>
                <a:graphic xmlns:a="http://schemas.openxmlformats.org/drawingml/2006/main">
                  <a:graphicData uri="http://schemas.microsoft.com/office/word/2010/wordprocessingShape">
                    <wps:wsp>
                      <wps:cNvSpPr/>
                      <wps:spPr>
                        <a:xfrm>
                          <a:off x="0" y="0"/>
                          <a:ext cx="4732076" cy="816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A4688" w14:textId="1E5F8C92" w:rsidR="008E5422" w:rsidRPr="00655274" w:rsidRDefault="00DE73C6" w:rsidP="0038669D">
                            <w:pPr>
                              <w:spacing w:after="240"/>
                              <w:ind w:right="47" w:firstLine="0"/>
                              <w:contextualSpacing w:val="0"/>
                              <w:rPr>
                                <w:sz w:val="18"/>
                                <w:szCs w:val="20"/>
                              </w:rPr>
                              <w:pPrChange w:id="902" w:author="Cécile" w:date="2025-02-20T11:18:00Z">
                                <w:pPr>
                                  <w:spacing w:after="0"/>
                                  <w:ind w:right="-72" w:firstLine="0"/>
                                  <w:contextualSpacing w:val="0"/>
                                </w:pPr>
                              </w:pPrChange>
                            </w:pPr>
                            <w:bookmarkStart w:id="903" w:name="_Hlk190941627"/>
                            <w:ins w:id="904" w:author="Cécile" w:date="2025-02-18T15:10:00Z">
                              <w:r w:rsidRPr="00655274">
                                <w:rPr>
                                  <w:b/>
                                  <w:bCs/>
                                  <w:sz w:val="18"/>
                                  <w:szCs w:val="20"/>
                                </w:rPr>
                                <w:t>Figure 3</w:t>
                              </w:r>
                              <w:r w:rsidRPr="00655274">
                                <w:rPr>
                                  <w:sz w:val="18"/>
                                  <w:szCs w:val="20"/>
                                </w:rPr>
                                <w:t xml:space="preserve"> -  Jacobs’ selectivity index for shade use at the day scale (A) and for the midday time-slot (B), depending on tree density (Tlow: one tree, Tmed: 60 trees/ha, Thigh: 150 trees/ha). Within box plots, the red cross represents the mean, and the traits the median and the 1st and 3rd quartiles. Whiskers extend to 1.5 times the interquartile range and data out of this range are </w:t>
                              </w:r>
                            </w:ins>
                            <w:ins w:id="905" w:author="Cécile" w:date="2025-02-18T15:32:00Z">
                              <w:r w:rsidR="00790931">
                                <w:rPr>
                                  <w:sz w:val="18"/>
                                </w:rPr>
                                <w:t>plotted individually</w:t>
                              </w:r>
                            </w:ins>
                            <w:ins w:id="906" w:author="Cécile" w:date="2025-02-18T15:31:00Z">
                              <w:r w:rsidR="00F24E3A">
                                <w:rPr>
                                  <w:sz w:val="18"/>
                                </w:rPr>
                                <w:t xml:space="preserve">. </w:t>
                              </w:r>
                            </w:ins>
                            <w:bookmarkEnd w:id="9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F9D2B" id="Rectangle 20" o:spid="_x0000_s1064" style="position:absolute;left:0;text-align:left;margin-left:40.05pt;margin-top:157.15pt;width:372.6pt;height:6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" filled="f" stroked="f" strokeweight="1pt">
                <v:textbox>
                  <w:txbxContent>
                    <w:p w14:paraId="6EDA4688" w14:textId="1E5F8C92" w:rsidR="008E5422" w:rsidRPr="00655274" w:rsidRDefault="00DE73C6" w:rsidP="0038669D">
                      <w:pPr>
                        <w:spacing w:after="240"/>
                        <w:ind w:right="47" w:firstLine="0"/>
                        <w:contextualSpacing w:val="0"/>
                        <w:rPr>
                          <w:sz w:val="18"/>
                          <w:szCs w:val="20"/>
                        </w:rPr>
                        <w:pPrChange w:id="907" w:author="Cécile" w:date="2025-02-20T11:18:00Z">
                          <w:pPr>
                            <w:spacing w:after="0"/>
                            <w:ind w:right="-72" w:firstLine="0"/>
                            <w:contextualSpacing w:val="0"/>
                          </w:pPr>
                        </w:pPrChange>
                      </w:pPr>
                      <w:bookmarkStart w:id="908" w:name="_Hlk190941627"/>
                      <w:ins w:id="909" w:author="Cécile" w:date="2025-02-18T15:10:00Z">
                        <w:r w:rsidRPr="00655274">
                          <w:rPr>
                            <w:b/>
                            <w:bCs/>
                            <w:sz w:val="18"/>
                            <w:szCs w:val="20"/>
                          </w:rPr>
                          <w:t>Figure 3</w:t>
                        </w:r>
                        <w:r w:rsidRPr="00655274">
                          <w:rPr>
                            <w:sz w:val="18"/>
                            <w:szCs w:val="20"/>
                          </w:rPr>
                          <w:t xml:space="preserve"> -  Jacobs’ selectivity index for shade use at the day scale (A) and for the midday time-slot (B), depending on tree density (Tlow: one tree, Tmed: 60 trees/ha, Thigh: 150 trees/ha). Within box plots, the red cross represents the mean, and the traits the median and the 1st and 3rd quartiles. Whiskers extend to 1.5 times the interquartile range and data out of this range are </w:t>
                        </w:r>
                      </w:ins>
                      <w:ins w:id="910" w:author="Cécile" w:date="2025-02-18T15:32:00Z">
                        <w:r w:rsidR="00790931">
                          <w:rPr>
                            <w:sz w:val="18"/>
                          </w:rPr>
                          <w:t>plotted individually</w:t>
                        </w:r>
                      </w:ins>
                      <w:ins w:id="911" w:author="Cécile" w:date="2025-02-18T15:31:00Z">
                        <w:r w:rsidR="00F24E3A">
                          <w:rPr>
                            <w:sz w:val="18"/>
                          </w:rPr>
                          <w:t xml:space="preserve">. </w:t>
                        </w:r>
                      </w:ins>
                      <w:bookmarkEnd w:id="908"/>
                    </w:p>
                  </w:txbxContent>
                </v:textbox>
                <w10:wrap type="topAndBottom"/>
              </v:rect>
            </w:pict>
          </mc:Fallback>
        </mc:AlternateContent>
      </w:r>
      <w:r w:rsidR="00E1501E" w:rsidRPr="009133BE">
        <w:t>Shade selection for main activities</w:t>
      </w:r>
    </w:p>
    <w:p w14:paraId="5ECC40C7" w14:textId="56676258" w:rsidR="00287256" w:rsidRDefault="005B352A" w:rsidP="00CF2C21">
      <w:pPr>
        <w:spacing w:before="120" w:after="0"/>
        <w:contextualSpacing w:val="0"/>
      </w:pPr>
      <w:r w:rsidRPr="009133BE">
        <w:t xml:space="preserve">As a preliminary step to </w:t>
      </w:r>
      <w:r w:rsidR="001230FB" w:rsidRPr="009133BE">
        <w:t>looking at shade selection</w:t>
      </w:r>
      <w:r w:rsidR="00353063" w:rsidRPr="009133BE">
        <w:t xml:space="preserve"> for the main activities</w:t>
      </w:r>
      <w:r w:rsidR="001230FB" w:rsidRPr="009133BE">
        <w:t xml:space="preserve">, we </w:t>
      </w:r>
      <w:r w:rsidR="004E2FC6" w:rsidRPr="009133BE">
        <w:t xml:space="preserve">analysed </w:t>
      </w:r>
      <w:r w:rsidR="002820FA" w:rsidRPr="009133BE">
        <w:t xml:space="preserve">the proportions of time spent </w:t>
      </w:r>
      <w:r w:rsidR="003573DC" w:rsidRPr="009133BE">
        <w:t xml:space="preserve">on these activities, </w:t>
      </w:r>
      <w:r w:rsidR="00D949D2" w:rsidRPr="009133BE">
        <w:t>i.e.</w:t>
      </w:r>
      <w:r w:rsidR="003573DC" w:rsidRPr="009133BE">
        <w:t xml:space="preserve"> </w:t>
      </w:r>
      <w:r w:rsidR="002820FA" w:rsidRPr="009133BE">
        <w:t>feeding, resting and ruminating</w:t>
      </w:r>
      <w:r w:rsidR="00E55D5A" w:rsidRPr="009133BE">
        <w:t>. O</w:t>
      </w:r>
      <w:r w:rsidR="009B3B60" w:rsidRPr="009133BE">
        <w:t xml:space="preserve">ver the twelve experimental days </w:t>
      </w:r>
      <w:r w:rsidR="007B1858" w:rsidRPr="009133BE">
        <w:t>(all scans)</w:t>
      </w:r>
      <w:r w:rsidR="00E55D5A" w:rsidRPr="009133BE">
        <w:t>, t</w:t>
      </w:r>
      <w:r w:rsidR="004E2FC6" w:rsidRPr="009133BE">
        <w:t>hese proportions</w:t>
      </w:r>
      <w:r w:rsidR="007B1858" w:rsidRPr="009133BE">
        <w:t xml:space="preserve"> </w:t>
      </w:r>
      <w:r w:rsidR="002820FA" w:rsidRPr="009133BE">
        <w:t>were similar between treatments (</w:t>
      </w:r>
      <w:r w:rsidR="009B3B60" w:rsidRPr="009133BE">
        <w:t xml:space="preserve">p = 0.92, p = 0.21 and p = 0.34, respectively). </w:t>
      </w:r>
      <w:r w:rsidR="001230FB" w:rsidRPr="009133BE">
        <w:t xml:space="preserve">Ewes spent an average of 58% (SD 9.6) of the observed scans feeding, 20% (SD 6.8) resting and 19% (SD 7.7) ruminating.  </w:t>
      </w:r>
    </w:p>
    <w:p w14:paraId="4AC2EEA3" w14:textId="431BA4A7" w:rsidR="004353E6" w:rsidRPr="009133BE" w:rsidRDefault="00F63C63" w:rsidP="00CF2C21">
      <w:pPr>
        <w:spacing w:after="0"/>
        <w:contextualSpacing w:val="0"/>
      </w:pPr>
      <w:r w:rsidRPr="009133BE">
        <w:t xml:space="preserve">Regarding the feeding activity, the selection of shade </w:t>
      </w:r>
      <w:ins w:id="912" w:author="Cécile" w:date="2025-01-09T11:51:00Z">
        <w:r w:rsidR="00C57A09">
          <w:t>de</w:t>
        </w:r>
      </w:ins>
      <w:del w:id="913" w:author="Cécile" w:date="2025-01-09T11:51:00Z">
        <w:r w:rsidRPr="009133BE" w:rsidDel="00C57A09">
          <w:delText>in</w:delText>
        </w:r>
      </w:del>
      <w:r w:rsidRPr="009133BE">
        <w:t>creased from T</w:t>
      </w:r>
      <w:ins w:id="914" w:author="Cécile" w:date="2025-01-09T11:51:00Z">
        <w:r w:rsidR="00C57A09">
          <w:t>high</w:t>
        </w:r>
      </w:ins>
      <w:r w:rsidRPr="009133BE">
        <w:t xml:space="preserve"> to T</w:t>
      </w:r>
      <w:ins w:id="915" w:author="Cécile" w:date="2025-01-09T11:51:00Z">
        <w:r w:rsidR="00C57A09">
          <w:t>med</w:t>
        </w:r>
      </w:ins>
      <w:r w:rsidRPr="009133BE">
        <w:t xml:space="preserve"> then T</w:t>
      </w:r>
      <w:ins w:id="916" w:author="Cécile" w:date="2025-01-09T11:51:00Z">
        <w:r w:rsidR="00C57A09">
          <w:t>low</w:t>
        </w:r>
      </w:ins>
      <w:r w:rsidRPr="009133BE">
        <w:t xml:space="preserve"> (treatment effect, p &lt; 0.0001</w:t>
      </w:r>
      <w:ins w:id="917" w:author="Cécile" w:date="2025-01-09T11:51:00Z">
        <w:r w:rsidR="00D70036">
          <w:t>; Tmed</w:t>
        </w:r>
        <w:r w:rsidR="00D70036" w:rsidRPr="00EF2314">
          <w:t>—fixed effect estimate ± SE</w:t>
        </w:r>
        <w:r w:rsidR="00D70036">
          <w:t xml:space="preserve"> = -0.196 </w:t>
        </w:r>
        <w:r w:rsidR="00D70036" w:rsidRPr="00EF2314">
          <w:t>±</w:t>
        </w:r>
        <w:r w:rsidR="00D70036">
          <w:t xml:space="preserve"> 0.07, p=0.01</w:t>
        </w:r>
      </w:ins>
      <w:ins w:id="918" w:author="Cécile" w:date="2025-01-09T11:52:00Z">
        <w:r w:rsidR="00D70036">
          <w:t>4</w:t>
        </w:r>
      </w:ins>
      <w:ins w:id="919" w:author="Cécile" w:date="2025-01-09T11:51:00Z">
        <w:r w:rsidR="00D70036">
          <w:t>;</w:t>
        </w:r>
        <w:r w:rsidR="00D70036" w:rsidRPr="00EF2314">
          <w:t xml:space="preserve"> </w:t>
        </w:r>
        <w:r w:rsidR="00D70036">
          <w:t>Tlow-</w:t>
        </w:r>
        <w:r w:rsidR="00D70036" w:rsidRPr="00EF2314">
          <w:t>fixed effect estimate ± SE = </w:t>
        </w:r>
        <w:r w:rsidR="00D70036">
          <w:t>-0.5</w:t>
        </w:r>
      </w:ins>
      <w:ins w:id="920" w:author="Cécile" w:date="2025-01-09T11:52:00Z">
        <w:r w:rsidR="00D70036">
          <w:t>88</w:t>
        </w:r>
      </w:ins>
      <w:ins w:id="921" w:author="Cécile" w:date="2025-01-09T11:51:00Z">
        <w:r w:rsidR="00D70036" w:rsidRPr="00EF2314">
          <w:t> ± 0.</w:t>
        </w:r>
        <w:r w:rsidR="00D70036">
          <w:t>07, p&lt;0.0001; Table S</w:t>
        </w:r>
      </w:ins>
      <w:ins w:id="922" w:author="Cécile" w:date="2025-01-09T11:52:00Z">
        <w:r w:rsidR="00D70036">
          <w:t>2</w:t>
        </w:r>
      </w:ins>
      <w:ins w:id="923" w:author="Cécile" w:date="2025-01-09T11:51:00Z">
        <w:r w:rsidR="00D70036">
          <w:t xml:space="preserve"> Appendix 3</w:t>
        </w:r>
      </w:ins>
      <w:r w:rsidRPr="009133BE">
        <w:t>) and also increased with TRH (p = 0.017</w:t>
      </w:r>
      <w:ins w:id="924" w:author="Cécile" w:date="2025-01-09T11:53:00Z">
        <w:r w:rsidR="00D70036">
          <w:t xml:space="preserve">; TRH-fixed effect estimate </w:t>
        </w:r>
        <w:r w:rsidR="00D70036" w:rsidRPr="00EF2314">
          <w:t>± SE</w:t>
        </w:r>
        <w:r w:rsidR="00D70036">
          <w:t xml:space="preserve"> = 0.159 </w:t>
        </w:r>
        <w:r w:rsidR="00D70036" w:rsidRPr="00EF2314">
          <w:t>±</w:t>
        </w:r>
        <w:r w:rsidR="00D70036">
          <w:t xml:space="preserve"> 0.08, p=0.053; Table S2 Appendix 3</w:t>
        </w:r>
      </w:ins>
      <w:r w:rsidRPr="009133BE">
        <w:t xml:space="preserve">) for all treatments. No other effect was significant (Figure </w:t>
      </w:r>
      <w:ins w:id="925" w:author="Cécile" w:date="2025-01-03T13:21:00Z">
        <w:r w:rsidR="0097657C">
          <w:t>4</w:t>
        </w:r>
      </w:ins>
      <w:del w:id="926" w:author="Cécile" w:date="2025-01-03T13:21:00Z">
        <w:r w:rsidRPr="009133BE" w:rsidDel="0097657C">
          <w:delText>3</w:delText>
        </w:r>
      </w:del>
      <w:r w:rsidRPr="009133BE">
        <w:t xml:space="preserve">A). </w:t>
      </w:r>
      <w:ins w:id="927" w:author="Cécile" w:date="2024-11-13T16:12:00Z">
        <w:r w:rsidR="00035809">
          <w:t>R</w:t>
        </w:r>
      </w:ins>
      <w:ins w:id="928" w:author="Cécile" w:date="2024-11-13T16:11:00Z">
        <w:r w:rsidR="00035809">
          <w:t>elative to tree canopy cover, the T</w:t>
        </w:r>
      </w:ins>
      <w:ins w:id="929" w:author="Cécile" w:date="2025-02-19T16:03:00Z">
        <w:r w:rsidR="00693394">
          <w:t>low</w:t>
        </w:r>
      </w:ins>
      <w:ins w:id="930" w:author="Cécile" w:date="2024-11-13T16:11:00Z">
        <w:r w:rsidR="00035809">
          <w:t xml:space="preserve"> and T</w:t>
        </w:r>
      </w:ins>
      <w:ins w:id="931" w:author="Cécile" w:date="2025-02-19T16:03:00Z">
        <w:r w:rsidR="00693394">
          <w:t>med</w:t>
        </w:r>
      </w:ins>
      <w:ins w:id="932" w:author="Cécile" w:date="2024-11-13T16:11:00Z">
        <w:r w:rsidR="00035809">
          <w:t xml:space="preserve"> ewes actively selected shade for the feeding activity </w:t>
        </w:r>
      </w:ins>
      <w:ins w:id="933" w:author="Cécile" w:date="2024-11-13T16:14:00Z">
        <w:r w:rsidR="00146E42">
          <w:t>(</w:t>
        </w:r>
        <w:r w:rsidR="00146E42" w:rsidRPr="009133BE">
          <w:t>one-sample Wilcoxon signed-rank tests</w:t>
        </w:r>
        <w:r w:rsidR="00146E42">
          <w:t xml:space="preserve">, p = 0.0005) </w:t>
        </w:r>
      </w:ins>
      <w:ins w:id="934" w:author="Cécile" w:date="2024-11-13T16:12:00Z">
        <w:r w:rsidR="00035809">
          <w:t>whereas the T</w:t>
        </w:r>
      </w:ins>
      <w:ins w:id="935" w:author="Cécile" w:date="2025-02-19T16:03:00Z">
        <w:r w:rsidR="00693394">
          <w:t>high</w:t>
        </w:r>
      </w:ins>
      <w:ins w:id="936" w:author="Cécile" w:date="2024-11-13T16:12:00Z">
        <w:r w:rsidR="00035809">
          <w:t xml:space="preserve"> ewes avoided it</w:t>
        </w:r>
      </w:ins>
      <w:ins w:id="937" w:author="Cécile" w:date="2024-11-13T16:14:00Z">
        <w:r w:rsidR="00146E42">
          <w:t xml:space="preserve"> (</w:t>
        </w:r>
      </w:ins>
      <w:ins w:id="938" w:author="Cécile" w:date="2024-11-13T16:13:00Z">
        <w:r w:rsidR="00146E42">
          <w:t>p = 0.03</w:t>
        </w:r>
      </w:ins>
      <w:ins w:id="939" w:author="Cécile" w:date="2024-11-13T16:12:00Z">
        <w:r w:rsidR="00035809">
          <w:t>)</w:t>
        </w:r>
      </w:ins>
      <w:ins w:id="940" w:author="Cécile" w:date="2024-11-13T16:14:00Z">
        <w:r w:rsidR="00146E42">
          <w:t>.</w:t>
        </w:r>
      </w:ins>
    </w:p>
    <w:p w14:paraId="46EEEBCA" w14:textId="5D715417" w:rsidR="00085E4B" w:rsidRDefault="00F63C63" w:rsidP="00CF2C21">
      <w:pPr>
        <w:spacing w:after="0"/>
        <w:rPr>
          <w:ins w:id="941" w:author="Cécile" w:date="2025-02-18T15:19:00Z"/>
        </w:rPr>
      </w:pPr>
      <w:r w:rsidRPr="009133BE">
        <w:t xml:space="preserve">Regarding the </w:t>
      </w:r>
      <w:r w:rsidR="001D4A20" w:rsidRPr="009133BE">
        <w:t xml:space="preserve">sum of </w:t>
      </w:r>
      <w:r w:rsidRPr="009133BE">
        <w:t xml:space="preserve">resting </w:t>
      </w:r>
      <w:r w:rsidR="001D4A20" w:rsidRPr="009133BE">
        <w:t xml:space="preserve">and ruminating </w:t>
      </w:r>
      <w:r w:rsidRPr="009133BE">
        <w:t>activit</w:t>
      </w:r>
      <w:r w:rsidR="001D4A20" w:rsidRPr="009133BE">
        <w:t>ies</w:t>
      </w:r>
      <w:r w:rsidR="003C491A" w:rsidRPr="009133BE">
        <w:t>, the selection of shade</w:t>
      </w:r>
      <w:r w:rsidR="00332B17" w:rsidRPr="009133BE">
        <w:t xml:space="preserve"> was affected by the treatment </w:t>
      </w:r>
      <w:r w:rsidR="004E2FC6" w:rsidRPr="009133BE">
        <w:t xml:space="preserve">(p = 0.007), TRH (p = 0.0006), their </w:t>
      </w:r>
      <w:r w:rsidR="00332B17" w:rsidRPr="009133BE">
        <w:t>interaction (p =</w:t>
      </w:r>
      <w:r w:rsidR="004E2FC6" w:rsidRPr="009133BE">
        <w:t> </w:t>
      </w:r>
      <w:r w:rsidR="00332B17" w:rsidRPr="009133BE">
        <w:t>0.006)</w:t>
      </w:r>
      <w:r w:rsidR="004E2FC6" w:rsidRPr="009133BE">
        <w:t xml:space="preserve"> and TRH² (p = 0.005)</w:t>
      </w:r>
      <w:r w:rsidR="009F70DE" w:rsidRPr="009133BE">
        <w:t xml:space="preserve"> (Figure </w:t>
      </w:r>
      <w:ins w:id="942" w:author="Cécile" w:date="2025-01-03T13:21:00Z">
        <w:r w:rsidR="0097657C">
          <w:t>4</w:t>
        </w:r>
      </w:ins>
      <w:del w:id="943" w:author="Cécile" w:date="2025-01-03T13:21:00Z">
        <w:r w:rsidR="009F70DE" w:rsidRPr="009133BE" w:rsidDel="0097657C">
          <w:delText>3</w:delText>
        </w:r>
      </w:del>
      <w:r w:rsidR="009F70DE" w:rsidRPr="009133BE">
        <w:t>B)</w:t>
      </w:r>
      <w:r w:rsidR="00332B17" w:rsidRPr="009133BE">
        <w:t xml:space="preserve">. </w:t>
      </w:r>
      <w:ins w:id="944" w:author="Cécile" w:date="2025-01-09T11:57:00Z">
        <w:r w:rsidR="00D70036">
          <w:t xml:space="preserve">The fixed effect estimates, on the basis of the </w:t>
        </w:r>
      </w:ins>
      <w:ins w:id="945" w:author="Cécile" w:date="2025-01-09T11:56:00Z">
        <w:r w:rsidR="00D70036">
          <w:t>arcsine transformation of this variable, are</w:t>
        </w:r>
      </w:ins>
      <w:ins w:id="946" w:author="Cécile" w:date="2025-01-09T11:57:00Z">
        <w:r w:rsidR="00D70036">
          <w:t xml:space="preserve"> as follows:</w:t>
        </w:r>
      </w:ins>
      <w:ins w:id="947" w:author="Cécile" w:date="2025-01-09T11:58:00Z">
        <w:r w:rsidR="00D70036">
          <w:t xml:space="preserve"> Tmed</w:t>
        </w:r>
        <w:r w:rsidR="00D70036" w:rsidRPr="00EF2314">
          <w:t>—fixed effect estimate ± SE</w:t>
        </w:r>
        <w:r w:rsidR="00D70036">
          <w:t xml:space="preserve"> = -2627 </w:t>
        </w:r>
        <w:r w:rsidR="00D70036" w:rsidRPr="00EF2314">
          <w:t>±</w:t>
        </w:r>
        <w:r w:rsidR="00D70036">
          <w:t xml:space="preserve"> 8669, p=0.77;</w:t>
        </w:r>
        <w:r w:rsidR="00D70036" w:rsidRPr="00EF2314">
          <w:t xml:space="preserve"> </w:t>
        </w:r>
        <w:r w:rsidR="00D70036">
          <w:t>Tlow-</w:t>
        </w:r>
        <w:r w:rsidR="00D70036" w:rsidRPr="00EF2314">
          <w:t>fixed effect estimate ± SE = </w:t>
        </w:r>
        <w:r w:rsidR="00D70036">
          <w:t>-29</w:t>
        </w:r>
      </w:ins>
      <w:ins w:id="948" w:author="Cécile" w:date="2025-01-09T11:59:00Z">
        <w:r w:rsidR="00D70036">
          <w:t>500</w:t>
        </w:r>
      </w:ins>
      <w:ins w:id="949" w:author="Cécile" w:date="2025-01-09T11:58:00Z">
        <w:r w:rsidR="00D70036" w:rsidRPr="00EF2314">
          <w:t> ± </w:t>
        </w:r>
      </w:ins>
      <w:ins w:id="950" w:author="Cécile" w:date="2025-01-09T11:59:00Z">
        <w:r w:rsidR="00D70036">
          <w:t>8669</w:t>
        </w:r>
      </w:ins>
      <w:ins w:id="951" w:author="Cécile" w:date="2025-01-09T11:58:00Z">
        <w:r w:rsidR="00D70036">
          <w:t>, p</w:t>
        </w:r>
      </w:ins>
      <w:ins w:id="952" w:author="Cécile" w:date="2025-01-09T11:59:00Z">
        <w:r w:rsidR="00D70036">
          <w:t>=0.004</w:t>
        </w:r>
      </w:ins>
      <w:ins w:id="953" w:author="Cécile" w:date="2025-01-09T11:58:00Z">
        <w:r w:rsidR="00D70036">
          <w:t>;</w:t>
        </w:r>
      </w:ins>
      <w:ins w:id="954" w:author="Cécile" w:date="2025-01-09T11:59:00Z">
        <w:r w:rsidR="00D70036">
          <w:t xml:space="preserve"> TRH-fixed effect estimate </w:t>
        </w:r>
        <w:r w:rsidR="00D70036" w:rsidRPr="00EF2314">
          <w:t>± SE</w:t>
        </w:r>
        <w:r w:rsidR="00D70036">
          <w:t xml:space="preserve"> = </w:t>
        </w:r>
      </w:ins>
      <w:ins w:id="955" w:author="Cécile" w:date="2025-01-09T12:00:00Z">
        <w:r w:rsidR="00D70036">
          <w:t>26185</w:t>
        </w:r>
      </w:ins>
      <w:ins w:id="956" w:author="Cécile" w:date="2025-01-09T11:59:00Z">
        <w:r w:rsidR="00D70036">
          <w:t xml:space="preserve"> </w:t>
        </w:r>
        <w:r w:rsidR="00D70036" w:rsidRPr="00EF2314">
          <w:t>±</w:t>
        </w:r>
        <w:r w:rsidR="00D70036">
          <w:t xml:space="preserve"> </w:t>
        </w:r>
      </w:ins>
      <w:ins w:id="957" w:author="Cécile" w:date="2025-01-09T12:00:00Z">
        <w:r w:rsidR="00D70036">
          <w:t>8365</w:t>
        </w:r>
      </w:ins>
      <w:ins w:id="958" w:author="Cécile" w:date="2025-01-09T11:59:00Z">
        <w:r w:rsidR="00D70036">
          <w:t>, p=0.0</w:t>
        </w:r>
      </w:ins>
      <w:ins w:id="959" w:author="Cécile" w:date="2025-01-09T12:00:00Z">
        <w:r w:rsidR="00D70036">
          <w:t>04</w:t>
        </w:r>
      </w:ins>
      <w:ins w:id="960" w:author="Cécile" w:date="2025-01-09T11:58:00Z">
        <w:r w:rsidR="00D70036">
          <w:t xml:space="preserve"> </w:t>
        </w:r>
      </w:ins>
      <w:ins w:id="961" w:author="Cécile" w:date="2025-01-09T12:00:00Z">
        <w:r w:rsidR="00D70036">
          <w:t>(</w:t>
        </w:r>
      </w:ins>
      <w:ins w:id="962" w:author="Cécile" w:date="2025-01-09T11:58:00Z">
        <w:r w:rsidR="00D70036">
          <w:t>Table S2 Appendix 3</w:t>
        </w:r>
        <w:r w:rsidR="00D70036" w:rsidRPr="009133BE">
          <w:t>)</w:t>
        </w:r>
      </w:ins>
      <w:ins w:id="963" w:author="Cécile" w:date="2025-01-09T12:00:00Z">
        <w:r w:rsidR="00D70036">
          <w:t>.</w:t>
        </w:r>
      </w:ins>
      <w:ins w:id="964" w:author="Cécile" w:date="2025-01-09T11:58:00Z">
        <w:r w:rsidR="00D70036" w:rsidRPr="009133BE">
          <w:t xml:space="preserve"> </w:t>
        </w:r>
      </w:ins>
      <w:ins w:id="965" w:author="Cécile" w:date="2025-01-09T11:57:00Z">
        <w:r w:rsidR="00D70036">
          <w:t xml:space="preserve"> </w:t>
        </w:r>
      </w:ins>
      <w:r w:rsidR="00332B17" w:rsidRPr="009133BE">
        <w:t xml:space="preserve">At the TRH specified values </w:t>
      </w:r>
    </w:p>
    <w:p w14:paraId="515FCEDC" w14:textId="49592455" w:rsidR="00E1501E" w:rsidRDefault="00332B17" w:rsidP="00CF2C21">
      <w:pPr>
        <w:spacing w:after="0"/>
        <w:ind w:firstLine="0"/>
        <w:rPr>
          <w:ins w:id="966" w:author="Cécile" w:date="2025-02-18T15:05:00Z"/>
        </w:rPr>
      </w:pPr>
      <w:r w:rsidRPr="009133BE">
        <w:t xml:space="preserve">of 0 and </w:t>
      </w:r>
      <w:r w:rsidR="00100902" w:rsidRPr="009133BE">
        <w:t>0.5</w:t>
      </w:r>
      <w:r w:rsidRPr="009133BE">
        <w:t xml:space="preserve">, shade selection was lower </w:t>
      </w:r>
      <w:r w:rsidR="00100902" w:rsidRPr="009133BE">
        <w:t>in</w:t>
      </w:r>
      <w:r w:rsidRPr="009133BE">
        <w:t xml:space="preserve"> T</w:t>
      </w:r>
      <w:ins w:id="967" w:author="Cécile" w:date="2025-01-09T12:01:00Z">
        <w:r w:rsidR="00D70036">
          <w:t>low</w:t>
        </w:r>
      </w:ins>
      <w:r w:rsidRPr="009133BE">
        <w:t xml:space="preserve"> than T</w:t>
      </w:r>
      <w:ins w:id="968" w:author="Cécile" w:date="2025-01-09T12:01:00Z">
        <w:r w:rsidR="00D70036">
          <w:t>med</w:t>
        </w:r>
      </w:ins>
      <w:r w:rsidRPr="009133BE">
        <w:t xml:space="preserve"> and T</w:t>
      </w:r>
      <w:ins w:id="969" w:author="Cécile" w:date="2025-01-09T12:01:00Z">
        <w:r w:rsidR="00D70036">
          <w:t>high</w:t>
        </w:r>
      </w:ins>
      <w:r w:rsidRPr="009133BE">
        <w:t xml:space="preserve"> ewes</w:t>
      </w:r>
      <w:r w:rsidR="00100902" w:rsidRPr="009133BE">
        <w:t>, then lower in T</w:t>
      </w:r>
      <w:ins w:id="970" w:author="Cécile" w:date="2025-01-09T12:01:00Z">
        <w:r w:rsidR="00D70036">
          <w:t>low</w:t>
        </w:r>
      </w:ins>
      <w:r w:rsidR="00100902" w:rsidRPr="009133BE">
        <w:t xml:space="preserve"> than T</w:t>
      </w:r>
      <w:ins w:id="971" w:author="Cécile" w:date="2025-01-09T12:01:00Z">
        <w:r w:rsidR="00D70036">
          <w:t>high</w:t>
        </w:r>
      </w:ins>
      <w:r w:rsidR="00100902" w:rsidRPr="009133BE">
        <w:t xml:space="preserve"> ewes at TRH value of 1</w:t>
      </w:r>
      <w:r w:rsidRPr="009133BE">
        <w:t xml:space="preserve"> (p &lt; 0.05). </w:t>
      </w:r>
      <w:r w:rsidR="004353E6" w:rsidRPr="009133BE">
        <w:t>T</w:t>
      </w:r>
      <w:r w:rsidR="00427A2B" w:rsidRPr="009133BE">
        <w:t>h</w:t>
      </w:r>
      <w:r w:rsidR="00100902" w:rsidRPr="009133BE">
        <w:t>ese</w:t>
      </w:r>
      <w:r w:rsidR="00427A2B" w:rsidRPr="009133BE">
        <w:t xml:space="preserve"> difference</w:t>
      </w:r>
      <w:r w:rsidR="00100902" w:rsidRPr="009133BE">
        <w:t>s</w:t>
      </w:r>
      <w:r w:rsidR="00427A2B" w:rsidRPr="009133BE">
        <w:t xml:space="preserve"> </w:t>
      </w:r>
      <w:r w:rsidR="00E55D5A" w:rsidRPr="009133BE">
        <w:t>were no longer visible</w:t>
      </w:r>
      <w:r w:rsidR="00427A2B" w:rsidRPr="009133BE">
        <w:t xml:space="preserve"> </w:t>
      </w:r>
      <w:r w:rsidR="004353E6" w:rsidRPr="009133BE">
        <w:t>at greater</w:t>
      </w:r>
      <w:r w:rsidR="009F70DE" w:rsidRPr="009133BE">
        <w:t xml:space="preserve"> </w:t>
      </w:r>
      <w:r w:rsidRPr="009133BE">
        <w:t xml:space="preserve">TRH </w:t>
      </w:r>
      <w:r w:rsidR="009F70DE" w:rsidRPr="009133BE">
        <w:t xml:space="preserve">specified </w:t>
      </w:r>
      <w:r w:rsidRPr="009133BE">
        <w:t>value</w:t>
      </w:r>
      <w:r w:rsidR="009F70DE" w:rsidRPr="009133BE">
        <w:t xml:space="preserve">s </w:t>
      </w:r>
      <w:r w:rsidR="00100902" w:rsidRPr="009133BE">
        <w:t xml:space="preserve">for all comparisons </w:t>
      </w:r>
      <w:r w:rsidR="009F70DE" w:rsidRPr="009133BE">
        <w:t>(</w:t>
      </w:r>
      <w:r w:rsidR="009F70DE" w:rsidRPr="006E7531">
        <w:t>p</w:t>
      </w:r>
      <w:r w:rsidR="009F70DE" w:rsidRPr="009133BE">
        <w:t xml:space="preserve"> &gt; 0.05)</w:t>
      </w:r>
      <w:r w:rsidR="00D17FBD" w:rsidRPr="009133BE">
        <w:t>. T</w:t>
      </w:r>
      <w:r w:rsidRPr="009133BE">
        <w:t>he ewes from T</w:t>
      </w:r>
      <w:ins w:id="972" w:author="Cécile" w:date="2025-01-09T12:01:00Z">
        <w:r w:rsidR="005D1B44">
          <w:t>med</w:t>
        </w:r>
      </w:ins>
      <w:r w:rsidRPr="009133BE">
        <w:t xml:space="preserve"> and T</w:t>
      </w:r>
      <w:ins w:id="973" w:author="Cécile" w:date="2025-01-09T12:01:00Z">
        <w:r w:rsidR="005D1B44">
          <w:t>high</w:t>
        </w:r>
      </w:ins>
      <w:r w:rsidRPr="009133BE">
        <w:t xml:space="preserve"> never differed in their selection of shade. </w:t>
      </w:r>
      <w:r w:rsidR="004353E6" w:rsidRPr="009133BE">
        <w:t>We can also notice that f</w:t>
      </w:r>
      <w:r w:rsidRPr="009133BE">
        <w:t xml:space="preserve">rom TRH values </w:t>
      </w:r>
      <w:r w:rsidR="00E169C0" w:rsidRPr="009133BE">
        <w:t xml:space="preserve">of </w:t>
      </w:r>
      <w:r w:rsidRPr="009133BE">
        <w:t>1</w:t>
      </w:r>
      <w:r w:rsidR="00E169C0" w:rsidRPr="009133BE">
        <w:t xml:space="preserve"> and above</w:t>
      </w:r>
      <w:r w:rsidRPr="009133BE">
        <w:t xml:space="preserve">, </w:t>
      </w:r>
      <w:r w:rsidR="004353E6" w:rsidRPr="009133BE">
        <w:t xml:space="preserve">almost </w:t>
      </w:r>
      <w:r w:rsidRPr="009133BE">
        <w:t xml:space="preserve">all </w:t>
      </w:r>
      <w:r w:rsidR="00E520B2" w:rsidRPr="009133BE">
        <w:t xml:space="preserve">shade selection </w:t>
      </w:r>
      <w:r w:rsidRPr="009133BE">
        <w:t>data</w:t>
      </w:r>
      <w:r w:rsidR="00E169C0" w:rsidRPr="009133BE">
        <w:t xml:space="preserve"> </w:t>
      </w:r>
      <w:r w:rsidR="004353E6" w:rsidRPr="009133BE">
        <w:t xml:space="preserve">were between 0.8 and 1 </w:t>
      </w:r>
      <w:r w:rsidR="00E169C0" w:rsidRPr="009133BE">
        <w:t xml:space="preserve">with several </w:t>
      </w:r>
      <w:r w:rsidR="004353E6" w:rsidRPr="009133BE">
        <w:t xml:space="preserve">ones at 1 (all treatments represented) indicating a frequent </w:t>
      </w:r>
      <w:r w:rsidR="00E169C0" w:rsidRPr="009133BE">
        <w:t>exclusive selection of shade</w:t>
      </w:r>
      <w:r w:rsidR="004353E6" w:rsidRPr="009133BE">
        <w:t xml:space="preserve"> for resting and ruminating activities</w:t>
      </w:r>
      <w:r w:rsidR="00E169C0" w:rsidRPr="009133BE">
        <w:t>.</w:t>
      </w:r>
      <w:r w:rsidR="004447A9" w:rsidRPr="009133BE">
        <w:t xml:space="preserve"> </w:t>
      </w:r>
      <w:ins w:id="974" w:author="Cécile" w:date="2024-11-13T16:08:00Z">
        <w:r w:rsidR="00035809">
          <w:t>Accordingly, the one-sample Wilcoxon signed-rank tests indicate that the ewes from all three treatments were actively selecting shade for resting and ru</w:t>
        </w:r>
      </w:ins>
      <w:ins w:id="975" w:author="Cécile" w:date="2024-11-13T16:09:00Z">
        <w:r w:rsidR="00035809">
          <w:t>minating (p = 0.0005 for T</w:t>
        </w:r>
      </w:ins>
      <w:ins w:id="976" w:author="Cécile" w:date="2025-01-09T12:02:00Z">
        <w:r w:rsidR="005D1B44">
          <w:t>low</w:t>
        </w:r>
      </w:ins>
      <w:ins w:id="977" w:author="Cécile" w:date="2024-11-13T16:09:00Z">
        <w:r w:rsidR="00035809">
          <w:t>, T</w:t>
        </w:r>
      </w:ins>
      <w:ins w:id="978" w:author="Cécile" w:date="2025-01-09T12:02:00Z">
        <w:r w:rsidR="005D1B44">
          <w:t>med</w:t>
        </w:r>
      </w:ins>
      <w:ins w:id="979" w:author="Cécile" w:date="2024-11-13T16:09:00Z">
        <w:r w:rsidR="00035809">
          <w:t xml:space="preserve"> and T</w:t>
        </w:r>
      </w:ins>
      <w:ins w:id="980" w:author="Cécile" w:date="2025-01-09T12:02:00Z">
        <w:r w:rsidR="005D1B44">
          <w:t>high</w:t>
        </w:r>
      </w:ins>
      <w:ins w:id="981" w:author="Cécile" w:date="2024-11-13T16:10:00Z">
        <w:r w:rsidR="00035809">
          <w:t>).</w:t>
        </w:r>
      </w:ins>
    </w:p>
    <w:p w14:paraId="5B7F2B8D" w14:textId="77777777" w:rsidR="00CF2C21" w:rsidRDefault="00CF2C21">
      <w:pPr>
        <w:spacing w:after="160" w:line="259" w:lineRule="auto"/>
        <w:ind w:firstLine="0"/>
        <w:contextualSpacing w:val="0"/>
        <w:jc w:val="left"/>
        <w:rPr>
          <w:ins w:id="982" w:author="Cécile" w:date="2025-02-18T16:10:00Z"/>
          <w:i/>
        </w:rPr>
      </w:pPr>
      <w:ins w:id="983" w:author="Cécile" w:date="2025-02-18T16:10:00Z">
        <w:r>
          <w:br w:type="page"/>
        </w:r>
      </w:ins>
    </w:p>
    <w:p w14:paraId="25AAE823" w14:textId="2BA4BB23" w:rsidR="00DE15D1" w:rsidRPr="009133BE" w:rsidRDefault="00CF2C21" w:rsidP="00D74A98">
      <w:pPr>
        <w:pStyle w:val="Titre3"/>
        <w:spacing w:before="240"/>
        <w:contextualSpacing w:val="0"/>
      </w:pPr>
      <w:ins w:id="984" w:author="Cécile" w:date="2025-02-18T16:10:00Z">
        <w:r w:rsidRPr="00DE7D55">
          <w:rPr>
            <w:sz w:val="18"/>
          </w:rPr>
          <mc:AlternateContent>
            <mc:Choice Requires="wps">
              <w:drawing>
                <wp:anchor distT="45720" distB="45720" distL="114300" distR="114300" simplePos="0" relativeHeight="251676672" behindDoc="0" locked="0" layoutInCell="1" allowOverlap="0" wp14:anchorId="6EE26401" wp14:editId="2642DC4E">
                  <wp:simplePos x="0" y="0"/>
                  <wp:positionH relativeFrom="margin">
                    <wp:align>left</wp:align>
                  </wp:positionH>
                  <wp:positionV relativeFrom="margin">
                    <wp:posOffset>45499</wp:posOffset>
                  </wp:positionV>
                  <wp:extent cx="5783580" cy="6007100"/>
                  <wp:effectExtent l="0" t="0" r="26670" b="12700"/>
                  <wp:wrapTopAndBottom/>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6007100"/>
                          </a:xfrm>
                          <a:prstGeom prst="rect">
                            <a:avLst/>
                          </a:prstGeom>
                          <a:solidFill>
                            <a:srgbClr val="FFFFFF"/>
                          </a:solidFill>
                          <a:ln w="9525">
                            <a:solidFill>
                              <a:schemeClr val="bg1">
                                <a:lumMod val="85000"/>
                              </a:schemeClr>
                            </a:solidFill>
                            <a:miter lim="800000"/>
                            <a:headEnd/>
                            <a:tailEnd/>
                          </a:ln>
                        </wps:spPr>
                        <wps:txbx>
                          <w:txbxContent>
                            <w:p w14:paraId="019FB1E8" w14:textId="77777777" w:rsidR="00CF2C21" w:rsidRDefault="00CF2C21" w:rsidP="00CF2C21">
                              <w:pPr>
                                <w:ind w:firstLine="426"/>
                                <w:rPr>
                                  <w:lang w:val="fr-FR"/>
                                </w:rPr>
                              </w:pPr>
                              <w:r>
                                <w:drawing>
                                  <wp:inline distT="0" distB="0" distL="0" distR="0" wp14:anchorId="7114EE14" wp14:editId="4AFE5CF7">
                                    <wp:extent cx="4914900" cy="2541181"/>
                                    <wp:effectExtent l="0" t="0" r="0" b="12065"/>
                                    <wp:docPr id="60" name="Graphique 60">
                                      <a:extLst xmlns:a="http://schemas.openxmlformats.org/drawingml/2006/main">
                                        <a:ext uri="{FF2B5EF4-FFF2-40B4-BE49-F238E27FC236}">
                                          <a16:creationId xmlns:a16="http://schemas.microsoft.com/office/drawing/2014/main" id="{EF89EF62-DEC4-4D8F-B08F-0CA30182F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78C3C8" w14:textId="77777777" w:rsidR="00CF2C21" w:rsidRDefault="00CF2C21" w:rsidP="00CF2C21">
                              <w:pPr>
                                <w:ind w:firstLine="426"/>
                                <w:rPr>
                                  <w:ins w:id="985" w:author="Cécile" w:date="2025-02-18T14:57:00Z"/>
                                  <w:lang w:val="fr-FR"/>
                                </w:rPr>
                              </w:pPr>
                              <w:ins w:id="986" w:author="Cécile" w:date="2025-02-18T14:57:00Z">
                                <w:r>
                                  <w:drawing>
                                    <wp:inline distT="0" distB="0" distL="0" distR="0" wp14:anchorId="1B41588F" wp14:editId="34EF1DD9">
                                      <wp:extent cx="4931410" cy="2456121"/>
                                      <wp:effectExtent l="0" t="0" r="2540" b="1905"/>
                                      <wp:docPr id="61" name="Graphique 61">
                                        <a:extLst xmlns:a="http://schemas.openxmlformats.org/drawingml/2006/main">
                                          <a:ext uri="{FF2B5EF4-FFF2-40B4-BE49-F238E27FC236}">
                                            <a16:creationId xmlns:a16="http://schemas.microsoft.com/office/drawing/2014/main" id="{57809134-BAEF-4E18-9C0B-3851A3065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41FBB9D5" w14:textId="77777777" w:rsidR="00CF2C21" w:rsidRPr="00DE7D55" w:rsidRDefault="00CF2C21" w:rsidP="00CF2C21">
                              <w:pPr>
                                <w:spacing w:after="240"/>
                                <w:ind w:left="567" w:right="759" w:firstLine="0"/>
                                <w:contextualSpacing w:val="0"/>
                              </w:pPr>
                              <w:r w:rsidRPr="008E5422">
                                <w:rPr>
                                  <w:b/>
                                  <w:sz w:val="18"/>
                                </w:rPr>
                                <w:t xml:space="preserve">Figure </w:t>
                              </w:r>
                              <w:ins w:id="987" w:author="Cécile" w:date="2025-02-18T15:45:00Z">
                                <w:r>
                                  <w:rPr>
                                    <w:b/>
                                    <w:sz w:val="18"/>
                                  </w:rPr>
                                  <w:t>4</w:t>
                                </w:r>
                              </w:ins>
                              <w:r w:rsidRPr="008E5422">
                                <w:rPr>
                                  <w:b/>
                                  <w:sz w:val="18"/>
                                </w:rPr>
                                <w:t xml:space="preserve"> </w:t>
                              </w:r>
                              <w:r w:rsidRPr="008E5422">
                                <w:rPr>
                                  <w:sz w:val="18"/>
                                </w:rPr>
                                <w:t>-  Shade selection (proportion of time of a given activity spent under shade) by the ewes for feeding (A), and resting + ruminating (B) activities depending on tree density (T</w:t>
                              </w:r>
                              <w:ins w:id="988" w:author="Cécile" w:date="2025-02-18T15:45:00Z">
                                <w:r>
                                  <w:rPr>
                                    <w:sz w:val="18"/>
                                  </w:rPr>
                                  <w:t>low</w:t>
                                </w:r>
                              </w:ins>
                              <w:r w:rsidRPr="008E5422">
                                <w:rPr>
                                  <w:sz w:val="18"/>
                                </w:rPr>
                                <w:t>: one tree, T</w:t>
                              </w:r>
                              <w:ins w:id="989" w:author="Cécile" w:date="2025-02-18T15:45:00Z">
                                <w:r>
                                  <w:rPr>
                                    <w:sz w:val="18"/>
                                  </w:rPr>
                                  <w:t>med</w:t>
                                </w:r>
                              </w:ins>
                              <w:r w:rsidRPr="00DE7D55">
                                <w:rPr>
                                  <w:sz w:val="18"/>
                                </w:rPr>
                                <w:t>: 60 trees/ha, T</w:t>
                              </w:r>
                              <w:ins w:id="990" w:author="Cécile" w:date="2025-02-18T15:45:00Z">
                                <w:r>
                                  <w:rPr>
                                    <w:sz w:val="18"/>
                                  </w:rPr>
                                  <w:t>high</w:t>
                                </w:r>
                              </w:ins>
                              <w:r w:rsidRPr="00DE7D55">
                                <w:rPr>
                                  <w:sz w:val="18"/>
                                </w:rPr>
                                <w:t>: 150 trees/ha), and the synthetic climatic parameter TRH (Temperature, Radiation, Humidity). Each point</w:t>
                              </w:r>
                              <w:r>
                                <w:rPr>
                                  <w:sz w:val="18"/>
                                </w:rPr>
                                <w:t xml:space="preserve"> is</w:t>
                              </w:r>
                              <w:r w:rsidRPr="00DE7D55">
                                <w:rPr>
                                  <w:sz w:val="18"/>
                                </w:rPr>
                                <w:t xml:space="preserve"> the average proportion for a group of 10 ewes, over the three experimental years (12 sunny days). The arrows on the right represent the surface of the plots covered by tree crowns (0.8% in T</w:t>
                              </w:r>
                              <w:ins w:id="991" w:author="Cécile" w:date="2025-02-18T15:45:00Z">
                                <w:r>
                                  <w:rPr>
                                    <w:sz w:val="18"/>
                                  </w:rPr>
                                  <w:t>low</w:t>
                                </w:r>
                              </w:ins>
                              <w:r w:rsidRPr="00DE7D55">
                                <w:rPr>
                                  <w:sz w:val="18"/>
                                </w:rPr>
                                <w:t>, 40% in T</w:t>
                              </w:r>
                              <w:ins w:id="992" w:author="Cécile" w:date="2025-02-18T15:46:00Z">
                                <w:r>
                                  <w:rPr>
                                    <w:sz w:val="18"/>
                                  </w:rPr>
                                  <w:t>med</w:t>
                                </w:r>
                              </w:ins>
                              <w:r w:rsidRPr="00DE7D55">
                                <w:rPr>
                                  <w:sz w:val="18"/>
                                </w:rPr>
                                <w:t>, 81% in T</w:t>
                              </w:r>
                              <w:ins w:id="993" w:author="Cécile" w:date="2025-02-18T15:46:00Z">
                                <w:r>
                                  <w:rPr>
                                    <w:sz w:val="18"/>
                                  </w:rPr>
                                  <w:t>high</w:t>
                                </w:r>
                              </w:ins>
                              <w:r w:rsidRPr="00DE7D55">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26401" id="Zone de texte 2" o:spid="_x0000_s1072" type="#_x0000_t202" style="position:absolute;left:0;text-align:left;margin-left:0;margin-top:3.6pt;width:455.4pt;height:473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" o:allowoverlap="f" strokecolor="#d8d8d8 [2732]">
                  <v:textbox>
                    <w:txbxContent>
                      <w:p w14:paraId="019FB1E8" w14:textId="77777777" w:rsidR="00CF2C21" w:rsidRDefault="00CF2C21" w:rsidP="00CF2C21">
                        <w:pPr>
                          <w:ind w:firstLine="426"/>
                          <w:rPr>
                            <w:lang w:val="fr-FR"/>
                          </w:rPr>
                        </w:pPr>
                        <w:r>
                          <w:drawing>
                            <wp:inline distT="0" distB="0" distL="0" distR="0" wp14:anchorId="7114EE14" wp14:editId="4AFE5CF7">
                              <wp:extent cx="4914900" cy="2541181"/>
                              <wp:effectExtent l="0" t="0" r="0" b="12065"/>
                              <wp:docPr id="60" name="Graphique 60">
                                <a:extLst xmlns:a="http://schemas.openxmlformats.org/drawingml/2006/main">
                                  <a:ext uri="{FF2B5EF4-FFF2-40B4-BE49-F238E27FC236}">
                                    <a16:creationId xmlns:a16="http://schemas.microsoft.com/office/drawing/2014/main" id="{EF89EF62-DEC4-4D8F-B08F-0CA30182F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78C3C8" w14:textId="77777777" w:rsidR="00CF2C21" w:rsidRDefault="00CF2C21" w:rsidP="00CF2C21">
                        <w:pPr>
                          <w:ind w:firstLine="426"/>
                          <w:rPr>
                            <w:ins w:id="1005" w:author="Cécile" w:date="2025-02-18T14:57:00Z"/>
                            <w:lang w:val="fr-FR"/>
                          </w:rPr>
                        </w:pPr>
                        <w:ins w:id="1006" w:author="Cécile" w:date="2025-02-18T14:57:00Z">
                          <w:r>
                            <w:drawing>
                              <wp:inline distT="0" distB="0" distL="0" distR="0" wp14:anchorId="1B41588F" wp14:editId="34EF1DD9">
                                <wp:extent cx="4931410" cy="2456121"/>
                                <wp:effectExtent l="0" t="0" r="2540" b="1905"/>
                                <wp:docPr id="61" name="Graphique 61">
                                  <a:extLst xmlns:a="http://schemas.openxmlformats.org/drawingml/2006/main">
                                    <a:ext uri="{FF2B5EF4-FFF2-40B4-BE49-F238E27FC236}">
                                      <a16:creationId xmlns:a16="http://schemas.microsoft.com/office/drawing/2014/main" id="{57809134-BAEF-4E18-9C0B-3851A3065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41FBB9D5" w14:textId="77777777" w:rsidR="00CF2C21" w:rsidRPr="00DE7D55" w:rsidRDefault="00CF2C21" w:rsidP="00CF2C21">
                        <w:pPr>
                          <w:spacing w:after="240"/>
                          <w:ind w:left="567" w:right="759" w:firstLine="0"/>
                          <w:contextualSpacing w:val="0"/>
                        </w:pPr>
                        <w:r w:rsidRPr="008E5422">
                          <w:rPr>
                            <w:b/>
                            <w:sz w:val="18"/>
                          </w:rPr>
                          <w:t xml:space="preserve">Figure </w:t>
                        </w:r>
                        <w:ins w:id="1007" w:author="Cécile" w:date="2025-02-18T15:45:00Z">
                          <w:r>
                            <w:rPr>
                              <w:b/>
                              <w:sz w:val="18"/>
                            </w:rPr>
                            <w:t>4</w:t>
                          </w:r>
                        </w:ins>
                        <w:r w:rsidRPr="008E5422">
                          <w:rPr>
                            <w:b/>
                            <w:sz w:val="18"/>
                          </w:rPr>
                          <w:t xml:space="preserve"> </w:t>
                        </w:r>
                        <w:r w:rsidRPr="008E5422">
                          <w:rPr>
                            <w:sz w:val="18"/>
                          </w:rPr>
                          <w:t>-  Shade selection (proportion of time of a given activity spent under shade) by the ewes for feeding (A), and resting + ruminating (B) activities depending on tree density (T</w:t>
                        </w:r>
                        <w:ins w:id="1008" w:author="Cécile" w:date="2025-02-18T15:45:00Z">
                          <w:r>
                            <w:rPr>
                              <w:sz w:val="18"/>
                            </w:rPr>
                            <w:t>low</w:t>
                          </w:r>
                        </w:ins>
                        <w:r w:rsidRPr="008E5422">
                          <w:rPr>
                            <w:sz w:val="18"/>
                          </w:rPr>
                          <w:t>: one tree, T</w:t>
                        </w:r>
                        <w:ins w:id="1009" w:author="Cécile" w:date="2025-02-18T15:45:00Z">
                          <w:r>
                            <w:rPr>
                              <w:sz w:val="18"/>
                            </w:rPr>
                            <w:t>med</w:t>
                          </w:r>
                        </w:ins>
                        <w:r w:rsidRPr="00DE7D55">
                          <w:rPr>
                            <w:sz w:val="18"/>
                          </w:rPr>
                          <w:t>: 60 trees/ha, T</w:t>
                        </w:r>
                        <w:ins w:id="1010" w:author="Cécile" w:date="2025-02-18T15:45:00Z">
                          <w:r>
                            <w:rPr>
                              <w:sz w:val="18"/>
                            </w:rPr>
                            <w:t>high</w:t>
                          </w:r>
                        </w:ins>
                        <w:r w:rsidRPr="00DE7D55">
                          <w:rPr>
                            <w:sz w:val="18"/>
                          </w:rPr>
                          <w:t>: 150 trees/ha), and the synthetic climatic parameter TRH (Temperature, Radiation, Humidity). Each point</w:t>
                        </w:r>
                        <w:r>
                          <w:rPr>
                            <w:sz w:val="18"/>
                          </w:rPr>
                          <w:t xml:space="preserve"> is</w:t>
                        </w:r>
                        <w:r w:rsidRPr="00DE7D55">
                          <w:rPr>
                            <w:sz w:val="18"/>
                          </w:rPr>
                          <w:t xml:space="preserve"> the average proportion for a group of 10 ewes, over the three experimental years (12 sunny days). The arrows on the right represent the surface of the plots covered by tree crowns (0.8% in T</w:t>
                        </w:r>
                        <w:ins w:id="1011" w:author="Cécile" w:date="2025-02-18T15:45:00Z">
                          <w:r>
                            <w:rPr>
                              <w:sz w:val="18"/>
                            </w:rPr>
                            <w:t>low</w:t>
                          </w:r>
                        </w:ins>
                        <w:r w:rsidRPr="00DE7D55">
                          <w:rPr>
                            <w:sz w:val="18"/>
                          </w:rPr>
                          <w:t>, 40% in T</w:t>
                        </w:r>
                        <w:ins w:id="1012" w:author="Cécile" w:date="2025-02-18T15:46:00Z">
                          <w:r>
                            <w:rPr>
                              <w:sz w:val="18"/>
                            </w:rPr>
                            <w:t>med</w:t>
                          </w:r>
                        </w:ins>
                        <w:r w:rsidRPr="00DE7D55">
                          <w:rPr>
                            <w:sz w:val="18"/>
                          </w:rPr>
                          <w:t>, 81% in T</w:t>
                        </w:r>
                        <w:ins w:id="1013" w:author="Cécile" w:date="2025-02-18T15:46:00Z">
                          <w:r>
                            <w:rPr>
                              <w:sz w:val="18"/>
                            </w:rPr>
                            <w:t>high</w:t>
                          </w:r>
                        </w:ins>
                        <w:r w:rsidRPr="00DE7D55">
                          <w:rPr>
                            <w:sz w:val="18"/>
                          </w:rPr>
                          <w:t>).</w:t>
                        </w:r>
                      </w:p>
                    </w:txbxContent>
                  </v:textbox>
                  <w10:wrap type="topAndBottom" anchorx="margin" anchory="margin"/>
                </v:shape>
              </w:pict>
            </mc:Fallback>
          </mc:AlternateContent>
        </w:r>
      </w:ins>
      <w:r w:rsidR="007D65BC" w:rsidRPr="009133BE">
        <w:t xml:space="preserve">Proportion of </w:t>
      </w:r>
      <w:r w:rsidR="003C0C85" w:rsidRPr="009133BE">
        <w:t xml:space="preserve">resting and ruminating </w:t>
      </w:r>
      <w:r w:rsidR="007D65BC" w:rsidRPr="009133BE">
        <w:t>t</w:t>
      </w:r>
      <w:r w:rsidR="00DE15D1" w:rsidRPr="009133BE">
        <w:t xml:space="preserve">ime spent standing </w:t>
      </w:r>
    </w:p>
    <w:p w14:paraId="1EC271B8" w14:textId="553874CF" w:rsidR="00ED6DF0" w:rsidRPr="009133BE" w:rsidRDefault="00522B48" w:rsidP="006E7531">
      <w:r w:rsidRPr="009133BE">
        <w:t xml:space="preserve">The proportion </w:t>
      </w:r>
      <w:r w:rsidR="007D65BC" w:rsidRPr="009133BE">
        <w:t xml:space="preserve">of time spent standing while resting and ruminating </w:t>
      </w:r>
      <w:r w:rsidRPr="009133BE">
        <w:t>was not affected by any of the effects tested (treatment, TRH, treatment*TRH, wind speed, TRH², p &gt; 0.2)</w:t>
      </w:r>
      <w:r w:rsidR="00DB601C" w:rsidRPr="009133BE">
        <w:t xml:space="preserve"> (Figure </w:t>
      </w:r>
      <w:del w:id="994" w:author="Cécile" w:date="2025-01-03T13:21:00Z">
        <w:r w:rsidR="00DB601C" w:rsidRPr="009133BE" w:rsidDel="0097657C">
          <w:delText>4</w:delText>
        </w:r>
      </w:del>
      <w:ins w:id="995" w:author="Cécile" w:date="2025-01-03T13:21:00Z">
        <w:r w:rsidR="0097657C">
          <w:t>5</w:t>
        </w:r>
      </w:ins>
      <w:r w:rsidR="00DB601C" w:rsidRPr="009133BE">
        <w:t>)</w:t>
      </w:r>
      <w:r w:rsidRPr="009133BE">
        <w:t xml:space="preserve">. </w:t>
      </w:r>
      <w:r w:rsidR="007D65BC" w:rsidRPr="009133BE">
        <w:t>W</w:t>
      </w:r>
      <w:r w:rsidR="00180676" w:rsidRPr="009133BE">
        <w:t xml:space="preserve">e observed only a tendency for a treatment effect once all other effects </w:t>
      </w:r>
      <w:r w:rsidR="007D65BC" w:rsidRPr="009133BE">
        <w:t xml:space="preserve">were </w:t>
      </w:r>
      <w:r w:rsidR="00180676" w:rsidRPr="009133BE">
        <w:t>removed from the model (p = 0.08)</w:t>
      </w:r>
      <w:ins w:id="996" w:author="Cécile" w:date="2025-01-09T12:06:00Z">
        <w:r w:rsidR="00582C57">
          <w:t xml:space="preserve">, but the fixed effect estimates </w:t>
        </w:r>
      </w:ins>
      <w:ins w:id="997" w:author="Cécile" w:date="2025-01-09T12:07:00Z">
        <w:r w:rsidR="00582C57">
          <w:t>show no significant effect (Table S3 Appendix 3)</w:t>
        </w:r>
      </w:ins>
      <w:r w:rsidR="00180676" w:rsidRPr="009133BE">
        <w:t>.</w:t>
      </w:r>
    </w:p>
    <w:p w14:paraId="09C5C260" w14:textId="3BE47ED7" w:rsidR="00255C6D" w:rsidRPr="001E7EFB" w:rsidRDefault="004F11F8" w:rsidP="003C0C85">
      <w:pPr>
        <w:pStyle w:val="Titre3"/>
        <w:rPr>
          <w:lang w:val="en-GB"/>
        </w:rPr>
      </w:pPr>
      <w:ins w:id="998" w:author="Cécile" w:date="2024-11-13T16:16:00Z">
        <w:r>
          <w:t>Respiratory rate</w:t>
        </w:r>
      </w:ins>
    </w:p>
    <w:p w14:paraId="77EF07C8" w14:textId="762D4844" w:rsidR="00255C6D" w:rsidRPr="001E7EFB" w:rsidDel="004F11F8" w:rsidRDefault="00255C6D" w:rsidP="006E7531">
      <w:pPr>
        <w:pStyle w:val="Titre2"/>
        <w:rPr>
          <w:del w:id="999" w:author="Cécile" w:date="2024-11-13T16:16:00Z"/>
          <w:lang w:val="en-GB"/>
        </w:rPr>
      </w:pPr>
      <w:del w:id="1000" w:author="Cécile" w:date="2024-11-13T16:16:00Z">
        <w:r w:rsidRPr="001E7EFB" w:rsidDel="004F11F8">
          <w:rPr>
            <w:lang w:val="en-GB"/>
          </w:rPr>
          <w:delText>Animal welfare</w:delText>
        </w:r>
      </w:del>
    </w:p>
    <w:p w14:paraId="33BF7FB5" w14:textId="05FA0C04" w:rsidR="00255C6D" w:rsidRPr="009133BE" w:rsidRDefault="00255C6D" w:rsidP="00B161A3">
      <w:r w:rsidRPr="009133BE">
        <w:t xml:space="preserve">Over the three experimental years, the </w:t>
      </w:r>
      <w:r w:rsidR="00E55D5A" w:rsidRPr="009133BE">
        <w:t xml:space="preserve">respiratory rate </w:t>
      </w:r>
      <w:r w:rsidRPr="009133BE">
        <w:t xml:space="preserve">was affected by the treatment (Kruskall-Wallis test: </w:t>
      </w:r>
      <w:r w:rsidR="00E55D5A" w:rsidRPr="009133BE">
        <w:t>K</w:t>
      </w:r>
      <w:r w:rsidR="00725E52" w:rsidRPr="009133BE">
        <w:t> </w:t>
      </w:r>
      <w:r w:rsidR="00E55D5A" w:rsidRPr="009133BE">
        <w:t>=</w:t>
      </w:r>
      <w:r w:rsidR="00725E52" w:rsidRPr="009133BE">
        <w:t> </w:t>
      </w:r>
      <w:r w:rsidR="00E55D5A" w:rsidRPr="009133BE">
        <w:t>15.76, p</w:t>
      </w:r>
      <w:r w:rsidR="00725E52" w:rsidRPr="009133BE">
        <w:t> </w:t>
      </w:r>
      <w:r w:rsidR="00E55D5A" w:rsidRPr="009133BE">
        <w:t>=</w:t>
      </w:r>
      <w:r w:rsidR="00725E52" w:rsidRPr="009133BE">
        <w:t> </w:t>
      </w:r>
      <w:r w:rsidR="00E55D5A" w:rsidRPr="009133BE">
        <w:t xml:space="preserve">0.0004; Figure </w:t>
      </w:r>
      <w:del w:id="1001" w:author="Cécile" w:date="2025-01-03T13:21:00Z">
        <w:r w:rsidR="00E55D5A" w:rsidRPr="009133BE" w:rsidDel="0097657C">
          <w:delText>7</w:delText>
        </w:r>
      </w:del>
      <w:ins w:id="1002" w:author="Cécile" w:date="2025-02-18T15:33:00Z">
        <w:r w:rsidR="000C0E9A">
          <w:t>6</w:t>
        </w:r>
      </w:ins>
      <w:ins w:id="1003" w:author="Cécile" w:date="2025-01-09T11:18:00Z">
        <w:r w:rsidR="00413411">
          <w:t>),</w:t>
        </w:r>
        <w:r w:rsidR="00413411" w:rsidRPr="00413411">
          <w:t xml:space="preserve"> </w:t>
        </w:r>
        <w:r w:rsidR="00413411">
          <w:t>but the effect size is low</w:t>
        </w:r>
        <w:r w:rsidR="00413411" w:rsidRPr="009133BE">
          <w:t xml:space="preserve"> </w:t>
        </w:r>
        <w:r w:rsidR="00413411">
          <w:t>(</w:t>
        </w:r>
        <w:r w:rsidR="00413411" w:rsidRPr="00FE7FB9">
          <w:rPr>
            <w:rStyle w:val="lev"/>
            <w:b w:val="0"/>
            <w:color w:val="111111"/>
            <w:szCs w:val="21"/>
            <w:shd w:val="clear" w:color="auto" w:fill="F3F3F3"/>
          </w:rPr>
          <w:t>η</w:t>
        </w:r>
        <w:r w:rsidR="00413411">
          <w:t>²=0.16</w:t>
        </w:r>
      </w:ins>
      <w:r w:rsidRPr="009133BE">
        <w:t xml:space="preserve">). The </w:t>
      </w:r>
      <w:r w:rsidR="00E55D5A" w:rsidRPr="009133BE">
        <w:t>greatest rate was recorded in T</w:t>
      </w:r>
      <w:ins w:id="1004" w:author="Cécile" w:date="2025-01-15T09:49:00Z">
        <w:r w:rsidR="00556670">
          <w:t>low</w:t>
        </w:r>
      </w:ins>
      <w:r w:rsidR="00E55D5A" w:rsidRPr="009133BE">
        <w:t xml:space="preserve"> ewes, while T</w:t>
      </w:r>
      <w:ins w:id="1005" w:author="Cécile" w:date="2025-01-15T09:49:00Z">
        <w:r w:rsidR="00556670">
          <w:t>med</w:t>
        </w:r>
      </w:ins>
      <w:r w:rsidR="00E55D5A" w:rsidRPr="009133BE">
        <w:t xml:space="preserve"> and T</w:t>
      </w:r>
      <w:ins w:id="1006" w:author="Cécile" w:date="2025-01-15T09:49:00Z">
        <w:r w:rsidR="00556670">
          <w:t>high</w:t>
        </w:r>
      </w:ins>
      <w:r w:rsidR="00E55D5A" w:rsidRPr="009133BE">
        <w:t xml:space="preserve"> ones showed similar rates. </w:t>
      </w:r>
      <w:r w:rsidRPr="009133BE">
        <w:t xml:space="preserve">  </w:t>
      </w:r>
    </w:p>
    <w:p w14:paraId="4A3D445A" w14:textId="77777777" w:rsidR="007A15C5" w:rsidRDefault="007A15C5">
      <w:pPr>
        <w:spacing w:after="160" w:line="259" w:lineRule="auto"/>
        <w:ind w:firstLine="0"/>
        <w:contextualSpacing w:val="0"/>
        <w:jc w:val="left"/>
        <w:rPr>
          <w:ins w:id="1007" w:author="Cécile" w:date="2025-02-18T16:01:00Z"/>
          <w:b/>
          <w:lang w:val="en-GB"/>
        </w:rPr>
      </w:pPr>
      <w:ins w:id="1008" w:author="Cécile" w:date="2025-02-18T16:01:00Z">
        <w:r>
          <w:rPr>
            <w:lang w:val="en-GB"/>
          </w:rPr>
          <w:br w:type="page"/>
        </w:r>
      </w:ins>
    </w:p>
    <w:p w14:paraId="252BE80B" w14:textId="539371A5" w:rsidR="002E38A2" w:rsidRPr="00D74A98" w:rsidRDefault="0043079C" w:rsidP="008501B6">
      <w:pPr>
        <w:pStyle w:val="Titre2"/>
        <w:spacing w:before="240"/>
        <w:contextualSpacing w:val="0"/>
        <w:rPr>
          <w:lang w:val="en-GB"/>
        </w:rPr>
      </w:pPr>
      <w:ins w:id="1009" w:author="Cécile" w:date="2025-02-18T16:12:00Z">
        <w:r w:rsidRPr="0043079C">
          <mc:AlternateContent>
            <mc:Choice Requires="wps">
              <w:drawing>
                <wp:anchor distT="45720" distB="45720" distL="114300" distR="114300" simplePos="0" relativeHeight="251678720" behindDoc="0" locked="0" layoutInCell="1" allowOverlap="1" wp14:anchorId="4A1E5BEB" wp14:editId="2765B637">
                  <wp:simplePos x="0" y="0"/>
                  <wp:positionH relativeFrom="margin">
                    <wp:align>left</wp:align>
                  </wp:positionH>
                  <wp:positionV relativeFrom="paragraph">
                    <wp:posOffset>3501612</wp:posOffset>
                  </wp:positionV>
                  <wp:extent cx="5698490" cy="2306955"/>
                  <wp:effectExtent l="0" t="0" r="16510" b="17145"/>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306955"/>
                          </a:xfrm>
                          <a:prstGeom prst="rect">
                            <a:avLst/>
                          </a:prstGeom>
                          <a:solidFill>
                            <a:srgbClr val="FFFFFF"/>
                          </a:solidFill>
                          <a:ln w="9525">
                            <a:solidFill>
                              <a:schemeClr val="bg2"/>
                            </a:solidFill>
                            <a:miter lim="800000"/>
                            <a:headEnd/>
                            <a:tailEnd/>
                          </a:ln>
                        </wps:spPr>
                        <wps:txbx>
                          <w:txbxContent>
                            <w:p w14:paraId="0A978C51" w14:textId="6D14F7AF" w:rsidR="0043079C" w:rsidRPr="0043079C" w:rsidRDefault="0043079C" w:rsidP="0043079C">
                              <w:pPr>
                                <w:ind w:firstLine="0"/>
                                <w:rPr>
                                  <w:lang w:val="fr-FR"/>
                                </w:rPr>
                              </w:pPr>
                              <w:ins w:id="1010" w:author="Cécile" w:date="2025-02-18T16:12:00Z">
                                <w:r w:rsidRPr="009133BE">
                                  <w:rPr>
                                    <w:lang w:val="fr-FR"/>
                                  </w:rPr>
                                  <w:drawing>
                                    <wp:inline distT="0" distB="0" distL="0" distR="0" wp14:anchorId="586EF1C7" wp14:editId="1C3D4E85">
                                      <wp:extent cx="2814423" cy="2141220"/>
                                      <wp:effectExtent l="0" t="0" r="5080" b="11430"/>
                                      <wp:docPr id="16" name="Graphique 16">
                                        <a:extLst xmlns:a="http://schemas.openxmlformats.org/drawingml/2006/main">
                                          <a:ext uri="{FF2B5EF4-FFF2-40B4-BE49-F238E27FC236}">
                                            <a16:creationId xmlns:a16="http://schemas.microsoft.com/office/drawing/2014/main" id="{6F535DB6-247B-4906-A315-9AEAEE9BD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5BEB" id="_x0000_s1073" type="#_x0000_t202" style="position:absolute;left:0;text-align:left;margin-left:0;margin-top:275.7pt;width:448.7pt;height:181.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" strokecolor="#e7e6e6 [3214]">
                  <v:textbox>
                    <w:txbxContent>
                      <w:p w14:paraId="0A978C51" w14:textId="6D14F7AF" w:rsidR="0043079C" w:rsidRPr="0043079C" w:rsidRDefault="0043079C" w:rsidP="0043079C">
                        <w:pPr>
                          <w:ind w:firstLine="0"/>
                          <w:rPr>
                            <w:lang w:val="fr-FR"/>
                          </w:rPr>
                        </w:pPr>
                        <w:ins w:id="1031" w:author="Cécile" w:date="2025-02-18T16:12:00Z">
                          <w:r w:rsidRPr="009133BE">
                            <w:rPr>
                              <w:lang w:val="fr-FR"/>
                            </w:rPr>
                            <w:drawing>
                              <wp:inline distT="0" distB="0" distL="0" distR="0" wp14:anchorId="586EF1C7" wp14:editId="1C3D4E85">
                                <wp:extent cx="2814423" cy="2141220"/>
                                <wp:effectExtent l="0" t="0" r="5080" b="11430"/>
                                <wp:docPr id="16" name="Graphique 16">
                                  <a:extLst xmlns:a="http://schemas.openxmlformats.org/drawingml/2006/main">
                                    <a:ext uri="{FF2B5EF4-FFF2-40B4-BE49-F238E27FC236}">
                                      <a16:creationId xmlns:a16="http://schemas.microsoft.com/office/drawing/2014/main" id="{6F535DB6-247B-4906-A315-9AEAEE9BD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txbxContent>
                  </v:textbox>
                  <w10:wrap type="square" anchorx="margin"/>
                </v:shape>
              </w:pict>
            </mc:Fallback>
          </mc:AlternateContent>
        </w:r>
      </w:ins>
      <w:ins w:id="1011" w:author="Cécile" w:date="2025-02-18T16:13:00Z">
        <w:r>
          <mc:AlternateContent>
            <mc:Choice Requires="wps">
              <w:drawing>
                <wp:anchor distT="0" distB="0" distL="114300" distR="114300" simplePos="0" relativeHeight="251679744" behindDoc="0" locked="0" layoutInCell="1" allowOverlap="1" wp14:anchorId="5F497459" wp14:editId="205F21F0">
                  <wp:simplePos x="0" y="0"/>
                  <wp:positionH relativeFrom="column">
                    <wp:posOffset>3119312</wp:posOffset>
                  </wp:positionH>
                  <wp:positionV relativeFrom="paragraph">
                    <wp:posOffset>3852959</wp:posOffset>
                  </wp:positionV>
                  <wp:extent cx="2371060" cy="1392866"/>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371060" cy="1392866"/>
                          </a:xfrm>
                          <a:prstGeom prst="rect">
                            <a:avLst/>
                          </a:prstGeom>
                          <a:solidFill>
                            <a:schemeClr val="lt1"/>
                          </a:solidFill>
                          <a:ln w="6350">
                            <a:noFill/>
                          </a:ln>
                        </wps:spPr>
                        <wps:txbx>
                          <w:txbxContent>
                            <w:p w14:paraId="51A668FF" w14:textId="7461C5EF" w:rsidR="0043079C" w:rsidRPr="007B7292" w:rsidRDefault="0043079C" w:rsidP="0043079C">
                              <w:pPr>
                                <w:ind w:right="31" w:firstLine="0"/>
                                <w:rPr>
                                  <w:sz w:val="18"/>
                                </w:rPr>
                              </w:pPr>
                              <w:r w:rsidRPr="007B7292">
                                <w:rPr>
                                  <w:b/>
                                  <w:sz w:val="18"/>
                                </w:rPr>
                                <w:t xml:space="preserve">Figure </w:t>
                              </w:r>
                              <w:ins w:id="1012" w:author="Cécile" w:date="2025-02-18T16:13:00Z">
                                <w:r>
                                  <w:rPr>
                                    <w:b/>
                                    <w:sz w:val="18"/>
                                  </w:rPr>
                                  <w:t>6</w:t>
                                </w:r>
                              </w:ins>
                              <w:del w:id="1013" w:author="Cécile" w:date="2025-02-18T16:13:00Z">
                                <w:r w:rsidDel="0043079C">
                                  <w:rPr>
                                    <w:b/>
                                    <w:sz w:val="18"/>
                                  </w:rPr>
                                  <w:delText>6</w:delText>
                                </w:r>
                              </w:del>
                              <w:r>
                                <w:rPr>
                                  <w:b/>
                                  <w:sz w:val="18"/>
                                </w:rPr>
                                <w:t xml:space="preserve"> </w:t>
                              </w:r>
                              <w:r>
                                <w:rPr>
                                  <w:sz w:val="18"/>
                                </w:rPr>
                                <w:t xml:space="preserve">- </w:t>
                              </w:r>
                              <w:r w:rsidRPr="007B7292">
                                <w:rPr>
                                  <w:sz w:val="18"/>
                                </w:rPr>
                                <w:t xml:space="preserve"> Effect of tree density (T</w:t>
                              </w:r>
                              <w:ins w:id="1014" w:author="Cécile" w:date="2025-02-18T16:13:00Z">
                                <w:r>
                                  <w:rPr>
                                    <w:sz w:val="18"/>
                                  </w:rPr>
                                  <w:t>low</w:t>
                                </w:r>
                              </w:ins>
                              <w:r w:rsidRPr="007B7292">
                                <w:rPr>
                                  <w:sz w:val="18"/>
                                </w:rPr>
                                <w:t>: one tree; T</w:t>
                              </w:r>
                              <w:ins w:id="1015" w:author="Cécile" w:date="2025-02-18T16:13:00Z">
                                <w:r>
                                  <w:rPr>
                                    <w:sz w:val="18"/>
                                  </w:rPr>
                                  <w:t>med</w:t>
                                </w:r>
                              </w:ins>
                              <w:r w:rsidRPr="007B7292">
                                <w:rPr>
                                  <w:sz w:val="18"/>
                                </w:rPr>
                                <w:t>: 60 trees/ha; T</w:t>
                              </w:r>
                              <w:ins w:id="1016" w:author="Cécile" w:date="2025-02-18T16:13:00Z">
                                <w:r>
                                  <w:rPr>
                                    <w:sz w:val="18"/>
                                  </w:rPr>
                                  <w:t>high</w:t>
                                </w:r>
                              </w:ins>
                              <w:r w:rsidRPr="007B7292">
                                <w:rPr>
                                  <w:sz w:val="18"/>
                                </w:rPr>
                                <w:t>: 150 trees/ha) on ewes’ respiratory rate (number of flank movements per minute) for the all three experimental years. Within box plots, the cross represents the mean, and the traits the median and the 1</w:t>
                              </w:r>
                              <w:r w:rsidRPr="007B7292">
                                <w:rPr>
                                  <w:sz w:val="18"/>
                                  <w:vertAlign w:val="superscript"/>
                                </w:rPr>
                                <w:t>st</w:t>
                              </w:r>
                              <w:r w:rsidRPr="007B7292">
                                <w:rPr>
                                  <w:sz w:val="18"/>
                                </w:rPr>
                                <w:t xml:space="preserve"> and 3</w:t>
                              </w:r>
                              <w:r w:rsidRPr="007B7292">
                                <w:rPr>
                                  <w:sz w:val="18"/>
                                  <w:vertAlign w:val="superscript"/>
                                </w:rPr>
                                <w:t>rd</w:t>
                              </w:r>
                              <w:r w:rsidRPr="007B7292">
                                <w:rPr>
                                  <w:sz w:val="18"/>
                                </w:rPr>
                                <w:t xml:space="preserve"> quartiles.</w:t>
                              </w:r>
                              <w:r w:rsidRPr="0070564D">
                                <w:rPr>
                                  <w:sz w:val="18"/>
                                </w:rPr>
                                <w:t xml:space="preserve"> </w:t>
                              </w:r>
                              <w:r>
                                <w:rPr>
                                  <w:sz w:val="18"/>
                                </w:rPr>
                                <w:t>Whiskers extend to 1.5 times the interquartile range and data out of this range are plotted individually.</w:t>
                              </w:r>
                            </w:p>
                            <w:p w14:paraId="1A3C8DE4" w14:textId="77777777" w:rsidR="0043079C" w:rsidRDefault="00430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97459" id="Zone de texte 63" o:spid="_x0000_s1074" type="#_x0000_t202" style="position:absolute;left:0;text-align:left;margin-left:245.6pt;margin-top:303.4pt;width:186.7pt;height:109.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" fillcolor="white [3201]" stroked="f" strokeweight=".5pt">
                  <v:textbox>
                    <w:txbxContent>
                      <w:p w14:paraId="51A668FF" w14:textId="7461C5EF" w:rsidR="0043079C" w:rsidRPr="007B7292" w:rsidRDefault="0043079C" w:rsidP="0043079C">
                        <w:pPr>
                          <w:ind w:right="31" w:firstLine="0"/>
                          <w:rPr>
                            <w:sz w:val="18"/>
                          </w:rPr>
                        </w:pPr>
                        <w:r w:rsidRPr="007B7292">
                          <w:rPr>
                            <w:b/>
                            <w:sz w:val="18"/>
                          </w:rPr>
                          <w:t xml:space="preserve">Figure </w:t>
                        </w:r>
                        <w:ins w:id="1038" w:author="Cécile" w:date="2025-02-18T16:13:00Z">
                          <w:r>
                            <w:rPr>
                              <w:b/>
                              <w:sz w:val="18"/>
                            </w:rPr>
                            <w:t>6</w:t>
                          </w:r>
                        </w:ins>
                        <w:del w:id="1039" w:author="Cécile" w:date="2025-02-18T16:13:00Z">
                          <w:r w:rsidDel="0043079C">
                            <w:rPr>
                              <w:b/>
                              <w:sz w:val="18"/>
                            </w:rPr>
                            <w:delText>6</w:delText>
                          </w:r>
                        </w:del>
                        <w:r>
                          <w:rPr>
                            <w:b/>
                            <w:sz w:val="18"/>
                          </w:rPr>
                          <w:t xml:space="preserve"> </w:t>
                        </w:r>
                        <w:r>
                          <w:rPr>
                            <w:sz w:val="18"/>
                          </w:rPr>
                          <w:t xml:space="preserve">- </w:t>
                        </w:r>
                        <w:r w:rsidRPr="007B7292">
                          <w:rPr>
                            <w:sz w:val="18"/>
                          </w:rPr>
                          <w:t xml:space="preserve"> Effect of tree density (T</w:t>
                        </w:r>
                        <w:ins w:id="1040" w:author="Cécile" w:date="2025-02-18T16:13:00Z">
                          <w:r>
                            <w:rPr>
                              <w:sz w:val="18"/>
                            </w:rPr>
                            <w:t>low</w:t>
                          </w:r>
                        </w:ins>
                        <w:r w:rsidRPr="007B7292">
                          <w:rPr>
                            <w:sz w:val="18"/>
                          </w:rPr>
                          <w:t>: one tree; T</w:t>
                        </w:r>
                        <w:ins w:id="1041" w:author="Cécile" w:date="2025-02-18T16:13:00Z">
                          <w:r>
                            <w:rPr>
                              <w:sz w:val="18"/>
                            </w:rPr>
                            <w:t>med</w:t>
                          </w:r>
                        </w:ins>
                        <w:r w:rsidRPr="007B7292">
                          <w:rPr>
                            <w:sz w:val="18"/>
                          </w:rPr>
                          <w:t>: 60 trees/ha; T</w:t>
                        </w:r>
                        <w:ins w:id="1042" w:author="Cécile" w:date="2025-02-18T16:13:00Z">
                          <w:r>
                            <w:rPr>
                              <w:sz w:val="18"/>
                            </w:rPr>
                            <w:t>high</w:t>
                          </w:r>
                        </w:ins>
                        <w:r w:rsidRPr="007B7292">
                          <w:rPr>
                            <w:sz w:val="18"/>
                          </w:rPr>
                          <w:t>: 150 trees/ha) on ewes’ respiratory rate (number of flank movements per minute) for the all three experimental years. Within box plots, the cross represents the mean, and the traits the median and the 1</w:t>
                        </w:r>
                        <w:r w:rsidRPr="007B7292">
                          <w:rPr>
                            <w:sz w:val="18"/>
                            <w:vertAlign w:val="superscript"/>
                          </w:rPr>
                          <w:t>st</w:t>
                        </w:r>
                        <w:r w:rsidRPr="007B7292">
                          <w:rPr>
                            <w:sz w:val="18"/>
                          </w:rPr>
                          <w:t xml:space="preserve"> and 3</w:t>
                        </w:r>
                        <w:r w:rsidRPr="007B7292">
                          <w:rPr>
                            <w:sz w:val="18"/>
                            <w:vertAlign w:val="superscript"/>
                          </w:rPr>
                          <w:t>rd</w:t>
                        </w:r>
                        <w:r w:rsidRPr="007B7292">
                          <w:rPr>
                            <w:sz w:val="18"/>
                          </w:rPr>
                          <w:t xml:space="preserve"> quartiles.</w:t>
                        </w:r>
                        <w:r w:rsidRPr="0070564D">
                          <w:rPr>
                            <w:sz w:val="18"/>
                          </w:rPr>
                          <w:t xml:space="preserve"> </w:t>
                        </w:r>
                        <w:r>
                          <w:rPr>
                            <w:sz w:val="18"/>
                          </w:rPr>
                          <w:t>Whiskers extend to 1.5 times the interquartile range and data out of this range are plotted individually.</w:t>
                        </w:r>
                      </w:p>
                      <w:p w14:paraId="1A3C8DE4" w14:textId="77777777" w:rsidR="0043079C" w:rsidRDefault="0043079C"/>
                    </w:txbxContent>
                  </v:textbox>
                </v:shape>
              </w:pict>
            </mc:Fallback>
          </mc:AlternateContent>
        </w:r>
      </w:ins>
      <w:ins w:id="1017" w:author="Cécile" w:date="2025-02-18T16:03:00Z">
        <w:r w:rsidR="007A15C5">
          <mc:AlternateContent>
            <mc:Choice Requires="wpg">
              <w:drawing>
                <wp:anchor distT="0" distB="0" distL="114300" distR="114300" simplePos="0" relativeHeight="251672576" behindDoc="0" locked="0" layoutInCell="1" allowOverlap="1" wp14:anchorId="581AC71A" wp14:editId="5E10BBDF">
                  <wp:simplePos x="0" y="0"/>
                  <wp:positionH relativeFrom="margin">
                    <wp:align>left</wp:align>
                  </wp:positionH>
                  <wp:positionV relativeFrom="paragraph">
                    <wp:posOffset>161571</wp:posOffset>
                  </wp:positionV>
                  <wp:extent cx="5698490" cy="3221355"/>
                  <wp:effectExtent l="0" t="0" r="16510" b="17145"/>
                  <wp:wrapTopAndBottom/>
                  <wp:docPr id="52" name="Groupe 52"/>
                  <wp:cNvGraphicFramePr/>
                  <a:graphic xmlns:a="http://schemas.openxmlformats.org/drawingml/2006/main">
                    <a:graphicData uri="http://schemas.microsoft.com/office/word/2010/wordprocessingGroup">
                      <wpg:wgp>
                        <wpg:cNvGrpSpPr/>
                        <wpg:grpSpPr>
                          <a:xfrm>
                            <a:off x="0" y="0"/>
                            <a:ext cx="5698490" cy="3221355"/>
                            <a:chOff x="0" y="0"/>
                            <a:chExt cx="5698490" cy="3221355"/>
                          </a:xfrm>
                        </wpg:grpSpPr>
                        <wps:wsp>
                          <wps:cNvPr id="53" name="Zone de texte 2"/>
                          <wps:cNvSpPr txBox="1">
                            <a:spLocks noChangeArrowheads="1"/>
                          </wps:cNvSpPr>
                          <wps:spPr bwMode="auto">
                            <a:xfrm>
                              <a:off x="0" y="0"/>
                              <a:ext cx="5698490" cy="3221355"/>
                            </a:xfrm>
                            <a:prstGeom prst="rect">
                              <a:avLst/>
                            </a:prstGeom>
                            <a:solidFill>
                              <a:srgbClr val="FFFFFF"/>
                            </a:solidFill>
                            <a:ln w="9525">
                              <a:solidFill>
                                <a:schemeClr val="bg1">
                                  <a:lumMod val="85000"/>
                                </a:schemeClr>
                              </a:solidFill>
                              <a:miter lim="800000"/>
                              <a:headEnd/>
                              <a:tailEnd/>
                            </a:ln>
                          </wps:spPr>
                          <wps:txbx>
                            <w:txbxContent>
                              <w:p w14:paraId="570242E8" w14:textId="77777777" w:rsidR="007A15C5" w:rsidRDefault="007A15C5" w:rsidP="007A15C5">
                                <w:pPr>
                                  <w:rPr>
                                    <w:ins w:id="1018" w:author="Cécile" w:date="2025-02-18T15:39:00Z"/>
                                    <w:lang w:val="fr-FR"/>
                                  </w:rPr>
                                </w:pPr>
                                <w:ins w:id="1019" w:author="Cécile" w:date="2025-02-18T15:38:00Z">
                                  <w:r>
                                    <w:drawing>
                                      <wp:inline distT="0" distB="0" distL="0" distR="0" wp14:anchorId="6A04EF53" wp14:editId="749EF767">
                                        <wp:extent cx="4869711" cy="2424223"/>
                                        <wp:effectExtent l="0" t="0" r="7620" b="14605"/>
                                        <wp:docPr id="55" name="Graphique 55">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14:paraId="0CCD9CD8" w14:textId="77777777" w:rsidR="007A15C5" w:rsidRPr="00587F7C" w:rsidRDefault="007A15C5" w:rsidP="007A15C5">
                                <w:pPr>
                                  <w:ind w:firstLine="709"/>
                                  <w:jc w:val="left"/>
                                  <w:rPr>
                                    <w:lang w:val="fr-FR"/>
                                  </w:rPr>
                                </w:pPr>
                              </w:p>
                            </w:txbxContent>
                          </wps:txbx>
                          <wps:bodyPr rot="0" vert="horz" wrap="square" lIns="91440" tIns="45720" rIns="91440" bIns="45720" anchor="t" anchorCtr="0">
                            <a:noAutofit/>
                          </wps:bodyPr>
                        </wps:wsp>
                        <wps:wsp>
                          <wps:cNvPr id="54" name="Zone de texte 54"/>
                          <wps:cNvSpPr txBox="1"/>
                          <wps:spPr>
                            <a:xfrm>
                              <a:off x="563526" y="2519916"/>
                              <a:ext cx="4358788" cy="648586"/>
                            </a:xfrm>
                            <a:prstGeom prst="rect">
                              <a:avLst/>
                            </a:prstGeom>
                            <a:solidFill>
                              <a:schemeClr val="lt1"/>
                            </a:solidFill>
                            <a:ln w="6350">
                              <a:noFill/>
                            </a:ln>
                          </wps:spPr>
                          <wps:txbx>
                            <w:txbxContent>
                              <w:p w14:paraId="6956F940" w14:textId="77777777" w:rsidR="007A15C5" w:rsidRDefault="007A15C5" w:rsidP="007A15C5">
                                <w:pPr>
                                  <w:ind w:firstLine="0"/>
                                </w:pPr>
                                <w:r w:rsidRPr="00762247">
                                  <w:rPr>
                                    <w:b/>
                                    <w:sz w:val="18"/>
                                  </w:rPr>
                                  <w:t xml:space="preserve">Figure </w:t>
                                </w:r>
                                <w:ins w:id="1020" w:author="Cécile" w:date="2025-02-18T15:55:00Z">
                                  <w:r>
                                    <w:rPr>
                                      <w:b/>
                                      <w:sz w:val="18"/>
                                    </w:rPr>
                                    <w:t>5</w:t>
                                  </w:r>
                                </w:ins>
                                <w:r>
                                  <w:rPr>
                                    <w:sz w:val="18"/>
                                  </w:rPr>
                                  <w:t xml:space="preserve"> -</w:t>
                                </w:r>
                                <w:r w:rsidRPr="00762247">
                                  <w:rPr>
                                    <w:sz w:val="18"/>
                                  </w:rPr>
                                  <w:t xml:space="preserve"> Proportion of</w:t>
                                </w:r>
                                <w:r>
                                  <w:rPr>
                                    <w:sz w:val="18"/>
                                  </w:rPr>
                                  <w:t xml:space="preserve"> </w:t>
                                </w:r>
                                <w:ins w:id="1021" w:author="Cécile" w:date="2025-02-18T15:55:00Z">
                                  <w:r>
                                    <w:rPr>
                                      <w:sz w:val="18"/>
                                    </w:rPr>
                                    <w:t>resting and ruminating</w:t>
                                  </w:r>
                                </w:ins>
                                <w:r>
                                  <w:rPr>
                                    <w:sz w:val="18"/>
                                  </w:rPr>
                                  <w:t xml:space="preserve"> </w:t>
                                </w:r>
                                <w:r w:rsidRPr="00762247">
                                  <w:rPr>
                                    <w:sz w:val="18"/>
                                  </w:rPr>
                                  <w:t>time spent standing</w:t>
                                </w:r>
                                <w:r>
                                  <w:rPr>
                                    <w:sz w:val="18"/>
                                  </w:rPr>
                                  <w:t xml:space="preserve">, </w:t>
                                </w:r>
                                <w:r w:rsidRPr="00762247">
                                  <w:rPr>
                                    <w:sz w:val="18"/>
                                  </w:rPr>
                                  <w:t>depending on tree density (T</w:t>
                                </w:r>
                                <w:ins w:id="1022" w:author="Cécile" w:date="2025-02-18T15:56:00Z">
                                  <w:r>
                                    <w:rPr>
                                      <w:sz w:val="18"/>
                                    </w:rPr>
                                    <w:t>low</w:t>
                                  </w:r>
                                </w:ins>
                                <w:r w:rsidRPr="00762247">
                                  <w:rPr>
                                    <w:sz w:val="18"/>
                                  </w:rPr>
                                  <w:t>: one tree, T</w:t>
                                </w:r>
                                <w:ins w:id="1023" w:author="Cécile" w:date="2025-02-18T15:56:00Z">
                                  <w:r>
                                    <w:rPr>
                                      <w:sz w:val="18"/>
                                    </w:rPr>
                                    <w:t>med</w:t>
                                  </w:r>
                                </w:ins>
                                <w:r w:rsidRPr="00762247">
                                  <w:rPr>
                                    <w:sz w:val="18"/>
                                  </w:rPr>
                                  <w:t>: 60 trees/ha, T</w:t>
                                </w:r>
                                <w:ins w:id="1024" w:author="Cécile" w:date="2025-02-18T15:56:00Z">
                                  <w:r>
                                    <w:rPr>
                                      <w:sz w:val="18"/>
                                    </w:rPr>
                                    <w:t>high</w:t>
                                  </w:r>
                                </w:ins>
                                <w:r w:rsidRPr="00762247">
                                  <w:rPr>
                                    <w:sz w:val="18"/>
                                  </w:rPr>
                                  <w:t>: 150 trees/ha), and the synthetic climatic parameter TRH (Temperature, Radiation, Humidity). Each point represents the average proportion for a group of 10 ewes, over the three experimental years (12 sunny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AC71A" id="Groupe 52" o:spid="_x0000_s1075" style="position:absolute;left:0;text-align:left;margin-left:0;margin-top:12.7pt;width:448.7pt;height:253.65pt;z-index:251672576;mso-position-horizontal:left;mso-position-horizontal-relative:margin" coordsize="56984,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">
                  <v:shape id="_x0000_s1076" type="#_x0000_t202" style="position:absolute;width:56984;height:3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" strokecolor="#d8d8d8 [2732]">
                    <v:textbox>
                      <w:txbxContent>
                        <w:p w14:paraId="570242E8" w14:textId="77777777" w:rsidR="007A15C5" w:rsidRDefault="007A15C5" w:rsidP="007A15C5">
                          <w:pPr>
                            <w:rPr>
                              <w:ins w:id="1051" w:author="Cécile" w:date="2025-02-18T15:39:00Z"/>
                              <w:lang w:val="fr-FR"/>
                            </w:rPr>
                          </w:pPr>
                          <w:ins w:id="1052" w:author="Cécile" w:date="2025-02-18T15:38:00Z">
                            <w:r>
                              <w:drawing>
                                <wp:inline distT="0" distB="0" distL="0" distR="0" wp14:anchorId="6A04EF53" wp14:editId="749EF767">
                                  <wp:extent cx="4869711" cy="2424223"/>
                                  <wp:effectExtent l="0" t="0" r="7620" b="14605"/>
                                  <wp:docPr id="55" name="Graphique 55">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ins>
                        </w:p>
                        <w:p w14:paraId="0CCD9CD8" w14:textId="77777777" w:rsidR="007A15C5" w:rsidRPr="00587F7C" w:rsidRDefault="007A15C5" w:rsidP="007A15C5">
                          <w:pPr>
                            <w:ind w:firstLine="709"/>
                            <w:jc w:val="left"/>
                            <w:rPr>
                              <w:lang w:val="fr-FR"/>
                            </w:rPr>
                          </w:pPr>
                        </w:p>
                      </w:txbxContent>
                    </v:textbox>
                  </v:shape>
                  <v:shape id="Zone de texte 54" o:spid="_x0000_s1077" type="#_x0000_t202" style="position:absolute;left:5635;top:25199;width:43588;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6956F940" w14:textId="77777777" w:rsidR="007A15C5" w:rsidRDefault="007A15C5" w:rsidP="007A15C5">
                          <w:pPr>
                            <w:ind w:firstLine="0"/>
                          </w:pPr>
                          <w:r w:rsidRPr="00762247">
                            <w:rPr>
                              <w:b/>
                              <w:sz w:val="18"/>
                            </w:rPr>
                            <w:t xml:space="preserve">Figure </w:t>
                          </w:r>
                          <w:ins w:id="1053" w:author="Cécile" w:date="2025-02-18T15:55:00Z">
                            <w:r>
                              <w:rPr>
                                <w:b/>
                                <w:sz w:val="18"/>
                              </w:rPr>
                              <w:t>5</w:t>
                            </w:r>
                          </w:ins>
                          <w:r>
                            <w:rPr>
                              <w:sz w:val="18"/>
                            </w:rPr>
                            <w:t xml:space="preserve"> -</w:t>
                          </w:r>
                          <w:r w:rsidRPr="00762247">
                            <w:rPr>
                              <w:sz w:val="18"/>
                            </w:rPr>
                            <w:t xml:space="preserve"> Proportion of</w:t>
                          </w:r>
                          <w:r>
                            <w:rPr>
                              <w:sz w:val="18"/>
                            </w:rPr>
                            <w:t xml:space="preserve"> </w:t>
                          </w:r>
                          <w:ins w:id="1054" w:author="Cécile" w:date="2025-02-18T15:55:00Z">
                            <w:r>
                              <w:rPr>
                                <w:sz w:val="18"/>
                              </w:rPr>
                              <w:t>resting and ruminating</w:t>
                            </w:r>
                          </w:ins>
                          <w:r>
                            <w:rPr>
                              <w:sz w:val="18"/>
                            </w:rPr>
                            <w:t xml:space="preserve"> </w:t>
                          </w:r>
                          <w:r w:rsidRPr="00762247">
                            <w:rPr>
                              <w:sz w:val="18"/>
                            </w:rPr>
                            <w:t>time spent standing</w:t>
                          </w:r>
                          <w:r>
                            <w:rPr>
                              <w:sz w:val="18"/>
                            </w:rPr>
                            <w:t xml:space="preserve">, </w:t>
                          </w:r>
                          <w:r w:rsidRPr="00762247">
                            <w:rPr>
                              <w:sz w:val="18"/>
                            </w:rPr>
                            <w:t>depending on tree density (T</w:t>
                          </w:r>
                          <w:ins w:id="1055" w:author="Cécile" w:date="2025-02-18T15:56:00Z">
                            <w:r>
                              <w:rPr>
                                <w:sz w:val="18"/>
                              </w:rPr>
                              <w:t>low</w:t>
                            </w:r>
                          </w:ins>
                          <w:r w:rsidRPr="00762247">
                            <w:rPr>
                              <w:sz w:val="18"/>
                            </w:rPr>
                            <w:t>: one tree, T</w:t>
                          </w:r>
                          <w:ins w:id="1056" w:author="Cécile" w:date="2025-02-18T15:56:00Z">
                            <w:r>
                              <w:rPr>
                                <w:sz w:val="18"/>
                              </w:rPr>
                              <w:t>med</w:t>
                            </w:r>
                          </w:ins>
                          <w:r w:rsidRPr="00762247">
                            <w:rPr>
                              <w:sz w:val="18"/>
                            </w:rPr>
                            <w:t>: 60 trees/ha, T</w:t>
                          </w:r>
                          <w:ins w:id="1057" w:author="Cécile" w:date="2025-02-18T15:56:00Z">
                            <w:r>
                              <w:rPr>
                                <w:sz w:val="18"/>
                              </w:rPr>
                              <w:t>high</w:t>
                            </w:r>
                          </w:ins>
                          <w:r w:rsidRPr="00762247">
                            <w:rPr>
                              <w:sz w:val="18"/>
                            </w:rPr>
                            <w:t>: 150 trees/ha), and the synthetic climatic parameter TRH (Temperature, Radiation, Humidity). Each point represents the average proportion for a group of 10 ewes, over the three experimental years (12 sunny days).</w:t>
                          </w:r>
                        </w:p>
                      </w:txbxContent>
                    </v:textbox>
                  </v:shape>
                  <w10:wrap type="topAndBottom" anchorx="margin"/>
                </v:group>
              </w:pict>
            </mc:Fallback>
          </mc:AlternateContent>
        </w:r>
      </w:ins>
      <w:r w:rsidR="002E38A2" w:rsidRPr="00D74A98">
        <w:rPr>
          <w:lang w:val="en-GB"/>
        </w:rPr>
        <w:t>Animal performance</w:t>
      </w:r>
    </w:p>
    <w:p w14:paraId="7D4BD37E" w14:textId="6DAE0276" w:rsidR="002E38A2" w:rsidRPr="009133BE" w:rsidRDefault="002E38A2" w:rsidP="006E7531">
      <w:pPr>
        <w:pStyle w:val="Titre3"/>
      </w:pPr>
      <w:r w:rsidRPr="009133BE">
        <w:t>Ewes’ body weight</w:t>
      </w:r>
      <w:r w:rsidR="00E04034" w:rsidRPr="009133BE">
        <w:t xml:space="preserve"> (BW) and body condition score (BCS)</w:t>
      </w:r>
    </w:p>
    <w:p w14:paraId="6FE6E8B2" w14:textId="3AB7558A" w:rsidR="00733A36" w:rsidRPr="009133BE" w:rsidDel="008501B6" w:rsidRDefault="002A7801" w:rsidP="00B161A3">
      <w:pPr>
        <w:rPr>
          <w:del w:id="1025" w:author="Cécile" w:date="2025-02-18T16:18:00Z"/>
        </w:rPr>
      </w:pPr>
      <w:r w:rsidRPr="009133BE">
        <w:t xml:space="preserve">At all years and for all </w:t>
      </w:r>
      <w:r w:rsidR="00144A8D" w:rsidRPr="009133BE">
        <w:t>treatments</w:t>
      </w:r>
      <w:r w:rsidRPr="009133BE">
        <w:t xml:space="preserve">, </w:t>
      </w:r>
      <w:r w:rsidR="0090170D" w:rsidRPr="009133BE">
        <w:t xml:space="preserve">the </w:t>
      </w:r>
      <w:r w:rsidRPr="009133BE">
        <w:t xml:space="preserve">ewes </w:t>
      </w:r>
      <w:r w:rsidR="00144A8D" w:rsidRPr="009133BE">
        <w:t xml:space="preserve">lost </w:t>
      </w:r>
      <w:r w:rsidR="00E04034" w:rsidRPr="009133BE">
        <w:t>BW</w:t>
      </w:r>
      <w:r w:rsidR="00144A8D" w:rsidRPr="009133BE">
        <w:t xml:space="preserve"> over the grazing season</w:t>
      </w:r>
      <w:r w:rsidR="0090170D" w:rsidRPr="009133BE">
        <w:t>, from -10% in 2018 for T</w:t>
      </w:r>
      <w:ins w:id="1026" w:author="Cécile" w:date="2025-01-17T15:09:00Z">
        <w:r w:rsidR="00EE7110">
          <w:t>low</w:t>
        </w:r>
      </w:ins>
      <w:r w:rsidR="0090170D" w:rsidRPr="009133BE">
        <w:t xml:space="preserve"> ewes to -25% in 2016 for T</w:t>
      </w:r>
      <w:ins w:id="1027" w:author="Cécile" w:date="2025-01-17T15:09:00Z">
        <w:r w:rsidR="00EE7110">
          <w:t>high</w:t>
        </w:r>
      </w:ins>
      <w:r w:rsidR="0090170D" w:rsidRPr="009133BE">
        <w:t xml:space="preserve"> ewes</w:t>
      </w:r>
      <w:r w:rsidR="00733A36" w:rsidRPr="009133BE">
        <w:t>,</w:t>
      </w:r>
      <w:r w:rsidR="00D64ED8" w:rsidRPr="009133BE">
        <w:t xml:space="preserve"> between the first and the last </w:t>
      </w:r>
      <w:r w:rsidR="000B05C2" w:rsidRPr="009133BE">
        <w:t>weighing</w:t>
      </w:r>
      <w:r w:rsidR="0090170D" w:rsidRPr="009133BE">
        <w:t xml:space="preserve"> (Table </w:t>
      </w:r>
      <w:r w:rsidR="00B219DC" w:rsidRPr="009133BE">
        <w:t>4</w:t>
      </w:r>
      <w:r w:rsidR="0090170D" w:rsidRPr="009133BE">
        <w:t xml:space="preserve">, Figure </w:t>
      </w:r>
      <w:del w:id="1028" w:author="Cécile" w:date="2025-01-03T13:21:00Z">
        <w:r w:rsidR="00DB601C" w:rsidRPr="009133BE" w:rsidDel="0097657C">
          <w:delText>5</w:delText>
        </w:r>
      </w:del>
      <w:ins w:id="1029" w:author="Cécile" w:date="2025-02-18T15:33:00Z">
        <w:r w:rsidR="000C0E9A">
          <w:t>7</w:t>
        </w:r>
      </w:ins>
      <w:ins w:id="1030" w:author="Cécile" w:date="2025-01-17T14:25:00Z">
        <w:r w:rsidR="001257E1">
          <w:t xml:space="preserve">, Table S4 </w:t>
        </w:r>
      </w:ins>
      <w:ins w:id="1031" w:author="Cécile" w:date="2025-01-17T14:26:00Z">
        <w:r w:rsidR="001257E1">
          <w:t>for the fixed effect estimates</w:t>
        </w:r>
      </w:ins>
      <w:r w:rsidR="0090170D" w:rsidRPr="009133BE">
        <w:t xml:space="preserve">). </w:t>
      </w:r>
      <w:r w:rsidR="00E650B5" w:rsidRPr="009133BE">
        <w:t xml:space="preserve">The general trend </w:t>
      </w:r>
      <w:r w:rsidR="00FC331F" w:rsidRPr="009133BE">
        <w:t xml:space="preserve">in 2016 and 2017 </w:t>
      </w:r>
      <w:r w:rsidR="00E650B5" w:rsidRPr="009133BE">
        <w:t xml:space="preserve">was a decrease in </w:t>
      </w:r>
      <w:r w:rsidR="00E04034" w:rsidRPr="009133BE">
        <w:t>BW</w:t>
      </w:r>
      <w:r w:rsidR="00E650B5" w:rsidRPr="009133BE">
        <w:t xml:space="preserve"> until the post-</w:t>
      </w:r>
      <w:r w:rsidR="00705EF1" w:rsidRPr="009133BE">
        <w:t>drying</w:t>
      </w:r>
      <w:r w:rsidR="00E650B5" w:rsidRPr="009133BE">
        <w:t xml:space="preserve"> weighing, followed by either a maintenance or a re-increase </w:t>
      </w:r>
      <w:r w:rsidR="00D64ED8" w:rsidRPr="009133BE">
        <w:t>afterwards</w:t>
      </w:r>
      <w:r w:rsidR="00E650B5" w:rsidRPr="009133BE">
        <w:t xml:space="preserve">. </w:t>
      </w:r>
      <w:r w:rsidR="00E04034" w:rsidRPr="009133BE">
        <w:t xml:space="preserve">The pattern of 2018 was </w:t>
      </w:r>
      <w:r w:rsidR="00733A36" w:rsidRPr="009133BE">
        <w:t xml:space="preserve">slightly </w:t>
      </w:r>
      <w:r w:rsidR="00E04034" w:rsidRPr="009133BE">
        <w:t>different with a more progressive decrease in BW all along the grazing period on plots</w:t>
      </w:r>
      <w:r w:rsidR="00A93F6F" w:rsidRPr="009133BE">
        <w:t xml:space="preserve"> without re-gaining at the end</w:t>
      </w:r>
      <w:r w:rsidR="004B68C0" w:rsidRPr="009133BE">
        <w:t>. T</w:t>
      </w:r>
      <w:r w:rsidR="00733A36" w:rsidRPr="009133BE">
        <w:t xml:space="preserve">he shorter duration of the grazing period in 2018 may have participated in this </w:t>
      </w:r>
      <w:r w:rsidR="004B383E" w:rsidRPr="009133BE">
        <w:t xml:space="preserve">different </w:t>
      </w:r>
      <w:r w:rsidR="00733A36" w:rsidRPr="009133BE">
        <w:t>trend</w:t>
      </w:r>
      <w:r w:rsidR="00E04034" w:rsidRPr="009133BE">
        <w:t xml:space="preserve">. </w:t>
      </w:r>
      <w:r w:rsidR="001262DD" w:rsidRPr="009133BE">
        <w:t xml:space="preserve">The differences between treatments </w:t>
      </w:r>
      <w:r w:rsidR="004B383E" w:rsidRPr="009133BE">
        <w:t xml:space="preserve">are expressed </w:t>
      </w:r>
      <w:r w:rsidR="001262DD" w:rsidRPr="009133BE">
        <w:t xml:space="preserve">in interaction with the </w:t>
      </w:r>
      <w:r w:rsidR="00164A20" w:rsidRPr="009133BE">
        <w:t xml:space="preserve">weighing </w:t>
      </w:r>
      <w:r w:rsidR="001262DD" w:rsidRPr="009133BE">
        <w:t>dates, with a</w:t>
      </w:r>
      <w:r w:rsidR="00757499" w:rsidRPr="009133BE">
        <w:t>n</w:t>
      </w:r>
      <w:r w:rsidR="001262DD" w:rsidRPr="009133BE">
        <w:t xml:space="preserve"> advantage for the T</w:t>
      </w:r>
      <w:ins w:id="1032" w:author="Cécile" w:date="2025-01-17T15:09:00Z">
        <w:r w:rsidR="004E3157">
          <w:t>low</w:t>
        </w:r>
      </w:ins>
      <w:r w:rsidR="001262DD" w:rsidRPr="009133BE">
        <w:t xml:space="preserve"> treatment compared to the wooded ones. </w:t>
      </w:r>
      <w:r w:rsidR="004B383E" w:rsidRPr="009133BE">
        <w:t>I</w:t>
      </w:r>
      <w:r w:rsidR="001262DD" w:rsidRPr="009133BE">
        <w:t>n 2016, T</w:t>
      </w:r>
      <w:ins w:id="1033" w:author="Cécile" w:date="2025-01-17T15:09:00Z">
        <w:r w:rsidR="004E3157">
          <w:t>low</w:t>
        </w:r>
      </w:ins>
      <w:r w:rsidR="001262DD" w:rsidRPr="009133BE">
        <w:t xml:space="preserve"> ewes gained body weight after drying (D59-D122, p</w:t>
      </w:r>
      <w:r w:rsidR="00725E52" w:rsidRPr="009133BE">
        <w:t> </w:t>
      </w:r>
      <w:r w:rsidR="001262DD" w:rsidRPr="009133BE">
        <w:t>=</w:t>
      </w:r>
      <w:r w:rsidR="00725E52" w:rsidRPr="009133BE">
        <w:t> </w:t>
      </w:r>
      <w:r w:rsidR="001262DD" w:rsidRPr="009133BE">
        <w:t>0.0001) while T</w:t>
      </w:r>
      <w:ins w:id="1034" w:author="Cécile" w:date="2025-01-17T15:09:00Z">
        <w:r w:rsidR="004E3157">
          <w:t>med</w:t>
        </w:r>
      </w:ins>
      <w:r w:rsidR="001262DD" w:rsidRPr="009133BE">
        <w:t xml:space="preserve"> ones did not; </w:t>
      </w:r>
      <w:r w:rsidR="00FC331F" w:rsidRPr="009133BE">
        <w:t>in 2018, T</w:t>
      </w:r>
      <w:ins w:id="1035" w:author="Cécile" w:date="2025-01-17T15:09:00Z">
        <w:r w:rsidR="004E3157">
          <w:t>low</w:t>
        </w:r>
      </w:ins>
      <w:r w:rsidR="00FC331F" w:rsidRPr="009133BE">
        <w:t xml:space="preserve"> ewes maintained their body weight from D13 </w:t>
      </w:r>
      <w:r w:rsidR="004B383E" w:rsidRPr="009133BE">
        <w:t xml:space="preserve">up </w:t>
      </w:r>
      <w:r w:rsidR="00FC331F" w:rsidRPr="009133BE">
        <w:t xml:space="preserve">to </w:t>
      </w:r>
      <w:r w:rsidR="00147FF9" w:rsidRPr="009133BE">
        <w:t>the end</w:t>
      </w:r>
      <w:r w:rsidR="00FC331F" w:rsidRPr="009133BE">
        <w:t xml:space="preserve"> while T</w:t>
      </w:r>
      <w:ins w:id="1036" w:author="Cécile" w:date="2025-01-17T15:09:00Z">
        <w:r w:rsidR="004E3157">
          <w:t>med</w:t>
        </w:r>
      </w:ins>
      <w:r w:rsidR="00FC331F" w:rsidRPr="009133BE">
        <w:t xml:space="preserve"> and T</w:t>
      </w:r>
      <w:ins w:id="1037" w:author="Cécile" w:date="2025-01-17T15:09:00Z">
        <w:r w:rsidR="004E3157">
          <w:t>high</w:t>
        </w:r>
      </w:ins>
      <w:r w:rsidR="00FC331F" w:rsidRPr="009133BE">
        <w:t xml:space="preserve"> ewes lost body weight during the same period (T</w:t>
      </w:r>
      <w:ins w:id="1038" w:author="Cécile" w:date="2025-01-17T15:10:00Z">
        <w:r w:rsidR="004E3157">
          <w:t>med</w:t>
        </w:r>
      </w:ins>
      <w:r w:rsidR="00FC331F" w:rsidRPr="009133BE">
        <w:t>: p</w:t>
      </w:r>
      <w:r w:rsidR="00725E52" w:rsidRPr="009133BE">
        <w:t> </w:t>
      </w:r>
      <w:r w:rsidR="00FC331F" w:rsidRPr="009133BE">
        <w:t>=</w:t>
      </w:r>
      <w:r w:rsidR="00725E52" w:rsidRPr="009133BE">
        <w:t> </w:t>
      </w:r>
      <w:r w:rsidR="00FC331F" w:rsidRPr="009133BE">
        <w:t>0.0075, T</w:t>
      </w:r>
      <w:ins w:id="1039" w:author="Cécile" w:date="2025-01-17T15:10:00Z">
        <w:r w:rsidR="004E3157">
          <w:t>high</w:t>
        </w:r>
      </w:ins>
      <w:r w:rsidR="00FC331F" w:rsidRPr="009133BE">
        <w:t>: p</w:t>
      </w:r>
      <w:r w:rsidR="00725E52" w:rsidRPr="009133BE">
        <w:t> </w:t>
      </w:r>
      <w:r w:rsidR="00FC331F" w:rsidRPr="009133BE">
        <w:t>=</w:t>
      </w:r>
      <w:r w:rsidR="00725E52" w:rsidRPr="009133BE">
        <w:t> </w:t>
      </w:r>
      <w:r w:rsidR="00FC331F" w:rsidRPr="009133BE">
        <w:t xml:space="preserve">0.0001). </w:t>
      </w:r>
      <w:r w:rsidR="00E04034" w:rsidRPr="009133BE">
        <w:t xml:space="preserve">Nevertheless, these differences never led to significant differences between treatments at the different </w:t>
      </w:r>
      <w:r w:rsidR="00147FF9" w:rsidRPr="009133BE">
        <w:t xml:space="preserve">weighing </w:t>
      </w:r>
      <w:r w:rsidR="00E04034" w:rsidRPr="009133BE">
        <w:t>dates</w:t>
      </w:r>
      <w:r w:rsidR="009B6AE9" w:rsidRPr="009133BE">
        <w:t>, after p-values were corrected for multiple comparisons</w:t>
      </w:r>
      <w:r w:rsidR="00147FF9" w:rsidRPr="009133BE">
        <w:t>.</w:t>
      </w:r>
    </w:p>
    <w:p w14:paraId="2BF762EE" w14:textId="38953378" w:rsidR="008501B6" w:rsidRDefault="008501B6" w:rsidP="00712C64">
      <w:pPr>
        <w:rPr>
          <w:ins w:id="1040" w:author="Cécile" w:date="2025-02-18T16:18:00Z"/>
          <w:b/>
          <w:sz w:val="18"/>
        </w:rPr>
      </w:pPr>
    </w:p>
    <w:p w14:paraId="6BF29B91" w14:textId="77777777" w:rsidR="008501B6" w:rsidRDefault="008501B6">
      <w:pPr>
        <w:spacing w:after="160" w:line="259" w:lineRule="auto"/>
        <w:ind w:firstLine="0"/>
        <w:contextualSpacing w:val="0"/>
        <w:jc w:val="left"/>
        <w:rPr>
          <w:ins w:id="1041" w:author="Cécile" w:date="2025-02-18T16:18:00Z"/>
          <w:b/>
          <w:sz w:val="18"/>
        </w:rPr>
      </w:pPr>
      <w:ins w:id="1042" w:author="Cécile" w:date="2025-02-18T16:18:00Z">
        <w:r>
          <w:rPr>
            <w:b/>
            <w:sz w:val="18"/>
          </w:rPr>
          <w:br w:type="page"/>
        </w:r>
      </w:ins>
    </w:p>
    <w:p w14:paraId="3A25E5A4" w14:textId="5744E8C6" w:rsidR="008501B6" w:rsidRDefault="008501B6" w:rsidP="008501B6">
      <w:pPr>
        <w:spacing w:after="0"/>
        <w:ind w:left="851" w:right="592" w:firstLine="0"/>
        <w:contextualSpacing w:val="0"/>
        <w:rPr>
          <w:sz w:val="18"/>
        </w:rPr>
      </w:pPr>
      <w:r w:rsidRPr="004B3672">
        <w:rPr>
          <w:b/>
          <w:sz w:val="18"/>
        </w:rPr>
        <w:t>Table 4</w:t>
      </w:r>
      <w:r>
        <w:rPr>
          <w:b/>
          <w:sz w:val="18"/>
        </w:rPr>
        <w:t xml:space="preserve"> - </w:t>
      </w:r>
      <w:r w:rsidRPr="004B3672">
        <w:rPr>
          <w:sz w:val="18"/>
        </w:rPr>
        <w:t>p-values of the tested effects relative to performance data for ewes and lambs</w:t>
      </w:r>
    </w:p>
    <w:tbl>
      <w:tblPr>
        <w:tblStyle w:val="Grilledutableau"/>
        <w:tblW w:w="7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122"/>
        <w:gridCol w:w="1757"/>
        <w:gridCol w:w="1077"/>
        <w:gridCol w:w="1077"/>
        <w:gridCol w:w="1077"/>
      </w:tblGrid>
      <w:tr w:rsidR="008501B6" w:rsidRPr="004B3672" w14:paraId="4EEF6A89" w14:textId="77777777" w:rsidTr="006F07CD">
        <w:trPr>
          <w:trHeight w:val="283"/>
        </w:trPr>
        <w:tc>
          <w:tcPr>
            <w:tcW w:w="2122" w:type="dxa"/>
            <w:tcBorders>
              <w:top w:val="single" w:sz="12" w:space="0" w:color="auto"/>
              <w:bottom w:val="single" w:sz="12" w:space="0" w:color="auto"/>
            </w:tcBorders>
          </w:tcPr>
          <w:p w14:paraId="5AE79978" w14:textId="77777777" w:rsidR="008501B6" w:rsidRPr="004B3672" w:rsidRDefault="008501B6" w:rsidP="006F07CD">
            <w:pPr>
              <w:ind w:firstLine="0"/>
              <w:rPr>
                <w:sz w:val="16"/>
                <w:szCs w:val="16"/>
              </w:rPr>
            </w:pPr>
            <w:r w:rsidRPr="004B3672">
              <w:rPr>
                <w:sz w:val="16"/>
                <w:szCs w:val="16"/>
              </w:rPr>
              <w:t>Data</w:t>
            </w:r>
          </w:p>
        </w:tc>
        <w:tc>
          <w:tcPr>
            <w:tcW w:w="1757" w:type="dxa"/>
            <w:tcBorders>
              <w:top w:val="single" w:sz="12" w:space="0" w:color="auto"/>
              <w:bottom w:val="single" w:sz="12" w:space="0" w:color="auto"/>
            </w:tcBorders>
          </w:tcPr>
          <w:p w14:paraId="01F78915" w14:textId="77777777" w:rsidR="008501B6" w:rsidRPr="004B3672" w:rsidRDefault="008501B6" w:rsidP="006F07CD">
            <w:pPr>
              <w:ind w:firstLine="0"/>
              <w:rPr>
                <w:sz w:val="16"/>
                <w:szCs w:val="16"/>
              </w:rPr>
            </w:pPr>
            <w:r w:rsidRPr="004B3672">
              <w:rPr>
                <w:sz w:val="16"/>
                <w:szCs w:val="16"/>
              </w:rPr>
              <w:t>Effect</w:t>
            </w:r>
          </w:p>
        </w:tc>
        <w:tc>
          <w:tcPr>
            <w:tcW w:w="1077" w:type="dxa"/>
            <w:tcBorders>
              <w:top w:val="single" w:sz="12" w:space="0" w:color="auto"/>
              <w:bottom w:val="single" w:sz="12" w:space="0" w:color="auto"/>
            </w:tcBorders>
          </w:tcPr>
          <w:p w14:paraId="1052A11B" w14:textId="77777777" w:rsidR="008501B6" w:rsidRPr="004B3672" w:rsidRDefault="008501B6" w:rsidP="006F07CD">
            <w:pPr>
              <w:ind w:firstLine="0"/>
              <w:rPr>
                <w:sz w:val="16"/>
                <w:szCs w:val="16"/>
              </w:rPr>
            </w:pPr>
            <w:r w:rsidRPr="004B3672">
              <w:rPr>
                <w:sz w:val="16"/>
                <w:szCs w:val="16"/>
              </w:rPr>
              <w:t>2016</w:t>
            </w:r>
          </w:p>
        </w:tc>
        <w:tc>
          <w:tcPr>
            <w:tcW w:w="1077" w:type="dxa"/>
            <w:tcBorders>
              <w:top w:val="single" w:sz="12" w:space="0" w:color="auto"/>
              <w:bottom w:val="single" w:sz="12" w:space="0" w:color="auto"/>
            </w:tcBorders>
          </w:tcPr>
          <w:p w14:paraId="4CFB3E4F" w14:textId="77777777" w:rsidR="008501B6" w:rsidRPr="004B3672" w:rsidRDefault="008501B6" w:rsidP="006F07CD">
            <w:pPr>
              <w:ind w:firstLine="0"/>
              <w:rPr>
                <w:sz w:val="16"/>
                <w:szCs w:val="16"/>
              </w:rPr>
            </w:pPr>
            <w:r w:rsidRPr="004B3672">
              <w:rPr>
                <w:sz w:val="16"/>
                <w:szCs w:val="16"/>
              </w:rPr>
              <w:t>2017</w:t>
            </w:r>
          </w:p>
        </w:tc>
        <w:tc>
          <w:tcPr>
            <w:tcW w:w="1077" w:type="dxa"/>
            <w:tcBorders>
              <w:top w:val="single" w:sz="12" w:space="0" w:color="auto"/>
              <w:bottom w:val="single" w:sz="12" w:space="0" w:color="auto"/>
            </w:tcBorders>
          </w:tcPr>
          <w:p w14:paraId="5D9241B3" w14:textId="77777777" w:rsidR="008501B6" w:rsidRPr="004B3672" w:rsidRDefault="008501B6" w:rsidP="006F07CD">
            <w:pPr>
              <w:ind w:firstLine="0"/>
              <w:rPr>
                <w:sz w:val="16"/>
                <w:szCs w:val="16"/>
              </w:rPr>
            </w:pPr>
            <w:r w:rsidRPr="004B3672">
              <w:rPr>
                <w:sz w:val="16"/>
                <w:szCs w:val="16"/>
              </w:rPr>
              <w:t>2018</w:t>
            </w:r>
          </w:p>
        </w:tc>
      </w:tr>
      <w:tr w:rsidR="008501B6" w:rsidRPr="004B3672" w14:paraId="34E2E245" w14:textId="77777777" w:rsidTr="006F07CD">
        <w:trPr>
          <w:trHeight w:val="283"/>
        </w:trPr>
        <w:tc>
          <w:tcPr>
            <w:tcW w:w="2122" w:type="dxa"/>
            <w:vMerge w:val="restart"/>
            <w:tcBorders>
              <w:top w:val="single" w:sz="12" w:space="0" w:color="auto"/>
            </w:tcBorders>
          </w:tcPr>
          <w:p w14:paraId="51D6E2EF" w14:textId="77777777" w:rsidR="008501B6" w:rsidRPr="004B3672" w:rsidRDefault="008501B6" w:rsidP="006F07CD">
            <w:pPr>
              <w:ind w:firstLine="0"/>
              <w:rPr>
                <w:sz w:val="16"/>
                <w:szCs w:val="16"/>
              </w:rPr>
            </w:pPr>
            <w:r w:rsidRPr="004B3672">
              <w:rPr>
                <w:sz w:val="16"/>
                <w:szCs w:val="16"/>
              </w:rPr>
              <w:t>Ewes’ Body weight</w:t>
            </w:r>
          </w:p>
        </w:tc>
        <w:tc>
          <w:tcPr>
            <w:tcW w:w="1757" w:type="dxa"/>
            <w:tcBorders>
              <w:top w:val="single" w:sz="12" w:space="0" w:color="auto"/>
            </w:tcBorders>
          </w:tcPr>
          <w:p w14:paraId="3BCCCA82"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12" w:space="0" w:color="auto"/>
            </w:tcBorders>
          </w:tcPr>
          <w:p w14:paraId="3A81B558"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12" w:space="0" w:color="auto"/>
            </w:tcBorders>
          </w:tcPr>
          <w:p w14:paraId="1D16BBD3"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12" w:space="0" w:color="auto"/>
            </w:tcBorders>
          </w:tcPr>
          <w:p w14:paraId="0C3052BD" w14:textId="77777777" w:rsidR="008501B6" w:rsidRPr="004B3672" w:rsidRDefault="008501B6" w:rsidP="006F07CD">
            <w:pPr>
              <w:ind w:firstLine="0"/>
              <w:rPr>
                <w:sz w:val="16"/>
                <w:szCs w:val="16"/>
              </w:rPr>
            </w:pPr>
            <w:r w:rsidRPr="004B3672">
              <w:rPr>
                <w:sz w:val="16"/>
                <w:szCs w:val="16"/>
              </w:rPr>
              <w:t>0.0001</w:t>
            </w:r>
          </w:p>
        </w:tc>
      </w:tr>
      <w:tr w:rsidR="008501B6" w:rsidRPr="004B3672" w14:paraId="022EC140" w14:textId="77777777" w:rsidTr="006F07CD">
        <w:trPr>
          <w:trHeight w:val="283"/>
        </w:trPr>
        <w:tc>
          <w:tcPr>
            <w:tcW w:w="2122" w:type="dxa"/>
            <w:vMerge/>
          </w:tcPr>
          <w:p w14:paraId="7F0F4116" w14:textId="77777777" w:rsidR="008501B6" w:rsidRPr="004B3672" w:rsidRDefault="008501B6" w:rsidP="006F07CD">
            <w:pPr>
              <w:rPr>
                <w:sz w:val="16"/>
                <w:szCs w:val="16"/>
              </w:rPr>
            </w:pPr>
          </w:p>
        </w:tc>
        <w:tc>
          <w:tcPr>
            <w:tcW w:w="1757" w:type="dxa"/>
          </w:tcPr>
          <w:p w14:paraId="0740E8E6" w14:textId="77777777" w:rsidR="008501B6" w:rsidRPr="004B3672" w:rsidRDefault="008501B6" w:rsidP="006F07CD">
            <w:pPr>
              <w:ind w:firstLine="0"/>
              <w:rPr>
                <w:sz w:val="16"/>
                <w:szCs w:val="16"/>
              </w:rPr>
            </w:pPr>
            <w:r w:rsidRPr="004B3672">
              <w:rPr>
                <w:sz w:val="16"/>
                <w:szCs w:val="16"/>
              </w:rPr>
              <w:t>Treatment</w:t>
            </w:r>
          </w:p>
        </w:tc>
        <w:tc>
          <w:tcPr>
            <w:tcW w:w="1077" w:type="dxa"/>
          </w:tcPr>
          <w:p w14:paraId="6033756D" w14:textId="77777777" w:rsidR="008501B6" w:rsidRPr="004B3672" w:rsidRDefault="008501B6" w:rsidP="006F07CD">
            <w:pPr>
              <w:ind w:firstLine="0"/>
              <w:rPr>
                <w:sz w:val="16"/>
                <w:szCs w:val="16"/>
              </w:rPr>
            </w:pPr>
            <w:r w:rsidRPr="004B3672">
              <w:rPr>
                <w:sz w:val="16"/>
                <w:szCs w:val="16"/>
              </w:rPr>
              <w:t>0.26</w:t>
            </w:r>
          </w:p>
        </w:tc>
        <w:tc>
          <w:tcPr>
            <w:tcW w:w="1077" w:type="dxa"/>
          </w:tcPr>
          <w:p w14:paraId="312CC771" w14:textId="77777777" w:rsidR="008501B6" w:rsidRPr="004B3672" w:rsidRDefault="008501B6" w:rsidP="006F07CD">
            <w:pPr>
              <w:ind w:firstLine="0"/>
              <w:rPr>
                <w:sz w:val="16"/>
                <w:szCs w:val="16"/>
              </w:rPr>
            </w:pPr>
            <w:r w:rsidRPr="004B3672">
              <w:rPr>
                <w:sz w:val="16"/>
                <w:szCs w:val="16"/>
              </w:rPr>
              <w:t>0.95</w:t>
            </w:r>
          </w:p>
        </w:tc>
        <w:tc>
          <w:tcPr>
            <w:tcW w:w="1077" w:type="dxa"/>
          </w:tcPr>
          <w:p w14:paraId="1DEC02A9" w14:textId="77777777" w:rsidR="008501B6" w:rsidRPr="004B3672" w:rsidRDefault="008501B6" w:rsidP="006F07CD">
            <w:pPr>
              <w:ind w:firstLine="0"/>
              <w:rPr>
                <w:sz w:val="16"/>
                <w:szCs w:val="16"/>
              </w:rPr>
            </w:pPr>
            <w:r w:rsidRPr="004B3672">
              <w:rPr>
                <w:sz w:val="16"/>
                <w:szCs w:val="16"/>
              </w:rPr>
              <w:t>0.27</w:t>
            </w:r>
          </w:p>
        </w:tc>
      </w:tr>
      <w:tr w:rsidR="008501B6" w:rsidRPr="004B3672" w14:paraId="22DFFD0C" w14:textId="77777777" w:rsidTr="006F07CD">
        <w:trPr>
          <w:trHeight w:val="283"/>
        </w:trPr>
        <w:tc>
          <w:tcPr>
            <w:tcW w:w="2122" w:type="dxa"/>
            <w:vMerge/>
            <w:tcBorders>
              <w:bottom w:val="single" w:sz="4" w:space="0" w:color="auto"/>
            </w:tcBorders>
          </w:tcPr>
          <w:p w14:paraId="56B85C09" w14:textId="77777777" w:rsidR="008501B6" w:rsidRPr="004B3672" w:rsidRDefault="008501B6" w:rsidP="006F07CD">
            <w:pPr>
              <w:rPr>
                <w:sz w:val="16"/>
                <w:szCs w:val="16"/>
              </w:rPr>
            </w:pPr>
          </w:p>
        </w:tc>
        <w:tc>
          <w:tcPr>
            <w:tcW w:w="1757" w:type="dxa"/>
            <w:tcBorders>
              <w:bottom w:val="single" w:sz="4" w:space="0" w:color="auto"/>
            </w:tcBorders>
          </w:tcPr>
          <w:p w14:paraId="79AFB06B"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4" w:space="0" w:color="auto"/>
            </w:tcBorders>
          </w:tcPr>
          <w:p w14:paraId="640FDFF8" w14:textId="77777777" w:rsidR="008501B6" w:rsidRPr="004B3672" w:rsidRDefault="008501B6" w:rsidP="006F07CD">
            <w:pPr>
              <w:ind w:firstLine="0"/>
              <w:rPr>
                <w:sz w:val="16"/>
                <w:szCs w:val="16"/>
              </w:rPr>
            </w:pPr>
            <w:r w:rsidRPr="004B3672">
              <w:rPr>
                <w:sz w:val="16"/>
                <w:szCs w:val="16"/>
              </w:rPr>
              <w:t>0.0001</w:t>
            </w:r>
          </w:p>
        </w:tc>
        <w:tc>
          <w:tcPr>
            <w:tcW w:w="1077" w:type="dxa"/>
            <w:tcBorders>
              <w:bottom w:val="single" w:sz="4" w:space="0" w:color="auto"/>
            </w:tcBorders>
          </w:tcPr>
          <w:p w14:paraId="50102AE6" w14:textId="77777777" w:rsidR="008501B6" w:rsidRPr="004B3672" w:rsidRDefault="008501B6" w:rsidP="006F07CD">
            <w:pPr>
              <w:ind w:firstLine="0"/>
              <w:rPr>
                <w:sz w:val="16"/>
                <w:szCs w:val="16"/>
              </w:rPr>
            </w:pPr>
            <w:r w:rsidRPr="004B3672">
              <w:rPr>
                <w:sz w:val="16"/>
                <w:szCs w:val="16"/>
              </w:rPr>
              <w:t>0.0016</w:t>
            </w:r>
          </w:p>
        </w:tc>
        <w:tc>
          <w:tcPr>
            <w:tcW w:w="1077" w:type="dxa"/>
            <w:tcBorders>
              <w:bottom w:val="single" w:sz="4" w:space="0" w:color="auto"/>
            </w:tcBorders>
          </w:tcPr>
          <w:p w14:paraId="174A926C" w14:textId="77777777" w:rsidR="008501B6" w:rsidRPr="004B3672" w:rsidRDefault="008501B6" w:rsidP="006F07CD">
            <w:pPr>
              <w:ind w:firstLine="0"/>
              <w:rPr>
                <w:sz w:val="16"/>
                <w:szCs w:val="16"/>
              </w:rPr>
            </w:pPr>
            <w:r w:rsidRPr="004B3672">
              <w:rPr>
                <w:sz w:val="16"/>
                <w:szCs w:val="16"/>
              </w:rPr>
              <w:t>0.0001</w:t>
            </w:r>
          </w:p>
        </w:tc>
      </w:tr>
      <w:tr w:rsidR="008501B6" w:rsidRPr="004B3672" w14:paraId="563EA7B1" w14:textId="77777777" w:rsidTr="006F07CD">
        <w:trPr>
          <w:trHeight w:val="283"/>
        </w:trPr>
        <w:tc>
          <w:tcPr>
            <w:tcW w:w="2122" w:type="dxa"/>
            <w:vMerge w:val="restart"/>
            <w:tcBorders>
              <w:top w:val="single" w:sz="4" w:space="0" w:color="auto"/>
            </w:tcBorders>
          </w:tcPr>
          <w:p w14:paraId="05FB779A" w14:textId="77777777" w:rsidR="008501B6" w:rsidRPr="004B3672" w:rsidRDefault="008501B6" w:rsidP="006F07CD">
            <w:pPr>
              <w:ind w:firstLine="0"/>
              <w:rPr>
                <w:sz w:val="16"/>
                <w:szCs w:val="16"/>
              </w:rPr>
            </w:pPr>
            <w:r w:rsidRPr="004B3672">
              <w:rPr>
                <w:sz w:val="16"/>
                <w:szCs w:val="16"/>
              </w:rPr>
              <w:t>Ewes’ Body condition score</w:t>
            </w:r>
          </w:p>
        </w:tc>
        <w:tc>
          <w:tcPr>
            <w:tcW w:w="1757" w:type="dxa"/>
            <w:tcBorders>
              <w:top w:val="single" w:sz="4" w:space="0" w:color="auto"/>
            </w:tcBorders>
          </w:tcPr>
          <w:p w14:paraId="1B27F1F0"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4" w:space="0" w:color="auto"/>
            </w:tcBorders>
          </w:tcPr>
          <w:p w14:paraId="6679575B"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8192FB9"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948BB1A" w14:textId="77777777" w:rsidR="008501B6" w:rsidRPr="004B3672" w:rsidRDefault="008501B6" w:rsidP="006F07CD">
            <w:pPr>
              <w:ind w:firstLine="0"/>
              <w:rPr>
                <w:sz w:val="16"/>
                <w:szCs w:val="16"/>
              </w:rPr>
            </w:pPr>
            <w:r w:rsidRPr="004B3672">
              <w:rPr>
                <w:sz w:val="16"/>
                <w:szCs w:val="16"/>
              </w:rPr>
              <w:t>0.0001</w:t>
            </w:r>
          </w:p>
        </w:tc>
      </w:tr>
      <w:tr w:rsidR="008501B6" w:rsidRPr="004B3672" w14:paraId="6E5B2FA7" w14:textId="77777777" w:rsidTr="006F07CD">
        <w:trPr>
          <w:trHeight w:val="283"/>
        </w:trPr>
        <w:tc>
          <w:tcPr>
            <w:tcW w:w="2122" w:type="dxa"/>
            <w:vMerge/>
          </w:tcPr>
          <w:p w14:paraId="3CB40393" w14:textId="77777777" w:rsidR="008501B6" w:rsidRPr="004B3672" w:rsidRDefault="008501B6" w:rsidP="006F07CD">
            <w:pPr>
              <w:rPr>
                <w:sz w:val="16"/>
                <w:szCs w:val="16"/>
              </w:rPr>
            </w:pPr>
          </w:p>
        </w:tc>
        <w:tc>
          <w:tcPr>
            <w:tcW w:w="1757" w:type="dxa"/>
          </w:tcPr>
          <w:p w14:paraId="60F9E2CF" w14:textId="77777777" w:rsidR="008501B6" w:rsidRPr="004B3672" w:rsidRDefault="008501B6" w:rsidP="006F07CD">
            <w:pPr>
              <w:ind w:firstLine="0"/>
              <w:rPr>
                <w:sz w:val="16"/>
                <w:szCs w:val="16"/>
              </w:rPr>
            </w:pPr>
            <w:r w:rsidRPr="004B3672">
              <w:rPr>
                <w:sz w:val="16"/>
                <w:szCs w:val="16"/>
              </w:rPr>
              <w:t>Treatment</w:t>
            </w:r>
          </w:p>
        </w:tc>
        <w:tc>
          <w:tcPr>
            <w:tcW w:w="1077" w:type="dxa"/>
          </w:tcPr>
          <w:p w14:paraId="6D7F192E" w14:textId="77777777" w:rsidR="008501B6" w:rsidRPr="004B3672" w:rsidRDefault="008501B6" w:rsidP="006F07CD">
            <w:pPr>
              <w:ind w:firstLine="0"/>
              <w:rPr>
                <w:sz w:val="16"/>
                <w:szCs w:val="16"/>
              </w:rPr>
            </w:pPr>
            <w:r w:rsidRPr="004B3672">
              <w:rPr>
                <w:sz w:val="16"/>
                <w:szCs w:val="16"/>
              </w:rPr>
              <w:t>0.17</w:t>
            </w:r>
          </w:p>
        </w:tc>
        <w:tc>
          <w:tcPr>
            <w:tcW w:w="1077" w:type="dxa"/>
          </w:tcPr>
          <w:p w14:paraId="3FF5EED3" w14:textId="77777777" w:rsidR="008501B6" w:rsidRPr="004B3672" w:rsidRDefault="008501B6" w:rsidP="006F07CD">
            <w:pPr>
              <w:ind w:firstLine="0"/>
              <w:rPr>
                <w:sz w:val="16"/>
                <w:szCs w:val="16"/>
              </w:rPr>
            </w:pPr>
            <w:r w:rsidRPr="004B3672">
              <w:rPr>
                <w:sz w:val="16"/>
                <w:szCs w:val="16"/>
              </w:rPr>
              <w:t>0.46</w:t>
            </w:r>
          </w:p>
        </w:tc>
        <w:tc>
          <w:tcPr>
            <w:tcW w:w="1077" w:type="dxa"/>
          </w:tcPr>
          <w:p w14:paraId="58D7EAE5" w14:textId="77777777" w:rsidR="008501B6" w:rsidRPr="004B3672" w:rsidRDefault="008501B6" w:rsidP="006F07CD">
            <w:pPr>
              <w:ind w:firstLine="0"/>
              <w:rPr>
                <w:sz w:val="16"/>
                <w:szCs w:val="16"/>
              </w:rPr>
            </w:pPr>
            <w:r w:rsidRPr="004B3672">
              <w:rPr>
                <w:sz w:val="16"/>
                <w:szCs w:val="16"/>
              </w:rPr>
              <w:t>0.34</w:t>
            </w:r>
          </w:p>
        </w:tc>
      </w:tr>
      <w:tr w:rsidR="008501B6" w:rsidRPr="004B3672" w14:paraId="26F00ACE" w14:textId="77777777" w:rsidTr="006F07CD">
        <w:trPr>
          <w:trHeight w:val="283"/>
        </w:trPr>
        <w:tc>
          <w:tcPr>
            <w:tcW w:w="2122" w:type="dxa"/>
            <w:vMerge/>
            <w:tcBorders>
              <w:bottom w:val="single" w:sz="4" w:space="0" w:color="auto"/>
            </w:tcBorders>
          </w:tcPr>
          <w:p w14:paraId="3B3FF90D" w14:textId="77777777" w:rsidR="008501B6" w:rsidRPr="004B3672" w:rsidRDefault="008501B6" w:rsidP="006F07CD">
            <w:pPr>
              <w:rPr>
                <w:sz w:val="16"/>
                <w:szCs w:val="16"/>
              </w:rPr>
            </w:pPr>
          </w:p>
        </w:tc>
        <w:tc>
          <w:tcPr>
            <w:tcW w:w="1757" w:type="dxa"/>
            <w:tcBorders>
              <w:bottom w:val="single" w:sz="4" w:space="0" w:color="auto"/>
            </w:tcBorders>
          </w:tcPr>
          <w:p w14:paraId="20424A68"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4" w:space="0" w:color="auto"/>
            </w:tcBorders>
          </w:tcPr>
          <w:p w14:paraId="2A2D33BA" w14:textId="77777777" w:rsidR="008501B6" w:rsidRPr="004B3672" w:rsidRDefault="008501B6" w:rsidP="006F07CD">
            <w:pPr>
              <w:ind w:firstLine="0"/>
              <w:rPr>
                <w:sz w:val="16"/>
                <w:szCs w:val="16"/>
              </w:rPr>
            </w:pPr>
            <w:r w:rsidRPr="004B3672">
              <w:rPr>
                <w:sz w:val="16"/>
                <w:szCs w:val="16"/>
              </w:rPr>
              <w:t>0.027</w:t>
            </w:r>
          </w:p>
        </w:tc>
        <w:tc>
          <w:tcPr>
            <w:tcW w:w="1077" w:type="dxa"/>
            <w:tcBorders>
              <w:bottom w:val="single" w:sz="4" w:space="0" w:color="auto"/>
            </w:tcBorders>
          </w:tcPr>
          <w:p w14:paraId="23262609" w14:textId="77777777" w:rsidR="008501B6" w:rsidRPr="004B3672" w:rsidRDefault="008501B6" w:rsidP="006F07CD">
            <w:pPr>
              <w:ind w:firstLine="0"/>
              <w:rPr>
                <w:sz w:val="16"/>
                <w:szCs w:val="16"/>
              </w:rPr>
            </w:pPr>
            <w:r w:rsidRPr="004B3672">
              <w:rPr>
                <w:sz w:val="16"/>
                <w:szCs w:val="16"/>
              </w:rPr>
              <w:t>0.0001</w:t>
            </w:r>
          </w:p>
        </w:tc>
        <w:tc>
          <w:tcPr>
            <w:tcW w:w="1077" w:type="dxa"/>
            <w:tcBorders>
              <w:bottom w:val="single" w:sz="4" w:space="0" w:color="auto"/>
            </w:tcBorders>
          </w:tcPr>
          <w:p w14:paraId="098DFB58" w14:textId="77777777" w:rsidR="008501B6" w:rsidRPr="004B3672" w:rsidRDefault="008501B6" w:rsidP="006F07CD">
            <w:pPr>
              <w:ind w:firstLine="0"/>
              <w:rPr>
                <w:sz w:val="16"/>
                <w:szCs w:val="16"/>
              </w:rPr>
            </w:pPr>
            <w:r w:rsidRPr="004B3672">
              <w:rPr>
                <w:sz w:val="16"/>
                <w:szCs w:val="16"/>
              </w:rPr>
              <w:t>0.015</w:t>
            </w:r>
          </w:p>
        </w:tc>
      </w:tr>
      <w:tr w:rsidR="008501B6" w:rsidRPr="004B3672" w14:paraId="6B36E59F" w14:textId="77777777" w:rsidTr="006F07CD">
        <w:trPr>
          <w:trHeight w:val="283"/>
        </w:trPr>
        <w:tc>
          <w:tcPr>
            <w:tcW w:w="2122" w:type="dxa"/>
            <w:vMerge w:val="restart"/>
            <w:tcBorders>
              <w:top w:val="single" w:sz="4" w:space="0" w:color="auto"/>
            </w:tcBorders>
          </w:tcPr>
          <w:p w14:paraId="61DB3E47" w14:textId="77777777" w:rsidR="008501B6" w:rsidRPr="004B3672" w:rsidRDefault="008501B6" w:rsidP="006F07CD">
            <w:pPr>
              <w:ind w:firstLine="0"/>
              <w:rPr>
                <w:sz w:val="16"/>
                <w:szCs w:val="16"/>
              </w:rPr>
            </w:pPr>
            <w:r w:rsidRPr="004B3672">
              <w:rPr>
                <w:sz w:val="16"/>
                <w:szCs w:val="16"/>
              </w:rPr>
              <w:t>Lambs’ body weight</w:t>
            </w:r>
            <w:r>
              <w:rPr>
                <w:sz w:val="16"/>
                <w:szCs w:val="16"/>
              </w:rPr>
              <w:t xml:space="preserve"> (average weight of twin lamb)</w:t>
            </w:r>
          </w:p>
        </w:tc>
        <w:tc>
          <w:tcPr>
            <w:tcW w:w="1757" w:type="dxa"/>
            <w:tcBorders>
              <w:top w:val="single" w:sz="4" w:space="0" w:color="auto"/>
            </w:tcBorders>
          </w:tcPr>
          <w:p w14:paraId="32F10189" w14:textId="77777777" w:rsidR="008501B6" w:rsidRPr="004B3672" w:rsidRDefault="008501B6" w:rsidP="006F07CD">
            <w:pPr>
              <w:ind w:firstLine="0"/>
              <w:rPr>
                <w:sz w:val="16"/>
                <w:szCs w:val="16"/>
              </w:rPr>
            </w:pPr>
            <w:r w:rsidRPr="004B3672">
              <w:rPr>
                <w:sz w:val="16"/>
                <w:szCs w:val="16"/>
              </w:rPr>
              <w:t>Date</w:t>
            </w:r>
          </w:p>
        </w:tc>
        <w:tc>
          <w:tcPr>
            <w:tcW w:w="1077" w:type="dxa"/>
            <w:tcBorders>
              <w:top w:val="single" w:sz="4" w:space="0" w:color="auto"/>
            </w:tcBorders>
          </w:tcPr>
          <w:p w14:paraId="62D4B325"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14E96C22" w14:textId="77777777" w:rsidR="008501B6" w:rsidRPr="004B3672" w:rsidRDefault="008501B6" w:rsidP="006F07CD">
            <w:pPr>
              <w:ind w:firstLine="0"/>
              <w:rPr>
                <w:sz w:val="16"/>
                <w:szCs w:val="16"/>
              </w:rPr>
            </w:pPr>
            <w:r w:rsidRPr="004B3672">
              <w:rPr>
                <w:sz w:val="16"/>
                <w:szCs w:val="16"/>
              </w:rPr>
              <w:t>0.0001</w:t>
            </w:r>
          </w:p>
        </w:tc>
        <w:tc>
          <w:tcPr>
            <w:tcW w:w="1077" w:type="dxa"/>
            <w:tcBorders>
              <w:top w:val="single" w:sz="4" w:space="0" w:color="auto"/>
            </w:tcBorders>
          </w:tcPr>
          <w:p w14:paraId="59E61816" w14:textId="77777777" w:rsidR="008501B6" w:rsidRPr="004B3672" w:rsidRDefault="008501B6" w:rsidP="006F07CD">
            <w:pPr>
              <w:ind w:firstLine="0"/>
              <w:rPr>
                <w:sz w:val="16"/>
                <w:szCs w:val="16"/>
              </w:rPr>
            </w:pPr>
            <w:r w:rsidRPr="004B3672">
              <w:rPr>
                <w:sz w:val="16"/>
                <w:szCs w:val="16"/>
              </w:rPr>
              <w:t>0.0001</w:t>
            </w:r>
          </w:p>
        </w:tc>
      </w:tr>
      <w:tr w:rsidR="008501B6" w:rsidRPr="004B3672" w14:paraId="1E543481" w14:textId="77777777" w:rsidTr="006F07CD">
        <w:trPr>
          <w:trHeight w:val="283"/>
        </w:trPr>
        <w:tc>
          <w:tcPr>
            <w:tcW w:w="2122" w:type="dxa"/>
            <w:vMerge/>
          </w:tcPr>
          <w:p w14:paraId="3413F89A" w14:textId="77777777" w:rsidR="008501B6" w:rsidRPr="004B3672" w:rsidRDefault="008501B6" w:rsidP="006F07CD">
            <w:pPr>
              <w:rPr>
                <w:sz w:val="16"/>
                <w:szCs w:val="16"/>
              </w:rPr>
            </w:pPr>
          </w:p>
        </w:tc>
        <w:tc>
          <w:tcPr>
            <w:tcW w:w="1757" w:type="dxa"/>
          </w:tcPr>
          <w:p w14:paraId="7D34FEE3" w14:textId="77777777" w:rsidR="008501B6" w:rsidRPr="004B3672" w:rsidRDefault="008501B6" w:rsidP="006F07CD">
            <w:pPr>
              <w:ind w:firstLine="0"/>
              <w:rPr>
                <w:sz w:val="16"/>
                <w:szCs w:val="16"/>
              </w:rPr>
            </w:pPr>
            <w:r w:rsidRPr="004B3672">
              <w:rPr>
                <w:sz w:val="16"/>
                <w:szCs w:val="16"/>
              </w:rPr>
              <w:t>Treatment</w:t>
            </w:r>
          </w:p>
        </w:tc>
        <w:tc>
          <w:tcPr>
            <w:tcW w:w="1077" w:type="dxa"/>
          </w:tcPr>
          <w:p w14:paraId="75234D96" w14:textId="77777777" w:rsidR="008501B6" w:rsidRPr="004B3672" w:rsidRDefault="008501B6" w:rsidP="006F07CD">
            <w:pPr>
              <w:ind w:firstLine="0"/>
              <w:rPr>
                <w:sz w:val="16"/>
                <w:szCs w:val="16"/>
              </w:rPr>
            </w:pPr>
            <w:r w:rsidRPr="004B3672">
              <w:rPr>
                <w:sz w:val="16"/>
                <w:szCs w:val="16"/>
              </w:rPr>
              <w:t>0.95</w:t>
            </w:r>
          </w:p>
        </w:tc>
        <w:tc>
          <w:tcPr>
            <w:tcW w:w="1077" w:type="dxa"/>
          </w:tcPr>
          <w:p w14:paraId="66646EE6" w14:textId="77777777" w:rsidR="008501B6" w:rsidRPr="004B3672" w:rsidRDefault="008501B6" w:rsidP="006F07CD">
            <w:pPr>
              <w:ind w:firstLine="0"/>
              <w:rPr>
                <w:sz w:val="16"/>
                <w:szCs w:val="16"/>
              </w:rPr>
            </w:pPr>
            <w:r w:rsidRPr="004B3672">
              <w:rPr>
                <w:sz w:val="16"/>
                <w:szCs w:val="16"/>
              </w:rPr>
              <w:t>0.4</w:t>
            </w:r>
            <w:r>
              <w:rPr>
                <w:sz w:val="16"/>
                <w:szCs w:val="16"/>
              </w:rPr>
              <w:t>2</w:t>
            </w:r>
          </w:p>
        </w:tc>
        <w:tc>
          <w:tcPr>
            <w:tcW w:w="1077" w:type="dxa"/>
          </w:tcPr>
          <w:p w14:paraId="35FF4DB0" w14:textId="77777777" w:rsidR="008501B6" w:rsidRPr="004B3672" w:rsidRDefault="008501B6" w:rsidP="006F07CD">
            <w:pPr>
              <w:ind w:firstLine="0"/>
              <w:rPr>
                <w:sz w:val="16"/>
                <w:szCs w:val="16"/>
              </w:rPr>
            </w:pPr>
            <w:r w:rsidRPr="004B3672">
              <w:rPr>
                <w:sz w:val="16"/>
                <w:szCs w:val="16"/>
              </w:rPr>
              <w:t>0.</w:t>
            </w:r>
            <w:r>
              <w:rPr>
                <w:sz w:val="16"/>
                <w:szCs w:val="16"/>
              </w:rPr>
              <w:t>40</w:t>
            </w:r>
          </w:p>
        </w:tc>
      </w:tr>
      <w:tr w:rsidR="008501B6" w:rsidRPr="004B3672" w14:paraId="7DD45B1E" w14:textId="77777777" w:rsidTr="006F07CD">
        <w:trPr>
          <w:trHeight w:val="283"/>
        </w:trPr>
        <w:tc>
          <w:tcPr>
            <w:tcW w:w="2122" w:type="dxa"/>
            <w:tcBorders>
              <w:bottom w:val="single" w:sz="12" w:space="0" w:color="auto"/>
            </w:tcBorders>
          </w:tcPr>
          <w:p w14:paraId="1F6EEAFE" w14:textId="77777777" w:rsidR="008501B6" w:rsidRPr="004B3672" w:rsidRDefault="008501B6" w:rsidP="006F07CD">
            <w:pPr>
              <w:rPr>
                <w:sz w:val="16"/>
                <w:szCs w:val="16"/>
              </w:rPr>
            </w:pPr>
          </w:p>
        </w:tc>
        <w:tc>
          <w:tcPr>
            <w:tcW w:w="1757" w:type="dxa"/>
            <w:tcBorders>
              <w:bottom w:val="single" w:sz="12" w:space="0" w:color="auto"/>
            </w:tcBorders>
          </w:tcPr>
          <w:p w14:paraId="7D39D99A" w14:textId="77777777" w:rsidR="008501B6" w:rsidRPr="004B3672" w:rsidRDefault="008501B6" w:rsidP="006F07CD">
            <w:pPr>
              <w:ind w:firstLine="0"/>
              <w:rPr>
                <w:sz w:val="16"/>
                <w:szCs w:val="16"/>
              </w:rPr>
            </w:pPr>
            <w:r w:rsidRPr="004B3672">
              <w:rPr>
                <w:sz w:val="16"/>
                <w:szCs w:val="16"/>
              </w:rPr>
              <w:t>Date*Treatment</w:t>
            </w:r>
          </w:p>
        </w:tc>
        <w:tc>
          <w:tcPr>
            <w:tcW w:w="1077" w:type="dxa"/>
            <w:tcBorders>
              <w:bottom w:val="single" w:sz="12" w:space="0" w:color="auto"/>
            </w:tcBorders>
          </w:tcPr>
          <w:p w14:paraId="2F5DE627" w14:textId="77777777" w:rsidR="008501B6" w:rsidRPr="004B3672" w:rsidRDefault="008501B6" w:rsidP="006F07CD">
            <w:pPr>
              <w:ind w:firstLine="0"/>
              <w:rPr>
                <w:sz w:val="16"/>
                <w:szCs w:val="16"/>
              </w:rPr>
            </w:pPr>
            <w:r w:rsidRPr="004B3672">
              <w:rPr>
                <w:sz w:val="16"/>
                <w:szCs w:val="16"/>
              </w:rPr>
              <w:t>0.</w:t>
            </w:r>
            <w:r>
              <w:rPr>
                <w:sz w:val="16"/>
                <w:szCs w:val="16"/>
              </w:rPr>
              <w:t>11</w:t>
            </w:r>
          </w:p>
        </w:tc>
        <w:tc>
          <w:tcPr>
            <w:tcW w:w="1077" w:type="dxa"/>
            <w:tcBorders>
              <w:bottom w:val="single" w:sz="12" w:space="0" w:color="auto"/>
            </w:tcBorders>
          </w:tcPr>
          <w:p w14:paraId="40532DBA" w14:textId="77777777" w:rsidR="008501B6" w:rsidRPr="004B3672" w:rsidRDefault="008501B6" w:rsidP="006F07CD">
            <w:pPr>
              <w:ind w:firstLine="0"/>
              <w:rPr>
                <w:sz w:val="16"/>
                <w:szCs w:val="16"/>
              </w:rPr>
            </w:pPr>
            <w:r w:rsidRPr="004B3672">
              <w:rPr>
                <w:sz w:val="16"/>
                <w:szCs w:val="16"/>
              </w:rPr>
              <w:t>0.00</w:t>
            </w:r>
            <w:r>
              <w:rPr>
                <w:sz w:val="16"/>
                <w:szCs w:val="16"/>
              </w:rPr>
              <w:t>05</w:t>
            </w:r>
          </w:p>
        </w:tc>
        <w:tc>
          <w:tcPr>
            <w:tcW w:w="1077" w:type="dxa"/>
            <w:tcBorders>
              <w:bottom w:val="single" w:sz="12" w:space="0" w:color="auto"/>
            </w:tcBorders>
          </w:tcPr>
          <w:p w14:paraId="520DFDF4" w14:textId="77777777" w:rsidR="008501B6" w:rsidRPr="004B3672" w:rsidRDefault="008501B6" w:rsidP="006F07CD">
            <w:pPr>
              <w:ind w:firstLine="0"/>
              <w:rPr>
                <w:sz w:val="16"/>
                <w:szCs w:val="16"/>
              </w:rPr>
            </w:pPr>
            <w:r w:rsidRPr="004B3672">
              <w:rPr>
                <w:sz w:val="16"/>
                <w:szCs w:val="16"/>
              </w:rPr>
              <w:t>0.0</w:t>
            </w:r>
            <w:r>
              <w:rPr>
                <w:sz w:val="16"/>
                <w:szCs w:val="16"/>
              </w:rPr>
              <w:t>29</w:t>
            </w:r>
          </w:p>
        </w:tc>
      </w:tr>
    </w:tbl>
    <w:p w14:paraId="023AFD87" w14:textId="09A2D2A5" w:rsidR="00975FDA" w:rsidRDefault="00534AE4" w:rsidP="008501B6">
      <w:pPr>
        <w:spacing w:after="160" w:line="259" w:lineRule="auto"/>
        <w:ind w:firstLine="0"/>
        <w:contextualSpacing w:val="0"/>
        <w:jc w:val="left"/>
        <w:rPr>
          <w:b/>
          <w:sz w:val="18"/>
          <w:szCs w:val="18"/>
        </w:rPr>
      </w:pPr>
      <w:r>
        <w:rPr>
          <w:lang w:val="fr-FR"/>
        </w:rPr>
        <mc:AlternateContent>
          <mc:Choice Requires="wps">
            <w:drawing>
              <wp:anchor distT="0" distB="0" distL="114300" distR="114300" simplePos="0" relativeHeight="251693056" behindDoc="0" locked="0" layoutInCell="1" allowOverlap="1" wp14:anchorId="08FDE16A" wp14:editId="4F506261">
                <wp:simplePos x="0" y="0"/>
                <wp:positionH relativeFrom="column">
                  <wp:posOffset>365479</wp:posOffset>
                </wp:positionH>
                <wp:positionV relativeFrom="paragraph">
                  <wp:posOffset>5929261</wp:posOffset>
                </wp:positionV>
                <wp:extent cx="4773989" cy="925032"/>
                <wp:effectExtent l="0" t="0" r="7620" b="8890"/>
                <wp:wrapNone/>
                <wp:docPr id="84" name="Zone de texte 84"/>
                <wp:cNvGraphicFramePr/>
                <a:graphic xmlns:a="http://schemas.openxmlformats.org/drawingml/2006/main">
                  <a:graphicData uri="http://schemas.microsoft.com/office/word/2010/wordprocessingShape">
                    <wps:wsp>
                      <wps:cNvSpPr txBox="1"/>
                      <wps:spPr>
                        <a:xfrm>
                          <a:off x="0" y="0"/>
                          <a:ext cx="4773989" cy="925032"/>
                        </a:xfrm>
                        <a:prstGeom prst="rect">
                          <a:avLst/>
                        </a:prstGeom>
                        <a:solidFill>
                          <a:schemeClr val="lt1"/>
                        </a:solidFill>
                        <a:ln w="6350">
                          <a:noFill/>
                        </a:ln>
                      </wps:spPr>
                      <wps:txbx>
                        <w:txbxContent>
                          <w:p w14:paraId="11840F72" w14:textId="2F395664" w:rsidR="008401C2" w:rsidRPr="00A50B05" w:rsidRDefault="00534AE4" w:rsidP="00534AE4">
                            <w:pPr>
                              <w:ind w:right="-40" w:firstLine="0"/>
                              <w:rPr>
                                <w:lang w:val="en-GB"/>
                              </w:rPr>
                            </w:pPr>
                            <w:r>
                              <w:rPr>
                                <w:b/>
                                <w:sz w:val="18"/>
                              </w:rPr>
                              <w:t>F</w:t>
                            </w:r>
                            <w:r w:rsidRPr="001E06A8">
                              <w:rPr>
                                <w:b/>
                                <w:sz w:val="18"/>
                              </w:rPr>
                              <w:t xml:space="preserve">igure </w:t>
                            </w:r>
                            <w:del w:id="1043" w:author="Cécile" w:date="2025-02-18T17:07:00Z">
                              <w:r w:rsidDel="00A50B05">
                                <w:rPr>
                                  <w:b/>
                                  <w:sz w:val="18"/>
                                </w:rPr>
                                <w:delText>6</w:delText>
                              </w:r>
                            </w:del>
                            <w:ins w:id="1044" w:author="Cécile" w:date="2025-02-18T17:10:00Z">
                              <w:r w:rsidR="00712C64">
                                <w:rPr>
                                  <w:b/>
                                  <w:sz w:val="18"/>
                                </w:rPr>
                                <w:t>7</w:t>
                              </w:r>
                            </w:ins>
                            <w:r>
                              <w:rPr>
                                <w:b/>
                                <w:sz w:val="18"/>
                              </w:rPr>
                              <w:t xml:space="preserve"> </w:t>
                            </w:r>
                            <w:r>
                              <w:rPr>
                                <w:sz w:val="18"/>
                              </w:rPr>
                              <w:t xml:space="preserve">- </w:t>
                            </w:r>
                            <w:r w:rsidRPr="001E06A8">
                              <w:rPr>
                                <w:sz w:val="18"/>
                              </w:rPr>
                              <w:t>Evolution of ewes’ body weight (kg) and body condition score (scale of 0 to 5) (mean ± standard error) from</w:t>
                            </w:r>
                            <w:r>
                              <w:rPr>
                                <w:sz w:val="18"/>
                              </w:rPr>
                              <w:t xml:space="preserve"> all</w:t>
                            </w:r>
                            <w:r w:rsidRPr="001E06A8">
                              <w:rPr>
                                <w:sz w:val="18"/>
                              </w:rPr>
                              <w:t xml:space="preserve"> treatments, according to the number of days since the entry on plots, </w:t>
                            </w:r>
                            <w:r>
                              <w:rPr>
                                <w:sz w:val="18"/>
                              </w:rPr>
                              <w:t xml:space="preserve">each </w:t>
                            </w:r>
                            <w:r w:rsidRPr="001E06A8">
                              <w:rPr>
                                <w:sz w:val="18"/>
                              </w:rPr>
                              <w:t xml:space="preserve">year. </w:t>
                            </w:r>
                            <w:r>
                              <w:rPr>
                                <w:sz w:val="18"/>
                              </w:rPr>
                              <w:t>The number of d</w:t>
                            </w:r>
                            <w:r w:rsidRPr="001E06A8">
                              <w:rPr>
                                <w:sz w:val="18"/>
                              </w:rPr>
                              <w:t xml:space="preserve">ays differed </w:t>
                            </w:r>
                            <w:r>
                              <w:rPr>
                                <w:sz w:val="18"/>
                              </w:rPr>
                              <w:t>between</w:t>
                            </w:r>
                            <w:r w:rsidRPr="001E06A8">
                              <w:rPr>
                                <w:sz w:val="18"/>
                              </w:rPr>
                              <w:t xml:space="preserve"> years and treatments (see text for explanation)</w:t>
                            </w:r>
                            <w:r>
                              <w:rPr>
                                <w:sz w:val="18"/>
                              </w:rPr>
                              <w:t>. D</w:t>
                            </w:r>
                            <w:r w:rsidRPr="001E06A8">
                              <w:rPr>
                                <w:sz w:val="18"/>
                              </w:rPr>
                              <w:t>ata are presented as long as at least two treatments were on the plots.</w:t>
                            </w:r>
                            <w:r w:rsidRPr="0036307F">
                              <w:rPr>
                                <w:sz w:val="18"/>
                              </w:rPr>
                              <w:t xml:space="preserve"> </w:t>
                            </w:r>
                            <w:r w:rsidRPr="001E06A8">
                              <w:rPr>
                                <w:sz w:val="18"/>
                              </w:rPr>
                              <w:t>The white circles represent the T</w:t>
                            </w:r>
                            <w:ins w:id="1045" w:author="Cécile" w:date="2025-02-18T17:07:00Z">
                              <w:r w:rsidR="00A50B05">
                                <w:rPr>
                                  <w:sz w:val="18"/>
                                </w:rPr>
                                <w:t>low</w:t>
                              </w:r>
                            </w:ins>
                            <w:r w:rsidRPr="001E06A8">
                              <w:rPr>
                                <w:sz w:val="18"/>
                              </w:rPr>
                              <w:t xml:space="preserve"> treatment (one tree), grey squares the T</w:t>
                            </w:r>
                            <w:ins w:id="1046" w:author="Cécile" w:date="2025-02-18T17:07:00Z">
                              <w:r w:rsidR="00A50B05">
                                <w:rPr>
                                  <w:sz w:val="18"/>
                                </w:rPr>
                                <w:t>med</w:t>
                              </w:r>
                            </w:ins>
                            <w:r w:rsidRPr="001E06A8">
                              <w:rPr>
                                <w:sz w:val="18"/>
                              </w:rPr>
                              <w:t xml:space="preserve"> treatment (60 trees/ha) and black triangles the T</w:t>
                            </w:r>
                            <w:ins w:id="1047" w:author="Cécile" w:date="2025-02-18T17:07:00Z">
                              <w:r w:rsidR="00A50B05">
                                <w:rPr>
                                  <w:sz w:val="18"/>
                                </w:rPr>
                                <w:t>high</w:t>
                              </w:r>
                            </w:ins>
                            <w:r w:rsidRPr="001E06A8">
                              <w:rPr>
                                <w:sz w:val="18"/>
                              </w:rPr>
                              <w:t xml:space="preserve"> treatment (150 trees/ha). The arrows represent the time of lambs weaning.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E16A" id="Zone de texte 84" o:spid="_x0000_s1078" type="#_x0000_t202" style="position:absolute;margin-left:28.8pt;margin-top:466.85pt;width:375.9pt;height:7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" fillcolor="white [3201]" stroked="f" strokeweight=".5pt">
                <v:textbox>
                  <w:txbxContent>
                    <w:p w14:paraId="11840F72" w14:textId="2F395664" w:rsidR="008401C2" w:rsidRPr="00A50B05" w:rsidRDefault="00534AE4" w:rsidP="00534AE4">
                      <w:pPr>
                        <w:ind w:right="-40" w:firstLine="0"/>
                        <w:rPr>
                          <w:lang w:val="en-GB"/>
                        </w:rPr>
                      </w:pPr>
                      <w:r>
                        <w:rPr>
                          <w:b/>
                          <w:sz w:val="18"/>
                        </w:rPr>
                        <w:t>F</w:t>
                      </w:r>
                      <w:r w:rsidRPr="001E06A8">
                        <w:rPr>
                          <w:b/>
                          <w:sz w:val="18"/>
                        </w:rPr>
                        <w:t xml:space="preserve">igure </w:t>
                      </w:r>
                      <w:del w:id="1081" w:author="Cécile" w:date="2025-02-18T17:07:00Z">
                        <w:r w:rsidDel="00A50B05">
                          <w:rPr>
                            <w:b/>
                            <w:sz w:val="18"/>
                          </w:rPr>
                          <w:delText>6</w:delText>
                        </w:r>
                      </w:del>
                      <w:ins w:id="1082" w:author="Cécile" w:date="2025-02-18T17:10:00Z">
                        <w:r w:rsidR="00712C64">
                          <w:rPr>
                            <w:b/>
                            <w:sz w:val="18"/>
                          </w:rPr>
                          <w:t>7</w:t>
                        </w:r>
                      </w:ins>
                      <w:r>
                        <w:rPr>
                          <w:b/>
                          <w:sz w:val="18"/>
                        </w:rPr>
                        <w:t xml:space="preserve"> </w:t>
                      </w:r>
                      <w:r>
                        <w:rPr>
                          <w:sz w:val="18"/>
                        </w:rPr>
                        <w:t xml:space="preserve">- </w:t>
                      </w:r>
                      <w:r w:rsidRPr="001E06A8">
                        <w:rPr>
                          <w:sz w:val="18"/>
                        </w:rPr>
                        <w:t>Evolution of ewes’ body weight (kg) and body condition score (scale of 0 to 5) (mean ± standard error) from</w:t>
                      </w:r>
                      <w:r>
                        <w:rPr>
                          <w:sz w:val="18"/>
                        </w:rPr>
                        <w:t xml:space="preserve"> all</w:t>
                      </w:r>
                      <w:r w:rsidRPr="001E06A8">
                        <w:rPr>
                          <w:sz w:val="18"/>
                        </w:rPr>
                        <w:t xml:space="preserve"> treatments, according to the number of days since the entry on plots, </w:t>
                      </w:r>
                      <w:r>
                        <w:rPr>
                          <w:sz w:val="18"/>
                        </w:rPr>
                        <w:t xml:space="preserve">each </w:t>
                      </w:r>
                      <w:r w:rsidRPr="001E06A8">
                        <w:rPr>
                          <w:sz w:val="18"/>
                        </w:rPr>
                        <w:t xml:space="preserve">year. </w:t>
                      </w:r>
                      <w:r>
                        <w:rPr>
                          <w:sz w:val="18"/>
                        </w:rPr>
                        <w:t>The number of d</w:t>
                      </w:r>
                      <w:r w:rsidRPr="001E06A8">
                        <w:rPr>
                          <w:sz w:val="18"/>
                        </w:rPr>
                        <w:t xml:space="preserve">ays differed </w:t>
                      </w:r>
                      <w:r>
                        <w:rPr>
                          <w:sz w:val="18"/>
                        </w:rPr>
                        <w:t>between</w:t>
                      </w:r>
                      <w:r w:rsidRPr="001E06A8">
                        <w:rPr>
                          <w:sz w:val="18"/>
                        </w:rPr>
                        <w:t xml:space="preserve"> years and treatments (see text for explanation)</w:t>
                      </w:r>
                      <w:r>
                        <w:rPr>
                          <w:sz w:val="18"/>
                        </w:rPr>
                        <w:t>. D</w:t>
                      </w:r>
                      <w:r w:rsidRPr="001E06A8">
                        <w:rPr>
                          <w:sz w:val="18"/>
                        </w:rPr>
                        <w:t>ata are presented as long as at least two treatments were on the plots.</w:t>
                      </w:r>
                      <w:r w:rsidRPr="0036307F">
                        <w:rPr>
                          <w:sz w:val="18"/>
                        </w:rPr>
                        <w:t xml:space="preserve"> </w:t>
                      </w:r>
                      <w:r w:rsidRPr="001E06A8">
                        <w:rPr>
                          <w:sz w:val="18"/>
                        </w:rPr>
                        <w:t>The white circles represent the T</w:t>
                      </w:r>
                      <w:ins w:id="1083" w:author="Cécile" w:date="2025-02-18T17:07:00Z">
                        <w:r w:rsidR="00A50B05">
                          <w:rPr>
                            <w:sz w:val="18"/>
                          </w:rPr>
                          <w:t>low</w:t>
                        </w:r>
                      </w:ins>
                      <w:r w:rsidRPr="001E06A8">
                        <w:rPr>
                          <w:sz w:val="18"/>
                        </w:rPr>
                        <w:t xml:space="preserve"> treatment (one tree), grey squares the T</w:t>
                      </w:r>
                      <w:ins w:id="1084" w:author="Cécile" w:date="2025-02-18T17:07:00Z">
                        <w:r w:rsidR="00A50B05">
                          <w:rPr>
                            <w:sz w:val="18"/>
                          </w:rPr>
                          <w:t>med</w:t>
                        </w:r>
                      </w:ins>
                      <w:r w:rsidRPr="001E06A8">
                        <w:rPr>
                          <w:sz w:val="18"/>
                        </w:rPr>
                        <w:t xml:space="preserve"> treatment (60 trees/ha) and black triangles the T</w:t>
                      </w:r>
                      <w:ins w:id="1085" w:author="Cécile" w:date="2025-02-18T17:07:00Z">
                        <w:r w:rsidR="00A50B05">
                          <w:rPr>
                            <w:sz w:val="18"/>
                          </w:rPr>
                          <w:t>high</w:t>
                        </w:r>
                      </w:ins>
                      <w:r w:rsidRPr="001E06A8">
                        <w:rPr>
                          <w:sz w:val="18"/>
                        </w:rPr>
                        <w:t xml:space="preserve"> treatment (150 trees/ha). The arrows represent the time of lambs weaning.</w:t>
                      </w:r>
                    </w:p>
                  </w:txbxContent>
                </v:textbox>
              </v:shape>
            </w:pict>
          </mc:Fallback>
        </mc:AlternateContent>
      </w: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0" w:type="dxa"/>
        </w:tblCellMar>
        <w:tblLook w:val="0680" w:firstRow="0" w:lastRow="0" w:firstColumn="1" w:lastColumn="0" w:noHBand="1" w:noVBand="1"/>
      </w:tblPr>
      <w:tblGrid>
        <w:gridCol w:w="4543"/>
        <w:gridCol w:w="4666"/>
      </w:tblGrid>
      <w:tr w:rsidR="001B1AA8" w14:paraId="7DEE15FA" w14:textId="77777777" w:rsidTr="001B1AA8">
        <w:trPr>
          <w:trHeight w:val="3117"/>
        </w:trPr>
        <w:tc>
          <w:tcPr>
            <w:tcW w:w="4543" w:type="dxa"/>
          </w:tcPr>
          <w:p w14:paraId="626961BE" w14:textId="13893D6E" w:rsidR="001B1AA8" w:rsidRPr="009133BE" w:rsidRDefault="001B1AA8" w:rsidP="001B1AA8">
            <w:pPr>
              <w:spacing w:after="160" w:line="259" w:lineRule="auto"/>
              <w:ind w:firstLine="0"/>
              <w:contextualSpacing w:val="0"/>
              <w:jc w:val="center"/>
              <w:rPr>
                <w:lang w:val="fr-FR"/>
              </w:rPr>
            </w:pPr>
            <w:r w:rsidRPr="00DA7A1B">
              <w:rPr>
                <w:sz w:val="20"/>
                <w:szCs w:val="22"/>
                <w14:textOutline w14:w="9525" w14:cap="rnd" w14:cmpd="sng" w14:algn="ctr">
                  <w14:noFill/>
                  <w14:prstDash w14:val="solid"/>
                  <w14:bevel/>
                </w14:textOutline>
              </w:rPr>
              <w:drawing>
                <wp:anchor distT="0" distB="0" distL="0" distR="114300" simplePos="0" relativeHeight="251694080" behindDoc="0" locked="0" layoutInCell="1" allowOverlap="1" wp14:anchorId="143EFB35" wp14:editId="319761B1">
                  <wp:simplePos x="0" y="0"/>
                  <wp:positionH relativeFrom="column">
                    <wp:posOffset>-30480</wp:posOffset>
                  </wp:positionH>
                  <wp:positionV relativeFrom="paragraph">
                    <wp:posOffset>294005</wp:posOffset>
                  </wp:positionV>
                  <wp:extent cx="2811780" cy="1551305"/>
                  <wp:effectExtent l="0" t="0" r="7620" b="10795"/>
                  <wp:wrapSquare wrapText="bothSides"/>
                  <wp:docPr id="81" name="Graphique 8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DA7A1B">
              <w:rPr>
                <w:sz w:val="20"/>
                <w:szCs w:val="22"/>
                <w:lang w:val="fr-FR"/>
              </w:rPr>
              <w:t>Ewes’ body weight (kg)</w:t>
            </w:r>
          </w:p>
          <w:p w14:paraId="0F092E65" w14:textId="1C9AD525" w:rsidR="00534AE4" w:rsidRPr="00B10E36" w:rsidRDefault="00534AE4" w:rsidP="00534AE4">
            <w:pPr>
              <w:spacing w:after="160" w:line="259" w:lineRule="auto"/>
              <w:jc w:val="left"/>
              <w:rPr>
                <w:bdr w:val="single" w:sz="4" w:space="0" w:color="808080" w:themeColor="background1" w:themeShade="80"/>
                <w:lang w:val="fr-FR"/>
              </w:rPr>
            </w:pPr>
          </w:p>
        </w:tc>
        <w:tc>
          <w:tcPr>
            <w:tcW w:w="4666" w:type="dxa"/>
          </w:tcPr>
          <w:p w14:paraId="3B07EBDF" w14:textId="4FBFD27E" w:rsidR="00534AE4" w:rsidRPr="009133BE" w:rsidRDefault="001B1AA8" w:rsidP="00534AE4">
            <w:pPr>
              <w:spacing w:after="160" w:line="259" w:lineRule="auto"/>
              <w:ind w:firstLine="0"/>
              <w:contextualSpacing w:val="0"/>
              <w:jc w:val="center"/>
              <w:rPr>
                <w:lang w:val="fr-FR"/>
              </w:rPr>
            </w:pPr>
            <w:r w:rsidRPr="00DA7A1B">
              <w:rPr>
                <w:sz w:val="20"/>
                <w:szCs w:val="22"/>
                <w:lang w:val="fr-FR"/>
              </w:rPr>
              <w:drawing>
                <wp:anchor distT="0" distB="0" distL="114300" distR="114300" simplePos="0" relativeHeight="251697152" behindDoc="0" locked="0" layoutInCell="1" allowOverlap="1" wp14:anchorId="6162E180" wp14:editId="19318128">
                  <wp:simplePos x="0" y="0"/>
                  <wp:positionH relativeFrom="column">
                    <wp:posOffset>52070</wp:posOffset>
                  </wp:positionH>
                  <wp:positionV relativeFrom="paragraph">
                    <wp:posOffset>294005</wp:posOffset>
                  </wp:positionV>
                  <wp:extent cx="2820035" cy="1544955"/>
                  <wp:effectExtent l="0" t="0" r="18415" b="17145"/>
                  <wp:wrapSquare wrapText="bothSides"/>
                  <wp:docPr id="9" name="Graphique 9">
                    <a:extLst xmlns:a="http://schemas.openxmlformats.org/drawingml/2006/main">
                      <a:ext uri="{FF2B5EF4-FFF2-40B4-BE49-F238E27FC236}">
                        <a16:creationId xmlns:a16="http://schemas.microsoft.com/office/drawing/2014/main" id="{2529F497-2B62-41E1-A7C6-2D4DCF67F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534AE4" w:rsidRPr="00DA7A1B">
              <w:rPr>
                <w:sz w:val="20"/>
                <w:szCs w:val="22"/>
                <w:lang w:val="fr-FR"/>
              </w:rPr>
              <w:t>Ewes’ body condition score</w:t>
            </w:r>
          </w:p>
          <w:p w14:paraId="6E45918F" w14:textId="01F93055" w:rsidR="00534AE4" w:rsidRPr="009133BE" w:rsidRDefault="00534AE4" w:rsidP="00534AE4">
            <w:pPr>
              <w:spacing w:after="160" w:line="259" w:lineRule="auto"/>
              <w:jc w:val="left"/>
              <w:rPr>
                <w:lang w:val="fr-FR"/>
              </w:rPr>
            </w:pPr>
          </w:p>
        </w:tc>
      </w:tr>
      <w:tr w:rsidR="001B1AA8" w14:paraId="18D2436A" w14:textId="77777777" w:rsidTr="001B1AA8">
        <w:trPr>
          <w:trHeight w:val="1887"/>
        </w:trPr>
        <w:tc>
          <w:tcPr>
            <w:tcW w:w="4543" w:type="dxa"/>
          </w:tcPr>
          <w:p w14:paraId="0346D1B2" w14:textId="4F94E3F8"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8176" behindDoc="0" locked="0" layoutInCell="1" allowOverlap="1" wp14:anchorId="757F28A3" wp14:editId="60CD971F">
                  <wp:simplePos x="0" y="0"/>
                  <wp:positionH relativeFrom="column">
                    <wp:posOffset>-32865</wp:posOffset>
                  </wp:positionH>
                  <wp:positionV relativeFrom="paragraph">
                    <wp:posOffset>0</wp:posOffset>
                  </wp:positionV>
                  <wp:extent cx="2848271" cy="1569720"/>
                  <wp:effectExtent l="0" t="0" r="9525" b="11430"/>
                  <wp:wrapSquare wrapText="bothSides"/>
                  <wp:docPr id="5" name="Graphique 5">
                    <a:extLst xmlns:a="http://schemas.openxmlformats.org/drawingml/2006/main">
                      <a:ext uri="{FF2B5EF4-FFF2-40B4-BE49-F238E27FC236}">
                        <a16:creationId xmlns:a16="http://schemas.microsoft.com/office/drawing/2014/main" id="{BAC3DF02-58B4-45E7-AD50-E46DED5A5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4666" w:type="dxa"/>
          </w:tcPr>
          <w:p w14:paraId="4EE741C0" w14:textId="7E5EA2D5"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6128" behindDoc="0" locked="0" layoutInCell="1" allowOverlap="1" wp14:anchorId="0F99B301" wp14:editId="0FA33FC1">
                  <wp:simplePos x="0" y="0"/>
                  <wp:positionH relativeFrom="column">
                    <wp:posOffset>43815</wp:posOffset>
                  </wp:positionH>
                  <wp:positionV relativeFrom="paragraph">
                    <wp:posOffset>0</wp:posOffset>
                  </wp:positionV>
                  <wp:extent cx="2828925" cy="1578610"/>
                  <wp:effectExtent l="0" t="0" r="9525" b="2540"/>
                  <wp:wrapSquare wrapText="bothSides"/>
                  <wp:docPr id="73" name="Graphique 73">
                    <a:extLst xmlns:a="http://schemas.openxmlformats.org/drawingml/2006/main">
                      <a:ext uri="{FF2B5EF4-FFF2-40B4-BE49-F238E27FC236}">
                        <a16:creationId xmlns:a16="http://schemas.microsoft.com/office/drawing/2014/main" id="{2D1207F6-8C2B-454A-9CCA-328A3B3A7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tc>
      </w:tr>
      <w:tr w:rsidR="001B1AA8" w14:paraId="00A4E170" w14:textId="77777777" w:rsidTr="001B1AA8">
        <w:trPr>
          <w:trHeight w:val="2384"/>
        </w:trPr>
        <w:tc>
          <w:tcPr>
            <w:tcW w:w="4543" w:type="dxa"/>
          </w:tcPr>
          <w:p w14:paraId="5570E9C3" w14:textId="1DFA8C2B" w:rsidR="00975FDA" w:rsidRDefault="008401C2"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9200" behindDoc="0" locked="0" layoutInCell="1" allowOverlap="1" wp14:anchorId="1A49CC0B" wp14:editId="125BA4CA">
                  <wp:simplePos x="0" y="0"/>
                  <wp:positionH relativeFrom="column">
                    <wp:posOffset>-30480</wp:posOffset>
                  </wp:positionH>
                  <wp:positionV relativeFrom="paragraph">
                    <wp:posOffset>0</wp:posOffset>
                  </wp:positionV>
                  <wp:extent cx="2847975" cy="1799590"/>
                  <wp:effectExtent l="0" t="0" r="9525" b="10160"/>
                  <wp:wrapSquare wrapText="bothSides"/>
                  <wp:docPr id="6" name="Graphique 6">
                    <a:extLst xmlns:a="http://schemas.openxmlformats.org/drawingml/2006/main">
                      <a:ext uri="{FF2B5EF4-FFF2-40B4-BE49-F238E27FC236}">
                        <a16:creationId xmlns:a16="http://schemas.microsoft.com/office/drawing/2014/main" id="{9502D47E-2B3A-416E-AE69-D8E1087CF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tc>
        <w:tc>
          <w:tcPr>
            <w:tcW w:w="4666" w:type="dxa"/>
          </w:tcPr>
          <w:p w14:paraId="67C4B6C7" w14:textId="22EB2481" w:rsidR="00975FDA" w:rsidRDefault="00975FDA" w:rsidP="00534AE4">
            <w:pPr>
              <w:spacing w:after="160" w:line="259" w:lineRule="auto"/>
              <w:ind w:firstLine="0"/>
              <w:contextualSpacing w:val="0"/>
              <w:jc w:val="center"/>
              <w:rPr>
                <w:b/>
                <w:sz w:val="18"/>
                <w:szCs w:val="18"/>
              </w:rPr>
            </w:pPr>
            <w:r w:rsidRPr="009133BE">
              <w:rPr>
                <w:lang w:val="fr-FR"/>
              </w:rPr>
              <w:drawing>
                <wp:anchor distT="0" distB="0" distL="114300" distR="114300" simplePos="0" relativeHeight="251695104" behindDoc="0" locked="0" layoutInCell="1" allowOverlap="1" wp14:anchorId="31E4209C" wp14:editId="1D442D00">
                  <wp:simplePos x="0" y="0"/>
                  <wp:positionH relativeFrom="column">
                    <wp:posOffset>52070</wp:posOffset>
                  </wp:positionH>
                  <wp:positionV relativeFrom="paragraph">
                    <wp:posOffset>0</wp:posOffset>
                  </wp:positionV>
                  <wp:extent cx="2820035" cy="1799590"/>
                  <wp:effectExtent l="0" t="0" r="18415" b="10160"/>
                  <wp:wrapSquare wrapText="bothSides"/>
                  <wp:docPr id="74" name="Graphique 74">
                    <a:extLst xmlns:a="http://schemas.openxmlformats.org/drawingml/2006/main">
                      <a:ext uri="{FF2B5EF4-FFF2-40B4-BE49-F238E27FC236}">
                        <a16:creationId xmlns:a16="http://schemas.microsoft.com/office/drawing/2014/main" id="{22B77657-2113-4C35-9B7A-EB1600541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tc>
      </w:tr>
    </w:tbl>
    <w:p w14:paraId="56B89A2A" w14:textId="51C11E5D" w:rsidR="008501B6" w:rsidRDefault="008501B6" w:rsidP="008501B6">
      <w:pPr>
        <w:spacing w:after="160" w:line="259" w:lineRule="auto"/>
        <w:ind w:firstLine="0"/>
        <w:contextualSpacing w:val="0"/>
        <w:jc w:val="left"/>
        <w:rPr>
          <w:ins w:id="1048" w:author="Cécile" w:date="2025-02-18T16:17:00Z"/>
          <w:b/>
          <w:sz w:val="18"/>
          <w:szCs w:val="18"/>
        </w:rPr>
      </w:pPr>
      <w:ins w:id="1049" w:author="Cécile" w:date="2025-02-18T16:17:00Z">
        <w:r>
          <w:rPr>
            <w:b/>
            <w:sz w:val="18"/>
            <w:szCs w:val="18"/>
          </w:rPr>
          <w:br w:type="page"/>
        </w:r>
      </w:ins>
    </w:p>
    <w:p w14:paraId="409E23AB" w14:textId="5E2CE3D6" w:rsidR="00FC331F" w:rsidRPr="009133BE" w:rsidRDefault="00E04034" w:rsidP="00B161A3">
      <w:del w:id="1050" w:author="Cécile" w:date="2025-02-18T17:10:00Z">
        <w:r w:rsidRPr="009133BE" w:rsidDel="00712C64">
          <w:delText xml:space="preserve"> </w:delText>
        </w:r>
      </w:del>
      <w:r w:rsidR="00164A20" w:rsidRPr="009133BE">
        <w:t>The trends for BCS were comparable to those of BW</w:t>
      </w:r>
      <w:r w:rsidR="008E656F" w:rsidRPr="009133BE">
        <w:t xml:space="preserve"> (Table </w:t>
      </w:r>
      <w:r w:rsidR="009B6AE9" w:rsidRPr="009133BE">
        <w:t>4</w:t>
      </w:r>
      <w:r w:rsidR="008E656F" w:rsidRPr="009133BE">
        <w:t xml:space="preserve">, Figure </w:t>
      </w:r>
      <w:ins w:id="1051" w:author="Cécile" w:date="2025-02-18T17:11:00Z">
        <w:r w:rsidR="00712C64">
          <w:t>7</w:t>
        </w:r>
      </w:ins>
      <w:ins w:id="1052" w:author="Cécile" w:date="2025-01-17T15:10:00Z">
        <w:r w:rsidR="004E3157">
          <w:t>, Table S5 for the fixed effect estimates</w:t>
        </w:r>
      </w:ins>
      <w:del w:id="1053" w:author="Cécile" w:date="2025-01-03T13:21:00Z">
        <w:r w:rsidR="00DB601C" w:rsidRPr="009133BE" w:rsidDel="0097657C">
          <w:delText>5</w:delText>
        </w:r>
      </w:del>
      <w:r w:rsidR="008E656F" w:rsidRPr="009133BE">
        <w:t>)</w:t>
      </w:r>
      <w:r w:rsidR="00164A20" w:rsidRPr="009133BE">
        <w:t>, excepted that the T</w:t>
      </w:r>
      <w:ins w:id="1054" w:author="Cécile" w:date="2025-01-17T15:11:00Z">
        <w:r w:rsidR="004E3157">
          <w:t>low</w:t>
        </w:r>
      </w:ins>
      <w:r w:rsidR="00164A20" w:rsidRPr="009133BE">
        <w:t xml:space="preserve"> ewes in 2016 and the ewes from all treatments in 2017 had recovered their pre-grazing BCS by the end of the period</w:t>
      </w:r>
      <w:r w:rsidR="00CE44EB" w:rsidRPr="009133BE">
        <w:t xml:space="preserve"> on experimental p</w:t>
      </w:r>
      <w:r w:rsidR="004B383E" w:rsidRPr="009133BE">
        <w:t>astures</w:t>
      </w:r>
      <w:r w:rsidR="00164A20" w:rsidRPr="009133BE">
        <w:t xml:space="preserve">. In 2016, the </w:t>
      </w:r>
      <w:r w:rsidR="004B383E" w:rsidRPr="009133BE">
        <w:t>T</w:t>
      </w:r>
      <w:ins w:id="1055" w:author="Cécile" w:date="2025-01-17T15:11:00Z">
        <w:r w:rsidR="004E3157">
          <w:t>med</w:t>
        </w:r>
      </w:ins>
      <w:r w:rsidR="004B383E" w:rsidRPr="009133BE">
        <w:t xml:space="preserve"> and T</w:t>
      </w:r>
      <w:ins w:id="1056" w:author="Cécile" w:date="2025-01-17T15:11:00Z">
        <w:r w:rsidR="004E3157">
          <w:t>high</w:t>
        </w:r>
      </w:ins>
      <w:r w:rsidR="004B383E" w:rsidRPr="009133BE">
        <w:t xml:space="preserve"> </w:t>
      </w:r>
      <w:r w:rsidR="00164A20" w:rsidRPr="009133BE">
        <w:t>ewes had lost BCS at the end of the period (T</w:t>
      </w:r>
      <w:ins w:id="1057" w:author="Cécile" w:date="2025-01-17T15:11:00Z">
        <w:r w:rsidR="004E3157">
          <w:t>med</w:t>
        </w:r>
      </w:ins>
      <w:r w:rsidR="00164A20" w:rsidRPr="009133BE">
        <w:t xml:space="preserve">: </w:t>
      </w:r>
      <w:r w:rsidR="00145BA1" w:rsidRPr="009133BE">
        <w:t xml:space="preserve">-0.8 point, </w:t>
      </w:r>
      <w:r w:rsidR="00164A20" w:rsidRPr="009133BE">
        <w:t>p</w:t>
      </w:r>
      <w:r w:rsidR="00725E52" w:rsidRPr="009133BE">
        <w:t> </w:t>
      </w:r>
      <w:r w:rsidR="00164A20" w:rsidRPr="009133BE">
        <w:t>=</w:t>
      </w:r>
      <w:r w:rsidR="00725E52" w:rsidRPr="009133BE">
        <w:t> </w:t>
      </w:r>
      <w:r w:rsidR="00164A20" w:rsidRPr="009133BE">
        <w:t>0.0003</w:t>
      </w:r>
      <w:r w:rsidR="00145BA1" w:rsidRPr="009133BE">
        <w:t>;</w:t>
      </w:r>
      <w:r w:rsidR="00164A20" w:rsidRPr="009133BE">
        <w:t xml:space="preserve"> T</w:t>
      </w:r>
      <w:ins w:id="1058" w:author="Cécile" w:date="2025-01-17T15:11:00Z">
        <w:r w:rsidR="004E3157">
          <w:t>high</w:t>
        </w:r>
      </w:ins>
      <w:r w:rsidR="00164A20" w:rsidRPr="009133BE">
        <w:t xml:space="preserve">: </w:t>
      </w:r>
      <w:r w:rsidR="00145BA1" w:rsidRPr="009133BE">
        <w:t xml:space="preserve">-0.9 point, </w:t>
      </w:r>
      <w:r w:rsidR="00164A20" w:rsidRPr="009133BE">
        <w:t>p</w:t>
      </w:r>
      <w:r w:rsidR="00725E52" w:rsidRPr="009133BE">
        <w:t> </w:t>
      </w:r>
      <w:r w:rsidR="00164A20" w:rsidRPr="009133BE">
        <w:t>=</w:t>
      </w:r>
      <w:r w:rsidR="00725E52" w:rsidRPr="009133BE">
        <w:t> </w:t>
      </w:r>
      <w:r w:rsidR="00164A20" w:rsidRPr="009133BE">
        <w:t>0.0001</w:t>
      </w:r>
      <w:r w:rsidR="008E656F" w:rsidRPr="009133BE">
        <w:t xml:space="preserve">, compared to </w:t>
      </w:r>
      <w:r w:rsidR="00927DF2" w:rsidRPr="009133BE">
        <w:t>T</w:t>
      </w:r>
      <w:ins w:id="1059" w:author="Cécile" w:date="2025-01-17T15:12:00Z">
        <w:r w:rsidR="004E3157">
          <w:t>low</w:t>
        </w:r>
      </w:ins>
      <w:r w:rsidR="00927DF2" w:rsidRPr="009133BE">
        <w:t xml:space="preserve"> ewes</w:t>
      </w:r>
      <w:r w:rsidR="00145BA1" w:rsidRPr="009133BE">
        <w:t>: -0.3 point, p</w:t>
      </w:r>
      <w:r w:rsidR="00725E52" w:rsidRPr="009133BE">
        <w:t> </w:t>
      </w:r>
      <w:r w:rsidR="00145BA1" w:rsidRPr="009133BE">
        <w:t>=</w:t>
      </w:r>
      <w:r w:rsidR="00725E52" w:rsidRPr="009133BE">
        <w:t> </w:t>
      </w:r>
      <w:r w:rsidR="00145BA1" w:rsidRPr="009133BE">
        <w:t>0.9</w:t>
      </w:r>
      <w:r w:rsidR="00927DF2" w:rsidRPr="009133BE">
        <w:t xml:space="preserve">), </w:t>
      </w:r>
      <w:r w:rsidR="00164A20" w:rsidRPr="009133BE">
        <w:t>as well as the ewes from all treatments in 2018 (T</w:t>
      </w:r>
      <w:ins w:id="1060" w:author="Cécile" w:date="2025-01-17T15:12:00Z">
        <w:r w:rsidR="004E3157">
          <w:t>low</w:t>
        </w:r>
      </w:ins>
      <w:r w:rsidR="00164A20" w:rsidRPr="009133BE">
        <w:t xml:space="preserve">: </w:t>
      </w:r>
      <w:r w:rsidR="00145BA1" w:rsidRPr="009133BE">
        <w:t xml:space="preserve">-0.7 point, </w:t>
      </w:r>
      <w:r w:rsidR="00164A20" w:rsidRPr="009133BE">
        <w:t>p</w:t>
      </w:r>
      <w:r w:rsidR="00725E52" w:rsidRPr="009133BE">
        <w:t> </w:t>
      </w:r>
      <w:r w:rsidR="00164A20" w:rsidRPr="009133BE">
        <w:t>=</w:t>
      </w:r>
      <w:r w:rsidR="00725E52" w:rsidRPr="009133BE">
        <w:t> </w:t>
      </w:r>
      <w:r w:rsidR="00164A20" w:rsidRPr="009133BE">
        <w:t>0.0002</w:t>
      </w:r>
      <w:r w:rsidR="00145BA1" w:rsidRPr="009133BE">
        <w:t xml:space="preserve">; </w:t>
      </w:r>
      <w:r w:rsidR="00164A20" w:rsidRPr="009133BE">
        <w:t>T</w:t>
      </w:r>
      <w:ins w:id="1061" w:author="Cécile" w:date="2025-01-17T15:13:00Z">
        <w:r w:rsidR="004E3157">
          <w:t>med</w:t>
        </w:r>
      </w:ins>
      <w:r w:rsidR="00164A20" w:rsidRPr="009133BE">
        <w:t xml:space="preserve">: </w:t>
      </w:r>
      <w:r w:rsidR="00145BA1" w:rsidRPr="009133BE">
        <w:t xml:space="preserve">-0.9 point, </w:t>
      </w:r>
      <w:r w:rsidR="00164A20" w:rsidRPr="009133BE">
        <w:t>p</w:t>
      </w:r>
      <w:r w:rsidR="00725E52" w:rsidRPr="009133BE">
        <w:t> </w:t>
      </w:r>
      <w:r w:rsidR="00164A20" w:rsidRPr="009133BE">
        <w:t>=</w:t>
      </w:r>
      <w:r w:rsidR="00725E52" w:rsidRPr="009133BE">
        <w:t> </w:t>
      </w:r>
      <w:r w:rsidR="00927DF2" w:rsidRPr="009133BE">
        <w:t>0.0001</w:t>
      </w:r>
      <w:r w:rsidR="00145BA1" w:rsidRPr="009133BE">
        <w:t>;</w:t>
      </w:r>
      <w:r w:rsidR="00927DF2" w:rsidRPr="009133BE">
        <w:t xml:space="preserve"> T</w:t>
      </w:r>
      <w:ins w:id="1062" w:author="Cécile" w:date="2025-01-17T15:13:00Z">
        <w:r w:rsidR="004E3157">
          <w:t>high</w:t>
        </w:r>
      </w:ins>
      <w:r w:rsidR="00927DF2" w:rsidRPr="009133BE">
        <w:t xml:space="preserve">: </w:t>
      </w:r>
      <w:r w:rsidR="00145BA1" w:rsidRPr="009133BE">
        <w:t xml:space="preserve">-0.5 point, </w:t>
      </w:r>
      <w:r w:rsidR="00927DF2" w:rsidRPr="009133BE">
        <w:t>p</w:t>
      </w:r>
      <w:r w:rsidR="00725E52" w:rsidRPr="009133BE">
        <w:t> </w:t>
      </w:r>
      <w:r w:rsidR="00927DF2" w:rsidRPr="009133BE">
        <w:t>=</w:t>
      </w:r>
      <w:r w:rsidR="00725E52" w:rsidRPr="009133BE">
        <w:t> </w:t>
      </w:r>
      <w:r w:rsidR="00927DF2" w:rsidRPr="009133BE">
        <w:t xml:space="preserve">0.05). </w:t>
      </w:r>
      <w:r w:rsidR="00CE44EB" w:rsidRPr="009133BE">
        <w:t xml:space="preserve">As for BW, BCS never differed between treatments at the different scoring dates.  </w:t>
      </w:r>
    </w:p>
    <w:p w14:paraId="6DF0BDD8" w14:textId="49973403" w:rsidR="00A247E0" w:rsidRPr="009133BE" w:rsidRDefault="00A247E0" w:rsidP="006E7531">
      <w:pPr>
        <w:pStyle w:val="Titre3"/>
      </w:pPr>
      <w:r w:rsidRPr="009133BE">
        <w:t>Lambs’ body weight (BW)</w:t>
      </w:r>
    </w:p>
    <w:p w14:paraId="47578772" w14:textId="04059F2D" w:rsidR="00C529B4" w:rsidRDefault="006F6612" w:rsidP="00DE73C6">
      <w:pPr>
        <w:rPr>
          <w:ins w:id="1063" w:author="Cécile" w:date="2025-02-18T15:40:00Z"/>
        </w:rPr>
      </w:pPr>
      <w:r w:rsidRPr="009133BE">
        <w:t xml:space="preserve">Whatever the year and treatment, all lambs’ weights </w:t>
      </w:r>
      <w:r w:rsidR="002948F6">
        <w:t xml:space="preserve">(average of twin lambs’ weight) </w:t>
      </w:r>
      <w:r w:rsidRPr="009133BE">
        <w:t xml:space="preserve">increased quite linearly over the weighing dates (Table </w:t>
      </w:r>
      <w:r w:rsidR="00EE306E" w:rsidRPr="009133BE">
        <w:t>4</w:t>
      </w:r>
      <w:r w:rsidR="00A557E8" w:rsidRPr="009133BE">
        <w:t xml:space="preserve">, Figure </w:t>
      </w:r>
      <w:del w:id="1064" w:author="Cécile" w:date="2025-01-03T13:21:00Z">
        <w:r w:rsidR="00DB601C" w:rsidRPr="009133BE" w:rsidDel="0097657C">
          <w:delText>6</w:delText>
        </w:r>
      </w:del>
      <w:ins w:id="1065" w:author="Cécile" w:date="2025-02-18T17:11:00Z">
        <w:r w:rsidR="00712C64">
          <w:t>8</w:t>
        </w:r>
      </w:ins>
      <w:ins w:id="1066" w:author="Cécile" w:date="2025-01-22T15:14:00Z">
        <w:r w:rsidR="00B603E1">
          <w:t>, Table S6 for the fixed effect estimates</w:t>
        </w:r>
      </w:ins>
      <w:r w:rsidRPr="009133BE">
        <w:t xml:space="preserve">). In 2017 and 2018, the </w:t>
      </w:r>
      <w:r w:rsidR="00642121" w:rsidRPr="009133BE">
        <w:t>d</w:t>
      </w:r>
      <w:r w:rsidRPr="009133BE">
        <w:t>ate</w:t>
      </w:r>
      <w:r w:rsidR="00642121" w:rsidRPr="009133BE">
        <w:t>*t</w:t>
      </w:r>
      <w:r w:rsidRPr="009133BE">
        <w:t>reatment interaction was significant but once the correction for pairwise comparisons applied, no difference was found between treatments regardless of the date</w:t>
      </w:r>
      <w:ins w:id="1067" w:author="Cécile" w:date="2025-02-18T17:14:00Z">
        <w:r w:rsidR="00712C64">
          <w:t>.</w:t>
        </w:r>
      </w:ins>
    </w:p>
    <w:p w14:paraId="21E07EF7" w14:textId="779523E4" w:rsidR="00C529B4" w:rsidRDefault="00712C64" w:rsidP="00DE73C6">
      <w:pPr>
        <w:rPr>
          <w:ins w:id="1068" w:author="Cécile" w:date="2025-02-18T15:40:00Z"/>
        </w:rPr>
      </w:pPr>
      <w:ins w:id="1069" w:author="Cécile" w:date="2025-02-18T17:12:00Z">
        <w:r>
          <w:drawing>
            <wp:anchor distT="0" distB="0" distL="114300" distR="114300" simplePos="0" relativeHeight="251703296" behindDoc="1" locked="0" layoutInCell="1" allowOverlap="1" wp14:anchorId="1EA334CB" wp14:editId="6516ADED">
              <wp:simplePos x="0" y="0"/>
              <wp:positionH relativeFrom="margin">
                <wp:align>left</wp:align>
              </wp:positionH>
              <wp:positionV relativeFrom="paragraph">
                <wp:posOffset>187840</wp:posOffset>
              </wp:positionV>
              <wp:extent cx="1993265" cy="1763395"/>
              <wp:effectExtent l="0" t="0" r="6985" b="8255"/>
              <wp:wrapSquare wrapText="bothSides"/>
              <wp:docPr id="91" name="Graphique 91">
                <a:extLst xmlns:a="http://schemas.openxmlformats.org/drawingml/2006/main">
                  <a:ext uri="{FF2B5EF4-FFF2-40B4-BE49-F238E27FC236}">
                    <a16:creationId xmlns:a16="http://schemas.microsoft.com/office/drawing/2014/main" id="{421BF718-1213-4132-A6E4-9773A830B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276902">
          <w:rPr>
            <w:b/>
            <w:sz w:val="18"/>
          </w:rPr>
          <w:drawing>
            <wp:anchor distT="0" distB="0" distL="114300" distR="114300" simplePos="0" relativeHeight="251702272" behindDoc="0" locked="0" layoutInCell="1" allowOverlap="1" wp14:anchorId="54BA456C" wp14:editId="33CC3732">
              <wp:simplePos x="0" y="0"/>
              <wp:positionH relativeFrom="margin">
                <wp:align>right</wp:align>
              </wp:positionH>
              <wp:positionV relativeFrom="paragraph">
                <wp:posOffset>192141</wp:posOffset>
              </wp:positionV>
              <wp:extent cx="1828165" cy="1762760"/>
              <wp:effectExtent l="0" t="0" r="635" b="8890"/>
              <wp:wrapSquare wrapText="bothSides"/>
              <wp:docPr id="89" name="Graphique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ins>
      <w:del w:id="1070" w:author="Cécile" w:date="2025-02-18T16:03:00Z">
        <w:r w:rsidR="009E06A5" w:rsidDel="007A15C5">
          <mc:AlternateContent>
            <mc:Choice Requires="wpg">
              <w:drawing>
                <wp:anchor distT="0" distB="0" distL="114300" distR="114300" simplePos="0" relativeHeight="251668480" behindDoc="0" locked="0" layoutInCell="1" allowOverlap="1" wp14:anchorId="746536E2" wp14:editId="2C35B841">
                  <wp:simplePos x="0" y="0"/>
                  <wp:positionH relativeFrom="column">
                    <wp:posOffset>3972</wp:posOffset>
                  </wp:positionH>
                  <wp:positionV relativeFrom="paragraph">
                    <wp:posOffset>67768</wp:posOffset>
                  </wp:positionV>
                  <wp:extent cx="5698490" cy="3221355"/>
                  <wp:effectExtent l="0" t="0" r="16510" b="17145"/>
                  <wp:wrapTopAndBottom/>
                  <wp:docPr id="181" name="Groupe 181"/>
                  <wp:cNvGraphicFramePr/>
                  <a:graphic xmlns:a="http://schemas.openxmlformats.org/drawingml/2006/main">
                    <a:graphicData uri="http://schemas.microsoft.com/office/word/2010/wordprocessingGroup">
                      <wpg:wgp>
                        <wpg:cNvGrpSpPr/>
                        <wpg:grpSpPr>
                          <a:xfrm>
                            <a:off x="0" y="0"/>
                            <a:ext cx="5698490" cy="3221355"/>
                            <a:chOff x="0" y="0"/>
                            <a:chExt cx="5698490" cy="3221355"/>
                          </a:xfrm>
                        </wpg:grpSpPr>
                        <wps:wsp>
                          <wps:cNvPr id="166" name="Zone de texte 2"/>
                          <wps:cNvSpPr txBox="1">
                            <a:spLocks noChangeArrowheads="1"/>
                          </wps:cNvSpPr>
                          <wps:spPr bwMode="auto">
                            <a:xfrm>
                              <a:off x="0" y="0"/>
                              <a:ext cx="5698490" cy="3221355"/>
                            </a:xfrm>
                            <a:prstGeom prst="rect">
                              <a:avLst/>
                            </a:prstGeom>
                            <a:solidFill>
                              <a:srgbClr val="FFFFFF"/>
                            </a:solidFill>
                            <a:ln w="9525">
                              <a:solidFill>
                                <a:schemeClr val="bg1">
                                  <a:lumMod val="85000"/>
                                </a:schemeClr>
                              </a:solidFill>
                              <a:miter lim="800000"/>
                              <a:headEnd/>
                              <a:tailEnd/>
                            </a:ln>
                          </wps:spPr>
                          <wps:txbx>
                            <w:txbxContent>
                              <w:p w14:paraId="785DC4EA" w14:textId="77777777" w:rsidR="00C529B4" w:rsidRDefault="00C529B4" w:rsidP="00C529B4">
                                <w:pPr>
                                  <w:rPr>
                                    <w:ins w:id="1071" w:author="Cécile" w:date="2025-02-18T15:39:00Z"/>
                                    <w:lang w:val="fr-FR"/>
                                  </w:rPr>
                                </w:pPr>
                                <w:ins w:id="1072" w:author="Cécile" w:date="2025-02-18T15:38:00Z">
                                  <w:r>
                                    <w:drawing>
                                      <wp:inline distT="0" distB="0" distL="0" distR="0" wp14:anchorId="166C6E78" wp14:editId="58D6B015">
                                        <wp:extent cx="4869711" cy="2424223"/>
                                        <wp:effectExtent l="0" t="0" r="7620" b="14605"/>
                                        <wp:docPr id="64" name="Graphique 64">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p>
                              <w:p w14:paraId="40584C1B" w14:textId="57F8B740" w:rsidR="00C529B4" w:rsidRPr="00587F7C" w:rsidRDefault="00C529B4" w:rsidP="00587F7C">
                                <w:pPr>
                                  <w:ind w:firstLine="709"/>
                                  <w:jc w:val="left"/>
                                  <w:rPr>
                                    <w:lang w:val="fr-FR"/>
                                  </w:rPr>
                                </w:pPr>
                              </w:p>
                            </w:txbxContent>
                          </wps:txbx>
                          <wps:bodyPr rot="0" vert="horz" wrap="square" lIns="91440" tIns="45720" rIns="91440" bIns="45720" anchor="t" anchorCtr="0">
                            <a:noAutofit/>
                          </wps:bodyPr>
                        </wps:wsp>
                        <wps:wsp>
                          <wps:cNvPr id="180" name="Zone de texte 180"/>
                          <wps:cNvSpPr txBox="1"/>
                          <wps:spPr>
                            <a:xfrm>
                              <a:off x="563526" y="2519916"/>
                              <a:ext cx="4358788" cy="648586"/>
                            </a:xfrm>
                            <a:prstGeom prst="rect">
                              <a:avLst/>
                            </a:prstGeom>
                            <a:solidFill>
                              <a:schemeClr val="lt1"/>
                            </a:solidFill>
                            <a:ln w="6350">
                              <a:noFill/>
                            </a:ln>
                          </wps:spPr>
                          <wps:txbx>
                            <w:txbxContent>
                              <w:p w14:paraId="0B117409" w14:textId="3FBE675D" w:rsidR="002C0D77" w:rsidRDefault="002C0D77" w:rsidP="002C0D77">
                                <w:pPr>
                                  <w:ind w:firstLine="0"/>
                                </w:pPr>
                                <w:r w:rsidRPr="00762247">
                                  <w:rPr>
                                    <w:b/>
                                    <w:sz w:val="18"/>
                                  </w:rPr>
                                  <w:t xml:space="preserve">Figure </w:t>
                                </w:r>
                                <w:ins w:id="1073" w:author="Cécile" w:date="2025-02-18T15:55:00Z">
                                  <w:r w:rsidR="00587F7C">
                                    <w:rPr>
                                      <w:b/>
                                      <w:sz w:val="18"/>
                                    </w:rPr>
                                    <w:t>5</w:t>
                                  </w:r>
                                </w:ins>
                                <w:r>
                                  <w:rPr>
                                    <w:sz w:val="18"/>
                                  </w:rPr>
                                  <w:t xml:space="preserve"> -</w:t>
                                </w:r>
                                <w:r w:rsidRPr="00762247">
                                  <w:rPr>
                                    <w:sz w:val="18"/>
                                  </w:rPr>
                                  <w:t xml:space="preserve"> Proportion of</w:t>
                                </w:r>
                                <w:r>
                                  <w:rPr>
                                    <w:sz w:val="18"/>
                                  </w:rPr>
                                  <w:t xml:space="preserve"> </w:t>
                                </w:r>
                                <w:ins w:id="1074" w:author="Cécile" w:date="2025-02-18T15:55:00Z">
                                  <w:r w:rsidR="00587F7C">
                                    <w:rPr>
                                      <w:sz w:val="18"/>
                                    </w:rPr>
                                    <w:t>resting and ruminating</w:t>
                                  </w:r>
                                </w:ins>
                                <w:r>
                                  <w:rPr>
                                    <w:sz w:val="18"/>
                                  </w:rPr>
                                  <w:t xml:space="preserve"> </w:t>
                                </w:r>
                                <w:r w:rsidRPr="00762247">
                                  <w:rPr>
                                    <w:sz w:val="18"/>
                                  </w:rPr>
                                  <w:t>time spent standing</w:t>
                                </w:r>
                                <w:r>
                                  <w:rPr>
                                    <w:sz w:val="18"/>
                                  </w:rPr>
                                  <w:t xml:space="preserve">, </w:t>
                                </w:r>
                                <w:r w:rsidRPr="00762247">
                                  <w:rPr>
                                    <w:sz w:val="18"/>
                                  </w:rPr>
                                  <w:t>depending on tree density (T</w:t>
                                </w:r>
                                <w:ins w:id="1075" w:author="Cécile" w:date="2025-02-18T15:56:00Z">
                                  <w:r w:rsidR="00587F7C">
                                    <w:rPr>
                                      <w:sz w:val="18"/>
                                    </w:rPr>
                                    <w:t>low</w:t>
                                  </w:r>
                                </w:ins>
                                <w:r w:rsidRPr="00762247">
                                  <w:rPr>
                                    <w:sz w:val="18"/>
                                  </w:rPr>
                                  <w:t>: one tree, T</w:t>
                                </w:r>
                                <w:ins w:id="1076" w:author="Cécile" w:date="2025-02-18T15:56:00Z">
                                  <w:r w:rsidR="00587F7C">
                                    <w:rPr>
                                      <w:sz w:val="18"/>
                                    </w:rPr>
                                    <w:t>med</w:t>
                                  </w:r>
                                </w:ins>
                                <w:r w:rsidRPr="00762247">
                                  <w:rPr>
                                    <w:sz w:val="18"/>
                                  </w:rPr>
                                  <w:t>: 60 trees/ha, T</w:t>
                                </w:r>
                                <w:ins w:id="1077" w:author="Cécile" w:date="2025-02-18T15:56:00Z">
                                  <w:r w:rsidR="00587F7C">
                                    <w:rPr>
                                      <w:sz w:val="18"/>
                                    </w:rPr>
                                    <w:t>high</w:t>
                                  </w:r>
                                </w:ins>
                                <w:r w:rsidRPr="00762247">
                                  <w:rPr>
                                    <w:sz w:val="18"/>
                                  </w:rPr>
                                  <w:t>: 150 trees/ha), and the synthetic climatic parameter TRH (Temperature, Radiation, Humidity). Each point represents the average proportion for a group of 10 ewes, over the three experimental years (12 sunny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536E2" id="Groupe 181" o:spid="_x0000_s1079" style="position:absolute;left:0;text-align:left;margin-left:.3pt;margin-top:5.35pt;width:448.7pt;height:253.65pt;z-index:251668480" coordsize="56984,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">
                  <v:shape id="_x0000_s1080" type="#_x0000_t202" style="position:absolute;width:56984;height:3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" strokecolor="#d8d8d8 [2732]">
                    <v:textbox>
                      <w:txbxContent>
                        <w:p w14:paraId="785DC4EA" w14:textId="77777777" w:rsidR="00C529B4" w:rsidRDefault="00C529B4" w:rsidP="00C529B4">
                          <w:pPr>
                            <w:rPr>
                              <w:ins w:id="1116" w:author="Cécile" w:date="2025-02-18T15:39:00Z"/>
                              <w:lang w:val="fr-FR"/>
                            </w:rPr>
                          </w:pPr>
                          <w:ins w:id="1117" w:author="Cécile" w:date="2025-02-18T15:38:00Z">
                            <w:r>
                              <w:drawing>
                                <wp:inline distT="0" distB="0" distL="0" distR="0" wp14:anchorId="166C6E78" wp14:editId="58D6B015">
                                  <wp:extent cx="4869711" cy="2424223"/>
                                  <wp:effectExtent l="0" t="0" r="7620" b="14605"/>
                                  <wp:docPr id="64" name="Graphique 64">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40584C1B" w14:textId="57F8B740" w:rsidR="00C529B4" w:rsidRPr="00587F7C" w:rsidRDefault="00C529B4" w:rsidP="00587F7C">
                          <w:pPr>
                            <w:ind w:firstLine="709"/>
                            <w:jc w:val="left"/>
                            <w:rPr>
                              <w:lang w:val="fr-FR"/>
                            </w:rPr>
                          </w:pPr>
                        </w:p>
                      </w:txbxContent>
                    </v:textbox>
                  </v:shape>
                  <v:shape id="Zone de texte 180" o:spid="_x0000_s1081" type="#_x0000_t202" style="position:absolute;left:5635;top:25199;width:43588;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0B117409" w14:textId="3FBE675D" w:rsidR="002C0D77" w:rsidRDefault="002C0D77" w:rsidP="002C0D77">
                          <w:pPr>
                            <w:ind w:firstLine="0"/>
                          </w:pPr>
                          <w:r w:rsidRPr="00762247">
                            <w:rPr>
                              <w:b/>
                              <w:sz w:val="18"/>
                            </w:rPr>
                            <w:t xml:space="preserve">Figure </w:t>
                          </w:r>
                          <w:ins w:id="1118" w:author="Cécile" w:date="2025-02-18T15:55:00Z">
                            <w:r w:rsidR="00587F7C">
                              <w:rPr>
                                <w:b/>
                                <w:sz w:val="18"/>
                              </w:rPr>
                              <w:t>5</w:t>
                            </w:r>
                          </w:ins>
                          <w:r>
                            <w:rPr>
                              <w:sz w:val="18"/>
                            </w:rPr>
                            <w:t xml:space="preserve"> -</w:t>
                          </w:r>
                          <w:r w:rsidRPr="00762247">
                            <w:rPr>
                              <w:sz w:val="18"/>
                            </w:rPr>
                            <w:t xml:space="preserve"> Proportion of</w:t>
                          </w:r>
                          <w:r>
                            <w:rPr>
                              <w:sz w:val="18"/>
                            </w:rPr>
                            <w:t xml:space="preserve"> </w:t>
                          </w:r>
                          <w:ins w:id="1119" w:author="Cécile" w:date="2025-02-18T15:55:00Z">
                            <w:r w:rsidR="00587F7C">
                              <w:rPr>
                                <w:sz w:val="18"/>
                              </w:rPr>
                              <w:t>resting and ruminating</w:t>
                            </w:r>
                          </w:ins>
                          <w:r>
                            <w:rPr>
                              <w:sz w:val="18"/>
                            </w:rPr>
                            <w:t xml:space="preserve"> </w:t>
                          </w:r>
                          <w:r w:rsidRPr="00762247">
                            <w:rPr>
                              <w:sz w:val="18"/>
                            </w:rPr>
                            <w:t>time spent standing</w:t>
                          </w:r>
                          <w:r>
                            <w:rPr>
                              <w:sz w:val="18"/>
                            </w:rPr>
                            <w:t xml:space="preserve">, </w:t>
                          </w:r>
                          <w:r w:rsidRPr="00762247">
                            <w:rPr>
                              <w:sz w:val="18"/>
                            </w:rPr>
                            <w:t>depending on tree density (T</w:t>
                          </w:r>
                          <w:ins w:id="1120" w:author="Cécile" w:date="2025-02-18T15:56:00Z">
                            <w:r w:rsidR="00587F7C">
                              <w:rPr>
                                <w:sz w:val="18"/>
                              </w:rPr>
                              <w:t>low</w:t>
                            </w:r>
                          </w:ins>
                          <w:r w:rsidRPr="00762247">
                            <w:rPr>
                              <w:sz w:val="18"/>
                            </w:rPr>
                            <w:t>: one tree, T</w:t>
                          </w:r>
                          <w:ins w:id="1121" w:author="Cécile" w:date="2025-02-18T15:56:00Z">
                            <w:r w:rsidR="00587F7C">
                              <w:rPr>
                                <w:sz w:val="18"/>
                              </w:rPr>
                              <w:t>med</w:t>
                            </w:r>
                          </w:ins>
                          <w:r w:rsidRPr="00762247">
                            <w:rPr>
                              <w:sz w:val="18"/>
                            </w:rPr>
                            <w:t>: 60 trees/ha, T</w:t>
                          </w:r>
                          <w:ins w:id="1122" w:author="Cécile" w:date="2025-02-18T15:56:00Z">
                            <w:r w:rsidR="00587F7C">
                              <w:rPr>
                                <w:sz w:val="18"/>
                              </w:rPr>
                              <w:t>high</w:t>
                            </w:r>
                          </w:ins>
                          <w:r w:rsidRPr="00762247">
                            <w:rPr>
                              <w:sz w:val="18"/>
                            </w:rPr>
                            <w:t>: 150 trees/ha), and the synthetic climatic parameter TRH (Temperature, Radiation, Humidity). Each point represents the average proportion for a group of 10 ewes, over the three experimental years (12 sunny days).</w:t>
                          </w:r>
                        </w:p>
                      </w:txbxContent>
                    </v:textbox>
                  </v:shape>
                  <w10:wrap type="topAndBottom"/>
                </v:group>
              </w:pict>
            </mc:Fallback>
          </mc:AlternateContent>
        </w:r>
      </w:del>
    </w:p>
    <w:p w14:paraId="63427975" w14:textId="7F35F454" w:rsidR="00712C64" w:rsidRDefault="00712C64" w:rsidP="00712C64">
      <w:pPr>
        <w:spacing w:before="120" w:after="0"/>
        <w:ind w:left="851" w:right="851" w:firstLine="0"/>
        <w:contextualSpacing w:val="0"/>
        <w:rPr>
          <w:ins w:id="1078" w:author="Cécile" w:date="2025-02-18T17:14:00Z"/>
          <w:b/>
          <w:sz w:val="18"/>
        </w:rPr>
      </w:pPr>
    </w:p>
    <w:p w14:paraId="7C65494F" w14:textId="73E247AE" w:rsidR="00712C64" w:rsidRPr="00712C64" w:rsidRDefault="00712C64" w:rsidP="00712C64">
      <w:pPr>
        <w:spacing w:after="0"/>
        <w:ind w:left="851" w:right="851" w:firstLine="0"/>
        <w:contextualSpacing w:val="0"/>
        <w:rPr>
          <w:ins w:id="1079" w:author="Cécile" w:date="2025-02-18T17:12:00Z"/>
          <w:b/>
          <w:sz w:val="18"/>
        </w:rPr>
      </w:pPr>
      <w:r w:rsidRPr="00276902">
        <w:rPr>
          <w:b/>
          <w:sz w:val="18"/>
        </w:rPr>
        <w:drawing>
          <wp:anchor distT="0" distB="0" distL="114300" distR="114300" simplePos="0" relativeHeight="251701248" behindDoc="0" locked="0" layoutInCell="1" allowOverlap="0" wp14:anchorId="4BD808EB" wp14:editId="6BA3537C">
            <wp:simplePos x="0" y="0"/>
            <wp:positionH relativeFrom="margin">
              <wp:posOffset>2060072</wp:posOffset>
            </wp:positionH>
            <wp:positionV relativeFrom="page">
              <wp:posOffset>3211398</wp:posOffset>
            </wp:positionV>
            <wp:extent cx="1825200" cy="1764000"/>
            <wp:effectExtent l="0" t="0" r="3810" b="8255"/>
            <wp:wrapSquare wrapText="bothSides"/>
            <wp:docPr id="90" name="Graphique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36307F">
        <w:rPr>
          <w:b/>
          <w:sz w:val="18"/>
        </w:rPr>
        <w:t xml:space="preserve">Figure </w:t>
      </w:r>
      <w:del w:id="1080" w:author="Cécile" w:date="2025-02-18T17:15:00Z">
        <w:r w:rsidDel="00712C64">
          <w:rPr>
            <w:b/>
            <w:sz w:val="18"/>
          </w:rPr>
          <w:delText>8</w:delText>
        </w:r>
      </w:del>
      <w:ins w:id="1081" w:author="Cécile" w:date="2025-02-18T17:15:00Z">
        <w:r>
          <w:rPr>
            <w:b/>
            <w:sz w:val="18"/>
          </w:rPr>
          <w:t>8</w:t>
        </w:r>
      </w:ins>
      <w:r>
        <w:rPr>
          <w:sz w:val="18"/>
        </w:rPr>
        <w:t xml:space="preserve"> -</w:t>
      </w:r>
      <w:r w:rsidRPr="0036307F">
        <w:rPr>
          <w:sz w:val="18"/>
        </w:rPr>
        <w:t xml:space="preserve"> Evolution of </w:t>
      </w:r>
      <w:r>
        <w:rPr>
          <w:sz w:val="18"/>
        </w:rPr>
        <w:t xml:space="preserve">average of twin </w:t>
      </w:r>
      <w:r w:rsidRPr="0036307F">
        <w:rPr>
          <w:sz w:val="18"/>
        </w:rPr>
        <w:t>lambs’ body weight (kg) (mean ± standard error) from the three treatments, according to the number of days since the entry on experimental plots, for the three experimental years. The white circles represent the T</w:t>
      </w:r>
      <w:ins w:id="1082" w:author="Cécile" w:date="2025-02-18T17:15:00Z">
        <w:r>
          <w:rPr>
            <w:sz w:val="18"/>
          </w:rPr>
          <w:t>low</w:t>
        </w:r>
      </w:ins>
      <w:r w:rsidRPr="0036307F">
        <w:rPr>
          <w:sz w:val="18"/>
        </w:rPr>
        <w:t xml:space="preserve"> treatment (one tree), grey squares the T</w:t>
      </w:r>
      <w:ins w:id="1083" w:author="Cécile" w:date="2025-02-18T17:15:00Z">
        <w:r>
          <w:rPr>
            <w:sz w:val="18"/>
          </w:rPr>
          <w:t>med</w:t>
        </w:r>
      </w:ins>
      <w:r w:rsidRPr="0036307F">
        <w:rPr>
          <w:sz w:val="18"/>
        </w:rPr>
        <w:t xml:space="preserve"> treatment (60 trees/ha) and black triangles the T</w:t>
      </w:r>
      <w:ins w:id="1084" w:author="Cécile" w:date="2025-02-18T17:15:00Z">
        <w:r>
          <w:rPr>
            <w:sz w:val="18"/>
          </w:rPr>
          <w:t>high</w:t>
        </w:r>
      </w:ins>
      <w:r w:rsidRPr="0036307F">
        <w:rPr>
          <w:sz w:val="18"/>
        </w:rPr>
        <w:t xml:space="preserve"> treatment (150 trees/ha)</w:t>
      </w:r>
      <w:ins w:id="1085" w:author="Cécile" w:date="2025-02-18T17:12:00Z">
        <w:r w:rsidRPr="0036307F">
          <w:rPr>
            <w:sz w:val="18"/>
          </w:rPr>
          <w:t xml:space="preserve">. </w:t>
        </w:r>
      </w:ins>
    </w:p>
    <w:p w14:paraId="2C8A872F" w14:textId="1477FCF0" w:rsidR="00DE73C6" w:rsidRDefault="00DE73C6" w:rsidP="00B161A3">
      <w:pPr>
        <w:rPr>
          <w:ins w:id="1086" w:author="Cécile" w:date="2025-02-18T15:57:00Z"/>
        </w:rPr>
      </w:pPr>
    </w:p>
    <w:p w14:paraId="2ACD522E" w14:textId="533BBDF4" w:rsidR="0008349F" w:rsidRPr="00712C64" w:rsidRDefault="0008349F" w:rsidP="00DE73C6">
      <w:pPr>
        <w:pStyle w:val="Titre2"/>
        <w:rPr>
          <w:lang w:val="en-GB"/>
        </w:rPr>
      </w:pPr>
      <w:r w:rsidRPr="00712C64">
        <w:rPr>
          <w:lang w:val="en-GB"/>
        </w:rPr>
        <w:t>Pasture characteristics</w:t>
      </w:r>
    </w:p>
    <w:p w14:paraId="71619C6E" w14:textId="79DF2363" w:rsidR="0008349F" w:rsidRPr="009133BE" w:rsidRDefault="0008349F" w:rsidP="006E7531">
      <w:pPr>
        <w:pStyle w:val="Titre3"/>
      </w:pPr>
      <w:bookmarkStart w:id="1087" w:name="_Hlk158973419"/>
      <w:r w:rsidRPr="009133BE">
        <w:t>Biomass</w:t>
      </w:r>
    </w:p>
    <w:p w14:paraId="648D769C" w14:textId="679A912C" w:rsidR="007B4F36" w:rsidRPr="009133BE" w:rsidRDefault="00725E52" w:rsidP="00B161A3">
      <w:r w:rsidRPr="009133BE">
        <w:t>For all three years</w:t>
      </w:r>
      <w:r w:rsidR="005436CA" w:rsidRPr="009133BE">
        <w:t>,</w:t>
      </w:r>
      <w:r w:rsidRPr="009133BE">
        <w:t xml:space="preserve"> the</w:t>
      </w:r>
      <w:r w:rsidR="005436CA" w:rsidRPr="009133BE">
        <w:t xml:space="preserve"> s</w:t>
      </w:r>
      <w:r w:rsidR="00256B19" w:rsidRPr="009133BE">
        <w:t>ward b</w:t>
      </w:r>
      <w:r w:rsidR="003C5FEA" w:rsidRPr="009133BE">
        <w:t xml:space="preserve">iomass </w:t>
      </w:r>
      <w:ins w:id="1088" w:author="Cécile" w:date="2025-01-02T12:03:00Z">
        <w:r w:rsidR="00AF5D26">
          <w:t xml:space="preserve">was higher in </w:t>
        </w:r>
      </w:ins>
      <w:del w:id="1089" w:author="Cécile" w:date="2025-01-02T12:03:00Z">
        <w:r w:rsidR="00940322" w:rsidRPr="009133BE" w:rsidDel="00AF5D26">
          <w:delText xml:space="preserve">decreased from </w:delText>
        </w:r>
      </w:del>
      <w:r w:rsidR="00940322" w:rsidRPr="009133BE">
        <w:t>T</w:t>
      </w:r>
      <w:ins w:id="1090" w:author="Cécile" w:date="2025-01-22T15:15:00Z">
        <w:r w:rsidR="00B603E1">
          <w:t>low</w:t>
        </w:r>
      </w:ins>
      <w:r w:rsidR="00940322" w:rsidRPr="009133BE">
        <w:t xml:space="preserve"> </w:t>
      </w:r>
      <w:ins w:id="1091" w:author="Cécile" w:date="2025-01-02T12:03:00Z">
        <w:r w:rsidR="00AF5D26">
          <w:t>than in T</w:t>
        </w:r>
      </w:ins>
      <w:ins w:id="1092" w:author="Cécile" w:date="2025-01-22T15:15:00Z">
        <w:r w:rsidR="00B603E1">
          <w:t>med</w:t>
        </w:r>
      </w:ins>
      <w:ins w:id="1093" w:author="Cécile" w:date="2025-01-02T12:03:00Z">
        <w:r w:rsidR="00AF5D26">
          <w:t xml:space="preserve"> </w:t>
        </w:r>
      </w:ins>
      <w:ins w:id="1094" w:author="Cécile" w:date="2025-01-02T12:04:00Z">
        <w:r w:rsidR="00AF5D26">
          <w:t>and higher in T</w:t>
        </w:r>
      </w:ins>
      <w:ins w:id="1095" w:author="Cécile" w:date="2025-01-22T15:15:00Z">
        <w:r w:rsidR="00B603E1">
          <w:t>med</w:t>
        </w:r>
      </w:ins>
      <w:ins w:id="1096" w:author="Cécile" w:date="2025-01-02T12:04:00Z">
        <w:r w:rsidR="00AF5D26">
          <w:t xml:space="preserve"> than </w:t>
        </w:r>
      </w:ins>
      <w:ins w:id="1097" w:author="Cécile" w:date="2025-01-02T12:03:00Z">
        <w:r w:rsidR="00AF5D26">
          <w:t xml:space="preserve">in </w:t>
        </w:r>
      </w:ins>
      <w:del w:id="1098" w:author="Cécile" w:date="2025-01-02T12:03:00Z">
        <w:r w:rsidR="00940322" w:rsidRPr="009133BE" w:rsidDel="00AF5D26">
          <w:delText xml:space="preserve">to </w:delText>
        </w:r>
      </w:del>
      <w:r w:rsidR="00940322" w:rsidRPr="009133BE">
        <w:t>T</w:t>
      </w:r>
      <w:ins w:id="1099" w:author="Cécile" w:date="2025-01-22T15:15:00Z">
        <w:r w:rsidR="00B603E1">
          <w:t>high</w:t>
        </w:r>
      </w:ins>
      <w:r w:rsidRPr="009133BE">
        <w:t xml:space="preserve">, </w:t>
      </w:r>
      <w:ins w:id="1100" w:author="Cécile" w:date="2025-01-02T12:04:00Z">
        <w:r w:rsidR="00AF5D26">
          <w:t xml:space="preserve">with </w:t>
        </w:r>
      </w:ins>
      <w:ins w:id="1101" w:author="Cécile" w:date="2025-01-02T12:05:00Z">
        <w:r w:rsidR="00AF5D26">
          <w:t xml:space="preserve">a </w:t>
        </w:r>
      </w:ins>
      <w:ins w:id="1102" w:author="Cécile" w:date="2025-01-02T12:06:00Z">
        <w:r w:rsidR="00AF5D26">
          <w:t>decrease</w:t>
        </w:r>
      </w:ins>
      <w:ins w:id="1103" w:author="Cécile" w:date="2025-01-02T12:05:00Z">
        <w:r w:rsidR="00AF5D26">
          <w:t xml:space="preserve"> of </w:t>
        </w:r>
      </w:ins>
      <w:del w:id="1104" w:author="Cécile" w:date="2025-01-02T12:04:00Z">
        <w:r w:rsidRPr="009133BE" w:rsidDel="00AF5D26">
          <w:delText xml:space="preserve">by </w:delText>
        </w:r>
      </w:del>
      <w:r w:rsidRPr="009133BE">
        <w:t xml:space="preserve">50% on average </w:t>
      </w:r>
      <w:ins w:id="1105" w:author="Cécile" w:date="2025-01-02T12:06:00Z">
        <w:r w:rsidR="00AF5D26">
          <w:t>between T</w:t>
        </w:r>
      </w:ins>
      <w:ins w:id="1106" w:author="Cécile" w:date="2025-01-22T15:15:00Z">
        <w:r w:rsidR="00B603E1">
          <w:t>low</w:t>
        </w:r>
      </w:ins>
      <w:ins w:id="1107" w:author="Cécile" w:date="2025-01-02T12:06:00Z">
        <w:r w:rsidR="00AF5D26">
          <w:t xml:space="preserve"> and T</w:t>
        </w:r>
      </w:ins>
      <w:ins w:id="1108" w:author="Cécile" w:date="2025-01-22T15:15:00Z">
        <w:r w:rsidR="00B603E1">
          <w:t>high</w:t>
        </w:r>
      </w:ins>
      <w:ins w:id="1109" w:author="Cécile" w:date="2025-01-02T12:06:00Z">
        <w:r w:rsidR="00AF5D26">
          <w:t xml:space="preserve"> </w:t>
        </w:r>
      </w:ins>
      <w:r w:rsidRPr="009133BE">
        <w:t xml:space="preserve">(treatment effect, p = 0.0001 each year) (Figure </w:t>
      </w:r>
      <w:del w:id="1110" w:author="Cécile" w:date="2025-01-03T13:21:00Z">
        <w:r w:rsidRPr="009133BE" w:rsidDel="0097657C">
          <w:delText>8</w:delText>
        </w:r>
      </w:del>
      <w:ins w:id="1111" w:author="Cécile" w:date="2025-01-03T13:21:00Z">
        <w:r w:rsidR="0097657C">
          <w:t>9</w:t>
        </w:r>
      </w:ins>
      <w:ins w:id="1112" w:author="Cécile" w:date="2025-01-22T15:17:00Z">
        <w:r w:rsidR="00984544">
          <w:t>, Table S7 for the fixed effect estimates</w:t>
        </w:r>
      </w:ins>
      <w:r w:rsidRPr="009133BE">
        <w:t xml:space="preserve">). </w:t>
      </w:r>
      <w:r w:rsidR="006A1E0F" w:rsidRPr="009133BE">
        <w:t>As the season progressed</w:t>
      </w:r>
      <w:r w:rsidR="00256B19" w:rsidRPr="009133BE">
        <w:t>, the biomass increased in 2016 (from spring to summer, p</w:t>
      </w:r>
      <w:r w:rsidRPr="009133BE">
        <w:t> </w:t>
      </w:r>
      <w:r w:rsidR="00256B19" w:rsidRPr="009133BE">
        <w:t>=</w:t>
      </w:r>
      <w:r w:rsidRPr="009133BE">
        <w:t> </w:t>
      </w:r>
      <w:r w:rsidR="00256B19" w:rsidRPr="009133BE">
        <w:t xml:space="preserve">0.0001), </w:t>
      </w:r>
      <w:ins w:id="1113" w:author="Cécile" w:date="2025-01-22T15:18:00Z">
        <w:r w:rsidR="00984544">
          <w:t>but</w:t>
        </w:r>
      </w:ins>
      <w:del w:id="1114" w:author="Cécile" w:date="2025-01-22T15:18:00Z">
        <w:r w:rsidR="00256B19" w:rsidRPr="009133BE" w:rsidDel="00984544">
          <w:delText>and</w:delText>
        </w:r>
      </w:del>
      <w:r w:rsidR="00256B19" w:rsidRPr="009133BE">
        <w:t xml:space="preserve"> decreased in </w:t>
      </w:r>
      <w:r w:rsidRPr="009133BE">
        <w:t>2017 (p = </w:t>
      </w:r>
      <w:r w:rsidR="00642121" w:rsidRPr="009133BE">
        <w:t xml:space="preserve">0.004) </w:t>
      </w:r>
      <w:r w:rsidRPr="009133BE">
        <w:t xml:space="preserve">and </w:t>
      </w:r>
      <w:r w:rsidR="00256B19" w:rsidRPr="009133BE">
        <w:t>2018 (p</w:t>
      </w:r>
      <w:r w:rsidR="00642121" w:rsidRPr="009133BE">
        <w:t> </w:t>
      </w:r>
      <w:r w:rsidR="00256B19" w:rsidRPr="009133BE">
        <w:t>=</w:t>
      </w:r>
      <w:r w:rsidR="00642121" w:rsidRPr="009133BE">
        <w:t> </w:t>
      </w:r>
      <w:r w:rsidR="00256B19" w:rsidRPr="009133BE">
        <w:t>0.0001).</w:t>
      </w:r>
      <w:r w:rsidR="00642121" w:rsidRPr="009133BE">
        <w:t xml:space="preserve"> The treatment*season interaction was never significant.  </w:t>
      </w:r>
    </w:p>
    <w:p w14:paraId="288BA645" w14:textId="4D0325CC" w:rsidR="0008349F" w:rsidRPr="009133BE" w:rsidRDefault="0008349F" w:rsidP="006E7531">
      <w:pPr>
        <w:pStyle w:val="Titre3"/>
      </w:pPr>
      <w:r w:rsidRPr="009133BE">
        <w:t>Chemical composition</w:t>
      </w:r>
    </w:p>
    <w:p w14:paraId="42E2141B" w14:textId="0CDA3D5E" w:rsidR="004F2D61" w:rsidRPr="009133BE" w:rsidRDefault="004F2D61" w:rsidP="00B161A3">
      <w:r w:rsidRPr="009133BE">
        <w:t xml:space="preserve">The CP content of the pastures was </w:t>
      </w:r>
      <w:ins w:id="1115" w:author="Cécile" w:date="2025-01-22T15:20:00Z">
        <w:r w:rsidR="00173E60">
          <w:t xml:space="preserve">greater </w:t>
        </w:r>
      </w:ins>
      <w:del w:id="1116" w:author="Cécile" w:date="2025-01-22T15:20:00Z">
        <w:r w:rsidRPr="009133BE" w:rsidDel="00173E60">
          <w:delText xml:space="preserve">lower </w:delText>
        </w:r>
      </w:del>
      <w:r w:rsidRPr="009133BE">
        <w:t>in T</w:t>
      </w:r>
      <w:ins w:id="1117" w:author="Cécile" w:date="2025-01-22T15:20:00Z">
        <w:r w:rsidR="00173E60">
          <w:t>high</w:t>
        </w:r>
      </w:ins>
      <w:r w:rsidRPr="009133BE">
        <w:t xml:space="preserve"> compared to T</w:t>
      </w:r>
      <w:ins w:id="1118" w:author="Cécile" w:date="2025-01-22T15:21:00Z">
        <w:r w:rsidR="00173E60">
          <w:t xml:space="preserve">low </w:t>
        </w:r>
      </w:ins>
      <w:r w:rsidRPr="009133BE">
        <w:t>and</w:t>
      </w:r>
      <w:ins w:id="1119" w:author="Cécile" w:date="2025-01-22T15:21:00Z">
        <w:r w:rsidR="00173E60">
          <w:t xml:space="preserve">, in a lower extent, to </w:t>
        </w:r>
      </w:ins>
      <w:r w:rsidRPr="009133BE">
        <w:t>T</w:t>
      </w:r>
      <w:ins w:id="1120" w:author="Cécile" w:date="2025-01-22T15:21:00Z">
        <w:r w:rsidR="00173E60">
          <w:t>med</w:t>
        </w:r>
      </w:ins>
      <w:r w:rsidRPr="009133BE">
        <w:t xml:space="preserve"> in 2016 and 2017 (Treatment effect: p = 0.0004 and p = 0.0001, respectively) (Table 5</w:t>
      </w:r>
      <w:ins w:id="1121" w:author="Cécile" w:date="2025-01-22T15:19:00Z">
        <w:r w:rsidR="00173E60">
          <w:t>, Table S7</w:t>
        </w:r>
      </w:ins>
      <w:r w:rsidRPr="009133BE">
        <w:t xml:space="preserve">). In 2018, the same pattern was observed in summer while no difference was observed in spring (treatment*season effect: p = 0.0015). This interaction also revealed a decrease in CP content between spring and summer </w:t>
      </w:r>
      <w:r w:rsidR="00EB103E" w:rsidRPr="009133BE">
        <w:t xml:space="preserve">2018, but only </w:t>
      </w:r>
      <w:r w:rsidRPr="009133BE">
        <w:t>in T</w:t>
      </w:r>
      <w:ins w:id="1122" w:author="Cécile" w:date="2025-01-22T15:22:00Z">
        <w:r w:rsidR="00173E60">
          <w:t>low</w:t>
        </w:r>
      </w:ins>
      <w:r w:rsidR="00EB103E" w:rsidRPr="009133BE">
        <w:t>.</w:t>
      </w:r>
      <w:r w:rsidRPr="009133BE">
        <w:t xml:space="preserve"> Th</w:t>
      </w:r>
      <w:r w:rsidR="00EB103E" w:rsidRPr="009133BE">
        <w:t>e</w:t>
      </w:r>
      <w:r w:rsidRPr="009133BE">
        <w:t xml:space="preserve"> decrease in CP content with season was also observed in 2016 (p = 0.0001), while no difference was </w:t>
      </w:r>
      <w:r w:rsidR="00EB103E" w:rsidRPr="009133BE">
        <w:t>evident in 2017 (p = 0.7)</w:t>
      </w:r>
      <w:r w:rsidRPr="009133BE">
        <w:t xml:space="preserve">. </w:t>
      </w:r>
    </w:p>
    <w:p w14:paraId="61ECFD9F" w14:textId="7CDB14A6" w:rsidR="00A8463C" w:rsidRPr="009133BE" w:rsidRDefault="00A8463C" w:rsidP="00B161A3">
      <w:r w:rsidRPr="009133BE">
        <w:t xml:space="preserve">The NDF content was </w:t>
      </w:r>
      <w:ins w:id="1123" w:author="Cécile" w:date="2025-01-22T15:23:00Z">
        <w:r w:rsidR="00B23125">
          <w:t>lower</w:t>
        </w:r>
      </w:ins>
      <w:del w:id="1124" w:author="Cécile" w:date="2025-01-22T15:23:00Z">
        <w:r w:rsidRPr="009133BE" w:rsidDel="00B23125">
          <w:delText>greater</w:delText>
        </w:r>
      </w:del>
      <w:r w:rsidRPr="009133BE">
        <w:t xml:space="preserve"> in T</w:t>
      </w:r>
      <w:ins w:id="1125" w:author="Cécile" w:date="2025-01-22T15:23:00Z">
        <w:r w:rsidR="00B23125">
          <w:t>high</w:t>
        </w:r>
      </w:ins>
      <w:r w:rsidRPr="009133BE">
        <w:t xml:space="preserve"> compared to T</w:t>
      </w:r>
      <w:ins w:id="1126" w:author="Cécile" w:date="2025-01-22T15:24:00Z">
        <w:r w:rsidR="00B23125">
          <w:t xml:space="preserve">low </w:t>
        </w:r>
      </w:ins>
      <w:r w:rsidRPr="009133BE">
        <w:t>in 2016 (treatment effect, p = 0.02). In 2017 and 2018, the analysis revealed a treatment*season interaction (p = 0.03 and p = 0.007, respectively). Once considered the correction for multiple comparisons, no difference between treatments was observed in 2017</w:t>
      </w:r>
      <w:r w:rsidR="00A907D8" w:rsidRPr="009133BE">
        <w:t xml:space="preserve"> nor in spring </w:t>
      </w:r>
      <w:r w:rsidRPr="009133BE">
        <w:t>2018</w:t>
      </w:r>
      <w:r w:rsidR="00A907D8" w:rsidRPr="009133BE">
        <w:t xml:space="preserve">. In summer 2018, </w:t>
      </w:r>
      <w:r w:rsidRPr="009133BE">
        <w:t xml:space="preserve">the lowest NDF content was observed </w:t>
      </w:r>
      <w:r w:rsidR="00A907D8" w:rsidRPr="009133BE">
        <w:t>i</w:t>
      </w:r>
      <w:r w:rsidRPr="009133BE">
        <w:t>n T</w:t>
      </w:r>
      <w:ins w:id="1127" w:author="Cécile" w:date="2025-01-22T15:24:00Z">
        <w:r w:rsidR="00B23125">
          <w:t>med</w:t>
        </w:r>
      </w:ins>
      <w:r w:rsidRPr="009133BE">
        <w:t xml:space="preserve"> compared to T</w:t>
      </w:r>
      <w:ins w:id="1128" w:author="Cécile" w:date="2025-01-22T15:24:00Z">
        <w:r w:rsidR="00B23125">
          <w:t>low</w:t>
        </w:r>
      </w:ins>
      <w:r w:rsidRPr="009133BE">
        <w:t xml:space="preserve"> and T</w:t>
      </w:r>
      <w:ins w:id="1129" w:author="Cécile" w:date="2025-01-22T15:24:00Z">
        <w:r w:rsidR="00B23125">
          <w:t>high</w:t>
        </w:r>
      </w:ins>
      <w:r w:rsidRPr="009133BE">
        <w:t xml:space="preserve">, which did not differ from each other. The NDF content remained stable between seasons in 2016 (p = 0.74) and 2018 (p &gt; 0.15 for all treatments). In 2017, the NDF content increased between spring and summer (p &lt; 0.0005 for all treatments).  </w:t>
      </w:r>
    </w:p>
    <w:p w14:paraId="1F632D57" w14:textId="1990CA0B" w:rsidR="00DA7A1B" w:rsidRDefault="00DA7A1B" w:rsidP="00B161A3">
      <w:pPr>
        <w:rPr>
          <w:ins w:id="1130" w:author="Cécile" w:date="2025-02-18T17:28:00Z"/>
        </w:rPr>
      </w:pPr>
      <w:ins w:id="1131" w:author="Cécile" w:date="2025-02-18T17:28:00Z">
        <w:r>
          <w:drawing>
            <wp:inline distT="0" distB="0" distL="0" distR="0" wp14:anchorId="62A3C24A" wp14:editId="7B8AC4A8">
              <wp:extent cx="4416725" cy="2303253"/>
              <wp:effectExtent l="0" t="0" r="3175" b="1905"/>
              <wp:docPr id="1" name="Graphique 1">
                <a:extLst xmlns:a="http://schemas.openxmlformats.org/drawingml/2006/main">
                  <a:ext uri="{FF2B5EF4-FFF2-40B4-BE49-F238E27FC236}">
                    <a16:creationId xmlns:a16="http://schemas.microsoft.com/office/drawing/2014/main" id="{1629ECF8-8793-4350-9CEE-F19AF281F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0A609116" w14:textId="4CEABD9B" w:rsidR="00DA7A1B" w:rsidRDefault="00DA7A1B" w:rsidP="00DA7A1B">
      <w:pPr>
        <w:ind w:left="851" w:right="875" w:firstLine="0"/>
      </w:pPr>
      <w:r w:rsidRPr="007B7292">
        <w:rPr>
          <w:b/>
          <w:sz w:val="18"/>
        </w:rPr>
        <w:t xml:space="preserve">Figure </w:t>
      </w:r>
      <w:del w:id="1132" w:author="Cécile" w:date="2025-02-18T17:29:00Z">
        <w:r w:rsidDel="00DA7A1B">
          <w:rPr>
            <w:b/>
            <w:sz w:val="18"/>
          </w:rPr>
          <w:delText>9</w:delText>
        </w:r>
      </w:del>
      <w:ins w:id="1133" w:author="Cécile" w:date="2025-02-18T17:29:00Z">
        <w:r>
          <w:rPr>
            <w:b/>
            <w:sz w:val="18"/>
          </w:rPr>
          <w:t>9</w:t>
        </w:r>
      </w:ins>
      <w:r>
        <w:rPr>
          <w:sz w:val="18"/>
        </w:rPr>
        <w:t xml:space="preserve"> </w:t>
      </w:r>
      <w:ins w:id="1134" w:author="Cécile" w:date="2025-02-18T17:29:00Z">
        <w:r>
          <w:rPr>
            <w:sz w:val="18"/>
          </w:rPr>
          <w:t>–</w:t>
        </w:r>
      </w:ins>
      <w:r w:rsidRPr="007B7292">
        <w:rPr>
          <w:sz w:val="18"/>
        </w:rPr>
        <w:t xml:space="preserve"> Pasture biomass (mean ± std error, tonnes of dry matter per hectare) according to tree density (T</w:t>
      </w:r>
      <w:ins w:id="1135" w:author="Cécile" w:date="2025-02-18T17:29:00Z">
        <w:r>
          <w:rPr>
            <w:sz w:val="18"/>
          </w:rPr>
          <w:t>low</w:t>
        </w:r>
      </w:ins>
      <w:r w:rsidRPr="007B7292">
        <w:rPr>
          <w:sz w:val="18"/>
        </w:rPr>
        <w:t>: one tree; T</w:t>
      </w:r>
      <w:ins w:id="1136" w:author="Cécile" w:date="2025-02-18T17:29:00Z">
        <w:r>
          <w:rPr>
            <w:sz w:val="18"/>
          </w:rPr>
          <w:t>med</w:t>
        </w:r>
      </w:ins>
      <w:r w:rsidRPr="007B7292">
        <w:rPr>
          <w:sz w:val="18"/>
        </w:rPr>
        <w:t>: 60 trees/ha; T</w:t>
      </w:r>
      <w:ins w:id="1137" w:author="Cécile" w:date="2025-02-18T17:29:00Z">
        <w:r>
          <w:rPr>
            <w:sz w:val="18"/>
          </w:rPr>
          <w:t>high</w:t>
        </w:r>
      </w:ins>
      <w:r w:rsidRPr="007B7292">
        <w:rPr>
          <w:sz w:val="18"/>
        </w:rPr>
        <w:t>: 150 trees/ha) and season, over the three experimental years and seasons.</w:t>
      </w:r>
    </w:p>
    <w:p w14:paraId="0F8AB16C" w14:textId="75FFC09A" w:rsidR="00A907D8" w:rsidRPr="009133BE" w:rsidRDefault="00A907D8" w:rsidP="009A105B">
      <w:pPr>
        <w:spacing w:before="360" w:after="120"/>
        <w:contextualSpacing w:val="0"/>
      </w:pPr>
      <w:r w:rsidRPr="009133BE">
        <w:t>Regarding dCell, the differences between treatments changed depending on the year. Digestibility was lower in T</w:t>
      </w:r>
      <w:ins w:id="1138" w:author="Cécile" w:date="2025-01-22T15:26:00Z">
        <w:r w:rsidR="00B23125">
          <w:t>high</w:t>
        </w:r>
      </w:ins>
      <w:r w:rsidRPr="009133BE">
        <w:t xml:space="preserve"> than in T</w:t>
      </w:r>
      <w:ins w:id="1139" w:author="Cécile" w:date="2025-01-22T15:27:00Z">
        <w:r w:rsidR="00F7649D">
          <w:t>med</w:t>
        </w:r>
      </w:ins>
      <w:r w:rsidRPr="009133BE">
        <w:t xml:space="preserve"> and T</w:t>
      </w:r>
      <w:ins w:id="1140" w:author="Cécile" w:date="2025-01-22T15:27:00Z">
        <w:r w:rsidR="00F7649D">
          <w:t>low</w:t>
        </w:r>
      </w:ins>
      <w:r w:rsidRPr="009133BE">
        <w:t xml:space="preserve"> in 2016 (</w:t>
      </w:r>
      <w:r w:rsidR="0099394E" w:rsidRPr="009133BE">
        <w:t>t</w:t>
      </w:r>
      <w:r w:rsidRPr="009133BE">
        <w:t>reatment effect, p = 0.0001), similar between all treatments in 2017 (p = 0.3) as well as in spring 2018. In summer 2018, dCell was greater in T</w:t>
      </w:r>
      <w:ins w:id="1141" w:author="Cécile" w:date="2025-01-22T15:28:00Z">
        <w:r w:rsidR="00F7649D">
          <w:t>med</w:t>
        </w:r>
      </w:ins>
      <w:r w:rsidRPr="009133BE">
        <w:t xml:space="preserve"> than in the other two treatments (</w:t>
      </w:r>
      <w:r w:rsidR="0099394E" w:rsidRPr="009133BE">
        <w:t xml:space="preserve">2018: </w:t>
      </w:r>
      <w:r w:rsidRPr="009133BE">
        <w:t xml:space="preserve">treatment*season effect, p=0.027). The evolution through seasons was more consistent, with a decrease in digestibility between spring and summer </w:t>
      </w:r>
      <w:ins w:id="1142" w:author="Cécile" w:date="2025-01-02T12:09:00Z">
        <w:r w:rsidR="00AF5D26">
          <w:t xml:space="preserve">for all treatments </w:t>
        </w:r>
      </w:ins>
      <w:r w:rsidRPr="009133BE">
        <w:t>in 2016 and 2017 (p = 0.0001 for both years), and for T</w:t>
      </w:r>
      <w:ins w:id="1143" w:author="Cécile" w:date="2025-01-22T15:28:00Z">
        <w:r w:rsidR="00F7649D">
          <w:t>low</w:t>
        </w:r>
      </w:ins>
      <w:r w:rsidRPr="009133BE">
        <w:t xml:space="preserve"> and T</w:t>
      </w:r>
      <w:ins w:id="1144" w:author="Cécile" w:date="2025-01-22T15:28:00Z">
        <w:r w:rsidR="00F7649D">
          <w:t>high</w:t>
        </w:r>
      </w:ins>
      <w:r w:rsidRPr="009133BE">
        <w:t xml:space="preserve"> treatments in 2018, while no evolution was observed for the T</w:t>
      </w:r>
      <w:ins w:id="1145" w:author="Cécile" w:date="2025-01-22T15:28:00Z">
        <w:r w:rsidR="00F7649D">
          <w:t>med</w:t>
        </w:r>
      </w:ins>
      <w:r w:rsidRPr="009133BE">
        <w:t xml:space="preserve"> treatment. </w:t>
      </w:r>
    </w:p>
    <w:p w14:paraId="736D0FB8" w14:textId="77777777" w:rsidR="00DA7A1B" w:rsidRPr="0075059B" w:rsidRDefault="00DA7A1B" w:rsidP="00DA7A1B">
      <w:pPr>
        <w:spacing w:before="240" w:after="240"/>
        <w:ind w:left="851" w:right="805" w:firstLine="0"/>
        <w:contextualSpacing w:val="0"/>
        <w:rPr>
          <w:b/>
          <w:sz w:val="18"/>
        </w:rPr>
      </w:pPr>
      <w:r w:rsidRPr="0075059B">
        <w:rPr>
          <w:b/>
          <w:sz w:val="18"/>
        </w:rPr>
        <w:t>Table 5</w:t>
      </w:r>
      <w:r>
        <w:rPr>
          <w:b/>
          <w:sz w:val="18"/>
        </w:rPr>
        <w:t xml:space="preserve"> -</w:t>
      </w:r>
      <w:r w:rsidRPr="0075059B">
        <w:rPr>
          <w:b/>
          <w:sz w:val="18"/>
        </w:rPr>
        <w:t xml:space="preserve"> </w:t>
      </w:r>
      <w:r w:rsidRPr="0075059B">
        <w:rPr>
          <w:sz w:val="18"/>
        </w:rPr>
        <w:t>Pasture quality (CP: crude protein; NDF: Neutral detergent fibre; dCell: Cellulase digestibility; mean and standard error) according to treatment (T</w:t>
      </w:r>
      <w:r>
        <w:rPr>
          <w:sz w:val="18"/>
        </w:rPr>
        <w:t>low</w:t>
      </w:r>
      <w:r w:rsidRPr="0075059B">
        <w:rPr>
          <w:sz w:val="18"/>
        </w:rPr>
        <w:t>: one tree; T</w:t>
      </w:r>
      <w:r>
        <w:rPr>
          <w:sz w:val="18"/>
        </w:rPr>
        <w:t>med</w:t>
      </w:r>
      <w:r w:rsidRPr="0075059B">
        <w:rPr>
          <w:sz w:val="18"/>
        </w:rPr>
        <w:t>: 60 trees/ha; T</w:t>
      </w:r>
      <w:r>
        <w:rPr>
          <w:sz w:val="18"/>
        </w:rPr>
        <w:t>high</w:t>
      </w:r>
      <w:r w:rsidRPr="0075059B">
        <w:rPr>
          <w:sz w:val="18"/>
        </w:rPr>
        <w:t>: 150 trees/ha), year and season.</w:t>
      </w:r>
    </w:p>
    <w:tbl>
      <w:tblPr>
        <w:tblStyle w:val="Tableausimple2"/>
        <w:tblW w:w="8789" w:type="dxa"/>
        <w:tblLayout w:type="fixed"/>
        <w:tblLook w:val="0600" w:firstRow="0" w:lastRow="0" w:firstColumn="0" w:lastColumn="0" w:noHBand="1" w:noVBand="1"/>
      </w:tblPr>
      <w:tblGrid>
        <w:gridCol w:w="709"/>
        <w:gridCol w:w="992"/>
        <w:gridCol w:w="567"/>
        <w:gridCol w:w="709"/>
        <w:gridCol w:w="709"/>
        <w:gridCol w:w="283"/>
        <w:gridCol w:w="709"/>
        <w:gridCol w:w="709"/>
        <w:gridCol w:w="709"/>
        <w:gridCol w:w="283"/>
        <w:gridCol w:w="709"/>
        <w:gridCol w:w="850"/>
        <w:gridCol w:w="851"/>
      </w:tblGrid>
      <w:tr w:rsidR="00DA7A1B" w:rsidRPr="0075059B" w14:paraId="04C7095E" w14:textId="77777777" w:rsidTr="006F07CD">
        <w:trPr>
          <w:trHeight w:val="283"/>
        </w:trPr>
        <w:tc>
          <w:tcPr>
            <w:tcW w:w="709" w:type="dxa"/>
            <w:tcBorders>
              <w:top w:val="single" w:sz="12" w:space="0" w:color="auto"/>
            </w:tcBorders>
          </w:tcPr>
          <w:p w14:paraId="3A010573" w14:textId="77777777" w:rsidR="00DA7A1B" w:rsidRPr="0075059B" w:rsidRDefault="00DA7A1B" w:rsidP="006F07CD">
            <w:pPr>
              <w:spacing w:after="0"/>
              <w:contextualSpacing w:val="0"/>
              <w:rPr>
                <w:sz w:val="16"/>
                <w:szCs w:val="16"/>
              </w:rPr>
            </w:pPr>
          </w:p>
        </w:tc>
        <w:tc>
          <w:tcPr>
            <w:tcW w:w="992" w:type="dxa"/>
            <w:tcBorders>
              <w:top w:val="single" w:sz="12" w:space="0" w:color="auto"/>
            </w:tcBorders>
          </w:tcPr>
          <w:p w14:paraId="543ACD24" w14:textId="77777777" w:rsidR="00DA7A1B" w:rsidRPr="0075059B" w:rsidRDefault="00DA7A1B" w:rsidP="006F07CD">
            <w:pPr>
              <w:spacing w:after="0"/>
              <w:contextualSpacing w:val="0"/>
              <w:rPr>
                <w:sz w:val="16"/>
                <w:szCs w:val="16"/>
              </w:rPr>
            </w:pPr>
          </w:p>
        </w:tc>
        <w:tc>
          <w:tcPr>
            <w:tcW w:w="1985" w:type="dxa"/>
            <w:gridSpan w:val="3"/>
            <w:tcBorders>
              <w:top w:val="single" w:sz="12" w:space="0" w:color="auto"/>
              <w:bottom w:val="single" w:sz="4" w:space="0" w:color="auto"/>
            </w:tcBorders>
          </w:tcPr>
          <w:p w14:paraId="6EDCB90A" w14:textId="77777777" w:rsidR="00DA7A1B" w:rsidRPr="0075059B" w:rsidRDefault="00DA7A1B" w:rsidP="006F07CD">
            <w:pPr>
              <w:spacing w:after="0"/>
              <w:ind w:firstLine="0"/>
              <w:contextualSpacing w:val="0"/>
              <w:rPr>
                <w:sz w:val="16"/>
                <w:szCs w:val="16"/>
              </w:rPr>
            </w:pPr>
            <w:r w:rsidRPr="0075059B">
              <w:rPr>
                <w:sz w:val="16"/>
                <w:szCs w:val="16"/>
              </w:rPr>
              <w:t>CP (g/kg DM)</w:t>
            </w:r>
          </w:p>
        </w:tc>
        <w:tc>
          <w:tcPr>
            <w:tcW w:w="283" w:type="dxa"/>
            <w:tcBorders>
              <w:top w:val="single" w:sz="12" w:space="0" w:color="auto"/>
              <w:bottom w:val="nil"/>
            </w:tcBorders>
          </w:tcPr>
          <w:p w14:paraId="24B3A21B" w14:textId="77777777" w:rsidR="00DA7A1B" w:rsidRPr="0075059B" w:rsidRDefault="00DA7A1B" w:rsidP="006F07CD">
            <w:pPr>
              <w:spacing w:after="0"/>
              <w:ind w:firstLine="0"/>
              <w:contextualSpacing w:val="0"/>
              <w:rPr>
                <w:sz w:val="16"/>
                <w:szCs w:val="16"/>
              </w:rPr>
            </w:pPr>
          </w:p>
        </w:tc>
        <w:tc>
          <w:tcPr>
            <w:tcW w:w="2127" w:type="dxa"/>
            <w:gridSpan w:val="3"/>
            <w:tcBorders>
              <w:top w:val="single" w:sz="12" w:space="0" w:color="auto"/>
              <w:bottom w:val="nil"/>
            </w:tcBorders>
          </w:tcPr>
          <w:p w14:paraId="1A5EA7D3" w14:textId="77777777" w:rsidR="00DA7A1B" w:rsidRPr="0075059B" w:rsidRDefault="00DA7A1B" w:rsidP="006F07CD">
            <w:pPr>
              <w:spacing w:after="0"/>
              <w:ind w:firstLine="0"/>
              <w:contextualSpacing w:val="0"/>
              <w:rPr>
                <w:sz w:val="16"/>
                <w:szCs w:val="16"/>
              </w:rPr>
            </w:pPr>
            <w:r>
              <w:rPr>
                <w:sz w:val="16"/>
                <w:szCs w:val="16"/>
              </w:rPr>
              <w:t xml:space="preserve">NDF </w:t>
            </w:r>
            <w:r w:rsidRPr="0075059B">
              <w:rPr>
                <w:sz w:val="16"/>
                <w:szCs w:val="16"/>
              </w:rPr>
              <w:t>(g/kg DM)</w:t>
            </w:r>
          </w:p>
        </w:tc>
        <w:tc>
          <w:tcPr>
            <w:tcW w:w="283" w:type="dxa"/>
            <w:tcBorders>
              <w:top w:val="single" w:sz="12" w:space="0" w:color="auto"/>
              <w:bottom w:val="nil"/>
            </w:tcBorders>
          </w:tcPr>
          <w:p w14:paraId="3C58FE1A" w14:textId="77777777" w:rsidR="00DA7A1B" w:rsidRPr="0075059B" w:rsidRDefault="00DA7A1B" w:rsidP="006F07CD">
            <w:pPr>
              <w:spacing w:after="0"/>
              <w:contextualSpacing w:val="0"/>
              <w:rPr>
                <w:sz w:val="16"/>
                <w:szCs w:val="16"/>
              </w:rPr>
            </w:pPr>
          </w:p>
        </w:tc>
        <w:tc>
          <w:tcPr>
            <w:tcW w:w="2410" w:type="dxa"/>
            <w:gridSpan w:val="3"/>
            <w:tcBorders>
              <w:top w:val="single" w:sz="12" w:space="0" w:color="auto"/>
              <w:bottom w:val="single" w:sz="4" w:space="0" w:color="auto"/>
            </w:tcBorders>
          </w:tcPr>
          <w:p w14:paraId="3D190AFB" w14:textId="33BA870E" w:rsidR="00DA7A1B" w:rsidRPr="0075059B" w:rsidRDefault="00DA7A1B" w:rsidP="006F07CD">
            <w:pPr>
              <w:spacing w:after="0"/>
              <w:ind w:firstLine="0"/>
              <w:contextualSpacing w:val="0"/>
              <w:rPr>
                <w:sz w:val="16"/>
                <w:szCs w:val="16"/>
              </w:rPr>
            </w:pPr>
            <w:r w:rsidRPr="0075059B">
              <w:rPr>
                <w:sz w:val="16"/>
                <w:szCs w:val="16"/>
              </w:rPr>
              <w:t>dCell (</w:t>
            </w:r>
            <w:ins w:id="1146" w:author="Cécile" w:date="2025-02-19T15:16:00Z">
              <w:r w:rsidR="002C0589">
                <w:rPr>
                  <w:sz w:val="16"/>
                  <w:szCs w:val="16"/>
                </w:rPr>
                <w:t>Proportion</w:t>
              </w:r>
            </w:ins>
            <w:del w:id="1147" w:author="Cécile" w:date="2025-02-19T15:16:00Z">
              <w:r w:rsidRPr="0075059B" w:rsidDel="002C0589">
                <w:rPr>
                  <w:sz w:val="16"/>
                  <w:szCs w:val="16"/>
                </w:rPr>
                <w:delText>%</w:delText>
              </w:r>
            </w:del>
            <w:r w:rsidRPr="0075059B">
              <w:rPr>
                <w:sz w:val="16"/>
                <w:szCs w:val="16"/>
              </w:rPr>
              <w:t xml:space="preserve"> DM)</w:t>
            </w:r>
          </w:p>
        </w:tc>
      </w:tr>
      <w:tr w:rsidR="00DA7A1B" w:rsidRPr="0075059B" w14:paraId="6633D7A2" w14:textId="77777777" w:rsidTr="006F07CD">
        <w:trPr>
          <w:trHeight w:val="283"/>
        </w:trPr>
        <w:tc>
          <w:tcPr>
            <w:tcW w:w="709" w:type="dxa"/>
            <w:tcBorders>
              <w:bottom w:val="single" w:sz="12" w:space="0" w:color="auto"/>
            </w:tcBorders>
          </w:tcPr>
          <w:p w14:paraId="62BF07E1" w14:textId="77777777" w:rsidR="00DA7A1B" w:rsidRPr="0075059B" w:rsidRDefault="00DA7A1B" w:rsidP="006F07CD">
            <w:pPr>
              <w:spacing w:after="0"/>
              <w:contextualSpacing w:val="0"/>
              <w:rPr>
                <w:sz w:val="16"/>
                <w:szCs w:val="16"/>
              </w:rPr>
            </w:pPr>
          </w:p>
        </w:tc>
        <w:tc>
          <w:tcPr>
            <w:tcW w:w="992" w:type="dxa"/>
            <w:tcBorders>
              <w:bottom w:val="single" w:sz="12" w:space="0" w:color="auto"/>
            </w:tcBorders>
          </w:tcPr>
          <w:p w14:paraId="559E2D6F" w14:textId="77777777" w:rsidR="00DA7A1B" w:rsidRPr="0075059B" w:rsidRDefault="00DA7A1B" w:rsidP="006F07CD">
            <w:pPr>
              <w:spacing w:after="0"/>
              <w:contextualSpacing w:val="0"/>
              <w:rPr>
                <w:sz w:val="16"/>
                <w:szCs w:val="16"/>
              </w:rPr>
            </w:pPr>
          </w:p>
        </w:tc>
        <w:tc>
          <w:tcPr>
            <w:tcW w:w="567" w:type="dxa"/>
            <w:tcBorders>
              <w:top w:val="single" w:sz="4" w:space="0" w:color="auto"/>
              <w:bottom w:val="single" w:sz="12" w:space="0" w:color="auto"/>
            </w:tcBorders>
          </w:tcPr>
          <w:p w14:paraId="3041EE57" w14:textId="337C5E58" w:rsidR="00DA7A1B" w:rsidRPr="0075059B" w:rsidRDefault="00DA7A1B" w:rsidP="006F07CD">
            <w:pPr>
              <w:spacing w:after="0"/>
              <w:ind w:firstLine="0"/>
              <w:contextualSpacing w:val="0"/>
              <w:rPr>
                <w:sz w:val="16"/>
                <w:szCs w:val="16"/>
              </w:rPr>
            </w:pPr>
            <w:r w:rsidRPr="0075059B">
              <w:rPr>
                <w:sz w:val="16"/>
                <w:szCs w:val="16"/>
              </w:rPr>
              <w:t>T</w:t>
            </w:r>
            <w:ins w:id="1148" w:author="Cécile" w:date="2025-02-18T17:31:00Z">
              <w:r w:rsidR="009A105B">
                <w:rPr>
                  <w:sz w:val="16"/>
                  <w:szCs w:val="16"/>
                </w:rPr>
                <w:t>low</w:t>
              </w:r>
            </w:ins>
          </w:p>
        </w:tc>
        <w:tc>
          <w:tcPr>
            <w:tcW w:w="709" w:type="dxa"/>
            <w:tcBorders>
              <w:top w:val="single" w:sz="4" w:space="0" w:color="auto"/>
              <w:bottom w:val="single" w:sz="12" w:space="0" w:color="auto"/>
            </w:tcBorders>
          </w:tcPr>
          <w:p w14:paraId="6C615279" w14:textId="7FC16AF0" w:rsidR="00DA7A1B" w:rsidRPr="0075059B" w:rsidRDefault="00DA7A1B" w:rsidP="006F07CD">
            <w:pPr>
              <w:spacing w:after="0"/>
              <w:ind w:firstLine="0"/>
              <w:contextualSpacing w:val="0"/>
              <w:rPr>
                <w:sz w:val="16"/>
                <w:szCs w:val="16"/>
              </w:rPr>
            </w:pPr>
            <w:r w:rsidRPr="0075059B">
              <w:rPr>
                <w:sz w:val="16"/>
                <w:szCs w:val="16"/>
              </w:rPr>
              <w:t>T</w:t>
            </w:r>
            <w:ins w:id="1149" w:author="Cécile" w:date="2025-02-18T17:31:00Z">
              <w:r w:rsidR="009A105B">
                <w:rPr>
                  <w:sz w:val="16"/>
                  <w:szCs w:val="16"/>
                </w:rPr>
                <w:t>med</w:t>
              </w:r>
            </w:ins>
          </w:p>
        </w:tc>
        <w:tc>
          <w:tcPr>
            <w:tcW w:w="709" w:type="dxa"/>
            <w:tcBorders>
              <w:top w:val="single" w:sz="4" w:space="0" w:color="auto"/>
              <w:bottom w:val="single" w:sz="12" w:space="0" w:color="auto"/>
            </w:tcBorders>
          </w:tcPr>
          <w:p w14:paraId="6CA5E81C" w14:textId="577AAAE1" w:rsidR="00DA7A1B" w:rsidRPr="0075059B" w:rsidRDefault="00DA7A1B" w:rsidP="006F07CD">
            <w:pPr>
              <w:spacing w:after="0"/>
              <w:ind w:firstLine="0"/>
              <w:contextualSpacing w:val="0"/>
              <w:rPr>
                <w:sz w:val="16"/>
                <w:szCs w:val="16"/>
              </w:rPr>
            </w:pPr>
            <w:r w:rsidRPr="0075059B">
              <w:rPr>
                <w:sz w:val="16"/>
                <w:szCs w:val="16"/>
              </w:rPr>
              <w:t>T</w:t>
            </w:r>
            <w:ins w:id="1150" w:author="Cécile" w:date="2025-02-18T17:31:00Z">
              <w:r w:rsidR="009A105B">
                <w:rPr>
                  <w:sz w:val="16"/>
                  <w:szCs w:val="16"/>
                </w:rPr>
                <w:t>high</w:t>
              </w:r>
            </w:ins>
          </w:p>
        </w:tc>
        <w:tc>
          <w:tcPr>
            <w:tcW w:w="283" w:type="dxa"/>
            <w:tcBorders>
              <w:top w:val="nil"/>
              <w:bottom w:val="single" w:sz="12" w:space="0" w:color="auto"/>
            </w:tcBorders>
          </w:tcPr>
          <w:p w14:paraId="33C679A0"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tcPr>
          <w:p w14:paraId="6034C7EA" w14:textId="5A7EFEED" w:rsidR="00DA7A1B" w:rsidRPr="0075059B" w:rsidRDefault="00DA7A1B" w:rsidP="006F07CD">
            <w:pPr>
              <w:spacing w:after="0"/>
              <w:ind w:firstLine="0"/>
              <w:contextualSpacing w:val="0"/>
              <w:rPr>
                <w:sz w:val="16"/>
                <w:szCs w:val="16"/>
              </w:rPr>
            </w:pPr>
            <w:r w:rsidRPr="0075059B">
              <w:rPr>
                <w:sz w:val="16"/>
                <w:szCs w:val="16"/>
              </w:rPr>
              <w:t>T</w:t>
            </w:r>
            <w:ins w:id="1151" w:author="Cécile" w:date="2025-02-18T17:31:00Z">
              <w:r w:rsidR="009A105B">
                <w:rPr>
                  <w:sz w:val="16"/>
                  <w:szCs w:val="16"/>
                </w:rPr>
                <w:t>low</w:t>
              </w:r>
            </w:ins>
          </w:p>
        </w:tc>
        <w:tc>
          <w:tcPr>
            <w:tcW w:w="709" w:type="dxa"/>
            <w:tcBorders>
              <w:top w:val="single" w:sz="4" w:space="0" w:color="auto"/>
              <w:bottom w:val="single" w:sz="12" w:space="0" w:color="auto"/>
            </w:tcBorders>
          </w:tcPr>
          <w:p w14:paraId="63E63F36" w14:textId="72030102" w:rsidR="00DA7A1B" w:rsidRPr="0075059B" w:rsidRDefault="00DA7A1B" w:rsidP="006F07CD">
            <w:pPr>
              <w:spacing w:after="0"/>
              <w:ind w:firstLine="0"/>
              <w:contextualSpacing w:val="0"/>
              <w:rPr>
                <w:sz w:val="16"/>
                <w:szCs w:val="16"/>
              </w:rPr>
            </w:pPr>
            <w:r w:rsidRPr="0075059B">
              <w:rPr>
                <w:sz w:val="16"/>
                <w:szCs w:val="16"/>
              </w:rPr>
              <w:t>T</w:t>
            </w:r>
            <w:ins w:id="1152" w:author="Cécile" w:date="2025-02-18T17:31:00Z">
              <w:r w:rsidR="009A105B">
                <w:rPr>
                  <w:sz w:val="16"/>
                  <w:szCs w:val="16"/>
                </w:rPr>
                <w:t>med</w:t>
              </w:r>
            </w:ins>
          </w:p>
        </w:tc>
        <w:tc>
          <w:tcPr>
            <w:tcW w:w="709" w:type="dxa"/>
            <w:tcBorders>
              <w:top w:val="single" w:sz="4" w:space="0" w:color="auto"/>
              <w:bottom w:val="single" w:sz="12" w:space="0" w:color="auto"/>
            </w:tcBorders>
          </w:tcPr>
          <w:p w14:paraId="1313E757" w14:textId="7ABD9282" w:rsidR="00DA7A1B" w:rsidRPr="0075059B" w:rsidRDefault="00DA7A1B" w:rsidP="006F07CD">
            <w:pPr>
              <w:spacing w:after="0"/>
              <w:ind w:firstLine="0"/>
              <w:contextualSpacing w:val="0"/>
              <w:rPr>
                <w:sz w:val="16"/>
                <w:szCs w:val="16"/>
              </w:rPr>
            </w:pPr>
            <w:r w:rsidRPr="0075059B">
              <w:rPr>
                <w:sz w:val="16"/>
                <w:szCs w:val="16"/>
              </w:rPr>
              <w:t>T</w:t>
            </w:r>
            <w:ins w:id="1153" w:author="Cécile" w:date="2025-02-18T17:31:00Z">
              <w:r w:rsidR="009A105B">
                <w:rPr>
                  <w:sz w:val="16"/>
                  <w:szCs w:val="16"/>
                </w:rPr>
                <w:t>high</w:t>
              </w:r>
            </w:ins>
          </w:p>
        </w:tc>
        <w:tc>
          <w:tcPr>
            <w:tcW w:w="283" w:type="dxa"/>
            <w:tcBorders>
              <w:top w:val="nil"/>
              <w:bottom w:val="single" w:sz="12" w:space="0" w:color="auto"/>
            </w:tcBorders>
          </w:tcPr>
          <w:p w14:paraId="7D9EBD95"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tcPr>
          <w:p w14:paraId="4DDBFA2F" w14:textId="795E6D84" w:rsidR="00DA7A1B" w:rsidRPr="0075059B" w:rsidRDefault="00DA7A1B" w:rsidP="006F07CD">
            <w:pPr>
              <w:spacing w:after="0"/>
              <w:ind w:firstLine="0"/>
              <w:contextualSpacing w:val="0"/>
              <w:rPr>
                <w:sz w:val="16"/>
                <w:szCs w:val="16"/>
              </w:rPr>
            </w:pPr>
            <w:r w:rsidRPr="0075059B">
              <w:rPr>
                <w:sz w:val="16"/>
                <w:szCs w:val="16"/>
              </w:rPr>
              <w:t>T</w:t>
            </w:r>
            <w:ins w:id="1154" w:author="Cécile" w:date="2025-02-18T17:31:00Z">
              <w:r w:rsidR="009A105B">
                <w:rPr>
                  <w:sz w:val="16"/>
                  <w:szCs w:val="16"/>
                </w:rPr>
                <w:t>low</w:t>
              </w:r>
            </w:ins>
          </w:p>
        </w:tc>
        <w:tc>
          <w:tcPr>
            <w:tcW w:w="850" w:type="dxa"/>
            <w:tcBorders>
              <w:top w:val="single" w:sz="4" w:space="0" w:color="auto"/>
              <w:bottom w:val="single" w:sz="12" w:space="0" w:color="auto"/>
            </w:tcBorders>
          </w:tcPr>
          <w:p w14:paraId="0B19BD10" w14:textId="31EA5C7E" w:rsidR="00DA7A1B" w:rsidRPr="0075059B" w:rsidRDefault="00DA7A1B" w:rsidP="006F07CD">
            <w:pPr>
              <w:spacing w:after="0"/>
              <w:ind w:firstLine="0"/>
              <w:contextualSpacing w:val="0"/>
              <w:rPr>
                <w:sz w:val="16"/>
                <w:szCs w:val="16"/>
              </w:rPr>
            </w:pPr>
            <w:r w:rsidRPr="0075059B">
              <w:rPr>
                <w:sz w:val="16"/>
                <w:szCs w:val="16"/>
              </w:rPr>
              <w:t>T</w:t>
            </w:r>
            <w:ins w:id="1155" w:author="Cécile" w:date="2025-02-18T17:31:00Z">
              <w:r w:rsidR="009A105B">
                <w:rPr>
                  <w:sz w:val="16"/>
                  <w:szCs w:val="16"/>
                </w:rPr>
                <w:t>med</w:t>
              </w:r>
            </w:ins>
          </w:p>
        </w:tc>
        <w:tc>
          <w:tcPr>
            <w:tcW w:w="851" w:type="dxa"/>
            <w:tcBorders>
              <w:top w:val="single" w:sz="4" w:space="0" w:color="auto"/>
              <w:bottom w:val="single" w:sz="12" w:space="0" w:color="auto"/>
            </w:tcBorders>
          </w:tcPr>
          <w:p w14:paraId="7576B612" w14:textId="3EB10154" w:rsidR="00DA7A1B" w:rsidRPr="0075059B" w:rsidRDefault="00DA7A1B" w:rsidP="006F07CD">
            <w:pPr>
              <w:spacing w:after="0"/>
              <w:ind w:firstLine="0"/>
              <w:contextualSpacing w:val="0"/>
              <w:rPr>
                <w:sz w:val="16"/>
                <w:szCs w:val="16"/>
              </w:rPr>
            </w:pPr>
            <w:r w:rsidRPr="0075059B">
              <w:rPr>
                <w:sz w:val="16"/>
                <w:szCs w:val="16"/>
              </w:rPr>
              <w:t>T</w:t>
            </w:r>
            <w:ins w:id="1156" w:author="Cécile" w:date="2025-02-18T17:31:00Z">
              <w:r w:rsidR="009A105B">
                <w:rPr>
                  <w:sz w:val="16"/>
                  <w:szCs w:val="16"/>
                </w:rPr>
                <w:t>high</w:t>
              </w:r>
            </w:ins>
          </w:p>
        </w:tc>
      </w:tr>
      <w:tr w:rsidR="00DA7A1B" w:rsidRPr="0075059B" w14:paraId="2C50E6A9" w14:textId="77777777" w:rsidTr="006F07CD">
        <w:trPr>
          <w:trHeight w:val="283"/>
        </w:trPr>
        <w:tc>
          <w:tcPr>
            <w:tcW w:w="1701" w:type="dxa"/>
            <w:gridSpan w:val="2"/>
            <w:tcBorders>
              <w:bottom w:val="single" w:sz="12" w:space="0" w:color="auto"/>
            </w:tcBorders>
            <w:shd w:val="clear" w:color="auto" w:fill="F2F2F2" w:themeFill="background1" w:themeFillShade="F2"/>
          </w:tcPr>
          <w:p w14:paraId="6DE44EDF" w14:textId="77777777" w:rsidR="00DA7A1B" w:rsidRPr="0075059B" w:rsidRDefault="00DA7A1B" w:rsidP="006F07CD">
            <w:pPr>
              <w:spacing w:after="0"/>
              <w:ind w:firstLine="0"/>
              <w:contextualSpacing w:val="0"/>
              <w:rPr>
                <w:sz w:val="16"/>
                <w:szCs w:val="16"/>
              </w:rPr>
            </w:pPr>
            <w:r w:rsidRPr="0075059B">
              <w:rPr>
                <w:sz w:val="16"/>
                <w:szCs w:val="16"/>
              </w:rPr>
              <w:t>Mean</w:t>
            </w:r>
          </w:p>
        </w:tc>
        <w:tc>
          <w:tcPr>
            <w:tcW w:w="567" w:type="dxa"/>
            <w:tcBorders>
              <w:top w:val="single" w:sz="4" w:space="0" w:color="auto"/>
              <w:bottom w:val="single" w:sz="12" w:space="0" w:color="auto"/>
            </w:tcBorders>
            <w:shd w:val="clear" w:color="auto" w:fill="F2F2F2" w:themeFill="background1" w:themeFillShade="F2"/>
          </w:tcPr>
          <w:p w14:paraId="6AB2A5DD"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6291FC01"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157DA1B6" w14:textId="77777777" w:rsidR="00DA7A1B" w:rsidRPr="0075059B" w:rsidRDefault="00DA7A1B" w:rsidP="006F07CD">
            <w:pPr>
              <w:spacing w:after="0"/>
              <w:contextualSpacing w:val="0"/>
              <w:rPr>
                <w:sz w:val="16"/>
                <w:szCs w:val="16"/>
              </w:rPr>
            </w:pPr>
          </w:p>
        </w:tc>
        <w:tc>
          <w:tcPr>
            <w:tcW w:w="283" w:type="dxa"/>
            <w:tcBorders>
              <w:top w:val="nil"/>
              <w:bottom w:val="single" w:sz="12" w:space="0" w:color="auto"/>
            </w:tcBorders>
            <w:shd w:val="clear" w:color="auto" w:fill="F2F2F2" w:themeFill="background1" w:themeFillShade="F2"/>
          </w:tcPr>
          <w:p w14:paraId="0FB17373"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25A6BC53"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089382D0"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1E0E240E" w14:textId="77777777" w:rsidR="00DA7A1B" w:rsidRPr="0075059B" w:rsidRDefault="00DA7A1B" w:rsidP="006F07CD">
            <w:pPr>
              <w:spacing w:after="0"/>
              <w:contextualSpacing w:val="0"/>
              <w:rPr>
                <w:sz w:val="16"/>
                <w:szCs w:val="16"/>
              </w:rPr>
            </w:pPr>
          </w:p>
        </w:tc>
        <w:tc>
          <w:tcPr>
            <w:tcW w:w="283" w:type="dxa"/>
            <w:tcBorders>
              <w:top w:val="nil"/>
              <w:bottom w:val="single" w:sz="12" w:space="0" w:color="auto"/>
            </w:tcBorders>
            <w:shd w:val="clear" w:color="auto" w:fill="F2F2F2" w:themeFill="background1" w:themeFillShade="F2"/>
          </w:tcPr>
          <w:p w14:paraId="1F89F34C" w14:textId="77777777" w:rsidR="00DA7A1B" w:rsidRPr="0075059B" w:rsidRDefault="00DA7A1B" w:rsidP="006F07CD">
            <w:pPr>
              <w:spacing w:after="0"/>
              <w:contextualSpacing w:val="0"/>
              <w:rPr>
                <w:sz w:val="16"/>
                <w:szCs w:val="16"/>
              </w:rPr>
            </w:pPr>
          </w:p>
        </w:tc>
        <w:tc>
          <w:tcPr>
            <w:tcW w:w="709" w:type="dxa"/>
            <w:tcBorders>
              <w:top w:val="single" w:sz="4" w:space="0" w:color="auto"/>
              <w:bottom w:val="single" w:sz="12" w:space="0" w:color="auto"/>
            </w:tcBorders>
            <w:shd w:val="clear" w:color="auto" w:fill="F2F2F2" w:themeFill="background1" w:themeFillShade="F2"/>
          </w:tcPr>
          <w:p w14:paraId="0A4765A8" w14:textId="77777777" w:rsidR="00DA7A1B" w:rsidRPr="0075059B" w:rsidRDefault="00DA7A1B" w:rsidP="006F07CD">
            <w:pPr>
              <w:spacing w:after="0"/>
              <w:contextualSpacing w:val="0"/>
              <w:rPr>
                <w:sz w:val="16"/>
                <w:szCs w:val="16"/>
              </w:rPr>
            </w:pPr>
          </w:p>
        </w:tc>
        <w:tc>
          <w:tcPr>
            <w:tcW w:w="850" w:type="dxa"/>
            <w:tcBorders>
              <w:top w:val="single" w:sz="4" w:space="0" w:color="auto"/>
              <w:bottom w:val="single" w:sz="12" w:space="0" w:color="auto"/>
            </w:tcBorders>
            <w:shd w:val="clear" w:color="auto" w:fill="F2F2F2" w:themeFill="background1" w:themeFillShade="F2"/>
          </w:tcPr>
          <w:p w14:paraId="70139699" w14:textId="77777777" w:rsidR="00DA7A1B" w:rsidRPr="0075059B" w:rsidRDefault="00DA7A1B" w:rsidP="006F07CD">
            <w:pPr>
              <w:spacing w:after="0"/>
              <w:contextualSpacing w:val="0"/>
              <w:rPr>
                <w:sz w:val="16"/>
                <w:szCs w:val="16"/>
              </w:rPr>
            </w:pPr>
          </w:p>
        </w:tc>
        <w:tc>
          <w:tcPr>
            <w:tcW w:w="851" w:type="dxa"/>
            <w:tcBorders>
              <w:top w:val="single" w:sz="4" w:space="0" w:color="auto"/>
              <w:bottom w:val="single" w:sz="12" w:space="0" w:color="auto"/>
            </w:tcBorders>
            <w:shd w:val="clear" w:color="auto" w:fill="F2F2F2" w:themeFill="background1" w:themeFillShade="F2"/>
          </w:tcPr>
          <w:p w14:paraId="3A85711B" w14:textId="77777777" w:rsidR="00DA7A1B" w:rsidRPr="0075059B" w:rsidRDefault="00DA7A1B" w:rsidP="006F07CD">
            <w:pPr>
              <w:spacing w:after="0"/>
              <w:contextualSpacing w:val="0"/>
              <w:rPr>
                <w:sz w:val="16"/>
                <w:szCs w:val="16"/>
              </w:rPr>
            </w:pPr>
          </w:p>
        </w:tc>
      </w:tr>
      <w:tr w:rsidR="00DA7A1B" w:rsidRPr="0075059B" w14:paraId="7494B545" w14:textId="77777777" w:rsidTr="006F07CD">
        <w:trPr>
          <w:trHeight w:val="283"/>
        </w:trPr>
        <w:tc>
          <w:tcPr>
            <w:tcW w:w="709" w:type="dxa"/>
            <w:tcBorders>
              <w:top w:val="single" w:sz="12" w:space="0" w:color="auto"/>
            </w:tcBorders>
          </w:tcPr>
          <w:p w14:paraId="36ADB0AB" w14:textId="77777777" w:rsidR="00DA7A1B" w:rsidRPr="0075059B" w:rsidRDefault="00DA7A1B" w:rsidP="006F07CD">
            <w:pPr>
              <w:spacing w:after="0"/>
              <w:ind w:firstLine="0"/>
              <w:contextualSpacing w:val="0"/>
              <w:rPr>
                <w:sz w:val="16"/>
                <w:szCs w:val="16"/>
              </w:rPr>
            </w:pPr>
            <w:r w:rsidRPr="0075059B">
              <w:rPr>
                <w:sz w:val="16"/>
                <w:szCs w:val="16"/>
              </w:rPr>
              <w:t>2016</w:t>
            </w:r>
          </w:p>
        </w:tc>
        <w:tc>
          <w:tcPr>
            <w:tcW w:w="992" w:type="dxa"/>
            <w:tcBorders>
              <w:top w:val="single" w:sz="12" w:space="0" w:color="auto"/>
              <w:bottom w:val="nil"/>
            </w:tcBorders>
          </w:tcPr>
          <w:p w14:paraId="405F70B4"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nil"/>
              <w:left w:val="nil"/>
              <w:bottom w:val="nil"/>
              <w:right w:val="nil"/>
            </w:tcBorders>
            <w:shd w:val="clear" w:color="auto" w:fill="auto"/>
          </w:tcPr>
          <w:p w14:paraId="28738867" w14:textId="77777777" w:rsidR="00DA7A1B" w:rsidRPr="0075059B" w:rsidRDefault="00DA7A1B" w:rsidP="006F07CD">
            <w:pPr>
              <w:spacing w:after="0"/>
              <w:ind w:firstLine="0"/>
              <w:contextualSpacing w:val="0"/>
              <w:rPr>
                <w:sz w:val="16"/>
                <w:szCs w:val="16"/>
              </w:rPr>
            </w:pPr>
            <w:r w:rsidRPr="0075059B">
              <w:rPr>
                <w:sz w:val="16"/>
                <w:szCs w:val="16"/>
              </w:rPr>
              <w:t>106</w:t>
            </w:r>
          </w:p>
        </w:tc>
        <w:tc>
          <w:tcPr>
            <w:tcW w:w="709" w:type="dxa"/>
            <w:tcBorders>
              <w:top w:val="nil"/>
              <w:left w:val="nil"/>
              <w:bottom w:val="nil"/>
              <w:right w:val="nil"/>
            </w:tcBorders>
          </w:tcPr>
          <w:p w14:paraId="7344972E"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709" w:type="dxa"/>
            <w:tcBorders>
              <w:top w:val="nil"/>
              <w:left w:val="nil"/>
              <w:bottom w:val="nil"/>
              <w:right w:val="nil"/>
            </w:tcBorders>
            <w:shd w:val="clear" w:color="auto" w:fill="auto"/>
          </w:tcPr>
          <w:p w14:paraId="2968AFA8"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283" w:type="dxa"/>
            <w:tcBorders>
              <w:top w:val="single" w:sz="12" w:space="0" w:color="auto"/>
              <w:bottom w:val="nil"/>
            </w:tcBorders>
          </w:tcPr>
          <w:p w14:paraId="302781E5" w14:textId="77777777" w:rsidR="00DA7A1B" w:rsidRPr="0075059B" w:rsidRDefault="00DA7A1B" w:rsidP="006F07CD">
            <w:pPr>
              <w:spacing w:after="0"/>
              <w:contextualSpacing w:val="0"/>
              <w:rPr>
                <w:sz w:val="16"/>
                <w:szCs w:val="16"/>
              </w:rPr>
            </w:pPr>
          </w:p>
        </w:tc>
        <w:tc>
          <w:tcPr>
            <w:tcW w:w="709" w:type="dxa"/>
            <w:tcBorders>
              <w:top w:val="nil"/>
              <w:left w:val="nil"/>
              <w:bottom w:val="nil"/>
              <w:right w:val="nil"/>
            </w:tcBorders>
            <w:shd w:val="clear" w:color="auto" w:fill="auto"/>
          </w:tcPr>
          <w:p w14:paraId="76AEFB11" w14:textId="77777777" w:rsidR="00DA7A1B" w:rsidRPr="0075059B" w:rsidRDefault="00DA7A1B" w:rsidP="006F07CD">
            <w:pPr>
              <w:spacing w:after="0"/>
              <w:ind w:firstLine="0"/>
              <w:contextualSpacing w:val="0"/>
              <w:rPr>
                <w:sz w:val="16"/>
                <w:szCs w:val="16"/>
              </w:rPr>
            </w:pPr>
            <w:r w:rsidRPr="0075059B">
              <w:rPr>
                <w:sz w:val="16"/>
                <w:szCs w:val="16"/>
              </w:rPr>
              <w:t>575</w:t>
            </w:r>
          </w:p>
        </w:tc>
        <w:tc>
          <w:tcPr>
            <w:tcW w:w="709" w:type="dxa"/>
            <w:tcBorders>
              <w:top w:val="nil"/>
              <w:left w:val="nil"/>
              <w:bottom w:val="nil"/>
              <w:right w:val="nil"/>
            </w:tcBorders>
          </w:tcPr>
          <w:p w14:paraId="31E2A2F4" w14:textId="77777777" w:rsidR="00DA7A1B" w:rsidRPr="0075059B" w:rsidRDefault="00DA7A1B" w:rsidP="006F07CD">
            <w:pPr>
              <w:spacing w:after="0"/>
              <w:ind w:firstLine="0"/>
              <w:contextualSpacing w:val="0"/>
              <w:rPr>
                <w:sz w:val="16"/>
                <w:szCs w:val="16"/>
              </w:rPr>
            </w:pPr>
            <w:r w:rsidRPr="0075059B">
              <w:rPr>
                <w:sz w:val="16"/>
                <w:szCs w:val="16"/>
              </w:rPr>
              <w:t>571</w:t>
            </w:r>
          </w:p>
        </w:tc>
        <w:tc>
          <w:tcPr>
            <w:tcW w:w="709" w:type="dxa"/>
            <w:tcBorders>
              <w:top w:val="nil"/>
              <w:left w:val="nil"/>
              <w:bottom w:val="nil"/>
              <w:right w:val="nil"/>
            </w:tcBorders>
            <w:shd w:val="clear" w:color="auto" w:fill="auto"/>
          </w:tcPr>
          <w:p w14:paraId="5E923425" w14:textId="77777777" w:rsidR="00DA7A1B" w:rsidRPr="0075059B" w:rsidRDefault="00DA7A1B" w:rsidP="006F07CD">
            <w:pPr>
              <w:spacing w:after="0"/>
              <w:ind w:firstLine="0"/>
              <w:contextualSpacing w:val="0"/>
              <w:rPr>
                <w:sz w:val="16"/>
                <w:szCs w:val="16"/>
              </w:rPr>
            </w:pPr>
            <w:r w:rsidRPr="0075059B">
              <w:rPr>
                <w:sz w:val="16"/>
                <w:szCs w:val="16"/>
              </w:rPr>
              <w:t>564</w:t>
            </w:r>
          </w:p>
        </w:tc>
        <w:tc>
          <w:tcPr>
            <w:tcW w:w="283" w:type="dxa"/>
            <w:tcBorders>
              <w:top w:val="single" w:sz="12" w:space="0" w:color="auto"/>
              <w:bottom w:val="nil"/>
            </w:tcBorders>
          </w:tcPr>
          <w:p w14:paraId="29E7508D" w14:textId="77777777" w:rsidR="00DA7A1B" w:rsidRPr="0075059B" w:rsidRDefault="00DA7A1B" w:rsidP="006F07CD">
            <w:pPr>
              <w:spacing w:after="0"/>
              <w:contextualSpacing w:val="0"/>
              <w:rPr>
                <w:sz w:val="16"/>
                <w:szCs w:val="16"/>
              </w:rPr>
            </w:pPr>
          </w:p>
        </w:tc>
        <w:tc>
          <w:tcPr>
            <w:tcW w:w="709" w:type="dxa"/>
            <w:tcBorders>
              <w:top w:val="nil"/>
              <w:left w:val="nil"/>
              <w:bottom w:val="nil"/>
              <w:right w:val="nil"/>
            </w:tcBorders>
            <w:shd w:val="clear" w:color="auto" w:fill="auto"/>
          </w:tcPr>
          <w:p w14:paraId="2A09F449" w14:textId="1367BE8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623</w:t>
            </w:r>
          </w:p>
        </w:tc>
        <w:tc>
          <w:tcPr>
            <w:tcW w:w="850" w:type="dxa"/>
            <w:tcBorders>
              <w:top w:val="nil"/>
              <w:left w:val="nil"/>
              <w:bottom w:val="nil"/>
              <w:right w:val="nil"/>
            </w:tcBorders>
          </w:tcPr>
          <w:p w14:paraId="5AED5DCC" w14:textId="23125121"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612</w:t>
            </w:r>
          </w:p>
        </w:tc>
        <w:tc>
          <w:tcPr>
            <w:tcW w:w="851" w:type="dxa"/>
            <w:tcBorders>
              <w:top w:val="nil"/>
              <w:left w:val="nil"/>
              <w:bottom w:val="nil"/>
              <w:right w:val="nil"/>
            </w:tcBorders>
            <w:shd w:val="clear" w:color="auto" w:fill="auto"/>
          </w:tcPr>
          <w:p w14:paraId="5F344DAC" w14:textId="3C74083D"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539</w:t>
            </w:r>
          </w:p>
        </w:tc>
      </w:tr>
      <w:tr w:rsidR="00DA7A1B" w:rsidRPr="0075059B" w14:paraId="08A148D7" w14:textId="77777777" w:rsidTr="006F07CD">
        <w:trPr>
          <w:trHeight w:val="283"/>
        </w:trPr>
        <w:tc>
          <w:tcPr>
            <w:tcW w:w="709" w:type="dxa"/>
            <w:tcBorders>
              <w:top w:val="nil"/>
              <w:bottom w:val="single" w:sz="4" w:space="0" w:color="auto"/>
            </w:tcBorders>
          </w:tcPr>
          <w:p w14:paraId="07FB0697" w14:textId="77777777" w:rsidR="00DA7A1B" w:rsidRPr="0075059B" w:rsidRDefault="00DA7A1B" w:rsidP="006F07CD">
            <w:pPr>
              <w:spacing w:after="0"/>
              <w:contextualSpacing w:val="0"/>
              <w:rPr>
                <w:sz w:val="16"/>
                <w:szCs w:val="16"/>
              </w:rPr>
            </w:pPr>
          </w:p>
        </w:tc>
        <w:tc>
          <w:tcPr>
            <w:tcW w:w="992" w:type="dxa"/>
            <w:tcBorders>
              <w:top w:val="nil"/>
              <w:bottom w:val="single" w:sz="4" w:space="0" w:color="auto"/>
            </w:tcBorders>
          </w:tcPr>
          <w:p w14:paraId="44387F56"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4" w:space="0" w:color="auto"/>
              <w:right w:val="nil"/>
            </w:tcBorders>
            <w:shd w:val="clear" w:color="auto" w:fill="auto"/>
          </w:tcPr>
          <w:p w14:paraId="4679CDB9" w14:textId="77777777" w:rsidR="00DA7A1B" w:rsidRPr="0075059B" w:rsidRDefault="00DA7A1B" w:rsidP="006F07CD">
            <w:pPr>
              <w:spacing w:after="0"/>
              <w:ind w:firstLine="0"/>
              <w:contextualSpacing w:val="0"/>
              <w:rPr>
                <w:sz w:val="16"/>
                <w:szCs w:val="16"/>
              </w:rPr>
            </w:pPr>
            <w:r w:rsidRPr="0075059B">
              <w:rPr>
                <w:sz w:val="16"/>
                <w:szCs w:val="16"/>
              </w:rPr>
              <w:t>82</w:t>
            </w:r>
          </w:p>
        </w:tc>
        <w:tc>
          <w:tcPr>
            <w:tcW w:w="709" w:type="dxa"/>
            <w:tcBorders>
              <w:top w:val="nil"/>
              <w:left w:val="nil"/>
              <w:bottom w:val="single" w:sz="4" w:space="0" w:color="auto"/>
              <w:right w:val="nil"/>
            </w:tcBorders>
          </w:tcPr>
          <w:p w14:paraId="49D616FC" w14:textId="77777777" w:rsidR="00DA7A1B" w:rsidRPr="0075059B" w:rsidRDefault="00DA7A1B" w:rsidP="006F07CD">
            <w:pPr>
              <w:spacing w:after="0"/>
              <w:ind w:firstLine="0"/>
              <w:contextualSpacing w:val="0"/>
              <w:rPr>
                <w:sz w:val="16"/>
                <w:szCs w:val="16"/>
              </w:rPr>
            </w:pPr>
            <w:r w:rsidRPr="0075059B">
              <w:rPr>
                <w:sz w:val="16"/>
                <w:szCs w:val="16"/>
              </w:rPr>
              <w:t>109</w:t>
            </w:r>
          </w:p>
        </w:tc>
        <w:tc>
          <w:tcPr>
            <w:tcW w:w="709" w:type="dxa"/>
            <w:tcBorders>
              <w:top w:val="nil"/>
              <w:left w:val="nil"/>
              <w:bottom w:val="single" w:sz="4" w:space="0" w:color="auto"/>
              <w:right w:val="nil"/>
            </w:tcBorders>
            <w:shd w:val="clear" w:color="auto" w:fill="auto"/>
          </w:tcPr>
          <w:p w14:paraId="353CA727" w14:textId="77777777" w:rsidR="00DA7A1B" w:rsidRPr="0075059B" w:rsidRDefault="00DA7A1B" w:rsidP="006F07CD">
            <w:pPr>
              <w:spacing w:after="0"/>
              <w:ind w:firstLine="0"/>
              <w:contextualSpacing w:val="0"/>
              <w:rPr>
                <w:sz w:val="16"/>
                <w:szCs w:val="16"/>
              </w:rPr>
            </w:pPr>
            <w:r w:rsidRPr="0075059B">
              <w:rPr>
                <w:sz w:val="16"/>
                <w:szCs w:val="16"/>
              </w:rPr>
              <w:t>102</w:t>
            </w:r>
          </w:p>
        </w:tc>
        <w:tc>
          <w:tcPr>
            <w:tcW w:w="283" w:type="dxa"/>
            <w:tcBorders>
              <w:top w:val="nil"/>
              <w:bottom w:val="single" w:sz="4" w:space="0" w:color="auto"/>
            </w:tcBorders>
          </w:tcPr>
          <w:p w14:paraId="72E54254"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602E9570" w14:textId="77777777" w:rsidR="00DA7A1B" w:rsidRPr="0075059B" w:rsidRDefault="00DA7A1B" w:rsidP="006F07CD">
            <w:pPr>
              <w:spacing w:after="0"/>
              <w:ind w:firstLine="0"/>
              <w:contextualSpacing w:val="0"/>
              <w:rPr>
                <w:sz w:val="16"/>
                <w:szCs w:val="16"/>
              </w:rPr>
            </w:pPr>
            <w:r w:rsidRPr="0075059B">
              <w:rPr>
                <w:sz w:val="16"/>
                <w:szCs w:val="16"/>
              </w:rPr>
              <w:t>597</w:t>
            </w:r>
          </w:p>
        </w:tc>
        <w:tc>
          <w:tcPr>
            <w:tcW w:w="709" w:type="dxa"/>
            <w:tcBorders>
              <w:top w:val="nil"/>
              <w:left w:val="nil"/>
              <w:bottom w:val="single" w:sz="4" w:space="0" w:color="auto"/>
              <w:right w:val="nil"/>
            </w:tcBorders>
          </w:tcPr>
          <w:p w14:paraId="7627CC84" w14:textId="77777777" w:rsidR="00DA7A1B" w:rsidRPr="0075059B" w:rsidRDefault="00DA7A1B" w:rsidP="006F07CD">
            <w:pPr>
              <w:spacing w:after="0"/>
              <w:ind w:firstLine="0"/>
              <w:contextualSpacing w:val="0"/>
              <w:rPr>
                <w:sz w:val="16"/>
                <w:szCs w:val="16"/>
              </w:rPr>
            </w:pPr>
            <w:r w:rsidRPr="0075059B">
              <w:rPr>
                <w:sz w:val="16"/>
                <w:szCs w:val="16"/>
              </w:rPr>
              <w:t>578</w:t>
            </w:r>
          </w:p>
        </w:tc>
        <w:tc>
          <w:tcPr>
            <w:tcW w:w="709" w:type="dxa"/>
            <w:tcBorders>
              <w:top w:val="nil"/>
              <w:left w:val="nil"/>
              <w:bottom w:val="single" w:sz="4" w:space="0" w:color="auto"/>
              <w:right w:val="nil"/>
            </w:tcBorders>
            <w:shd w:val="clear" w:color="auto" w:fill="auto"/>
          </w:tcPr>
          <w:p w14:paraId="6FDDD431" w14:textId="77777777" w:rsidR="00DA7A1B" w:rsidRPr="0075059B" w:rsidRDefault="00DA7A1B" w:rsidP="006F07CD">
            <w:pPr>
              <w:spacing w:after="0"/>
              <w:ind w:firstLine="0"/>
              <w:contextualSpacing w:val="0"/>
              <w:rPr>
                <w:sz w:val="16"/>
                <w:szCs w:val="16"/>
              </w:rPr>
            </w:pPr>
            <w:r w:rsidRPr="0075059B">
              <w:rPr>
                <w:sz w:val="16"/>
                <w:szCs w:val="16"/>
              </w:rPr>
              <w:t>544</w:t>
            </w:r>
          </w:p>
        </w:tc>
        <w:tc>
          <w:tcPr>
            <w:tcW w:w="283" w:type="dxa"/>
            <w:tcBorders>
              <w:top w:val="nil"/>
              <w:bottom w:val="single" w:sz="4" w:space="0" w:color="auto"/>
            </w:tcBorders>
          </w:tcPr>
          <w:p w14:paraId="2C225FE7"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3DC5DD63" w14:textId="127B6BCB"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458</w:t>
            </w:r>
          </w:p>
        </w:tc>
        <w:tc>
          <w:tcPr>
            <w:tcW w:w="850" w:type="dxa"/>
            <w:tcBorders>
              <w:top w:val="nil"/>
              <w:left w:val="nil"/>
              <w:bottom w:val="single" w:sz="4" w:space="0" w:color="auto"/>
              <w:right w:val="nil"/>
            </w:tcBorders>
          </w:tcPr>
          <w:p w14:paraId="6ACAE8D8" w14:textId="21F4288A"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474</w:t>
            </w:r>
          </w:p>
        </w:tc>
        <w:tc>
          <w:tcPr>
            <w:tcW w:w="851" w:type="dxa"/>
            <w:tcBorders>
              <w:top w:val="nil"/>
              <w:left w:val="nil"/>
              <w:bottom w:val="single" w:sz="4" w:space="0" w:color="auto"/>
              <w:right w:val="nil"/>
            </w:tcBorders>
            <w:shd w:val="clear" w:color="auto" w:fill="auto"/>
          </w:tcPr>
          <w:p w14:paraId="0553840F" w14:textId="5D9CEBE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410</w:t>
            </w:r>
          </w:p>
        </w:tc>
      </w:tr>
      <w:tr w:rsidR="00DA7A1B" w:rsidRPr="0075059B" w14:paraId="1036111F" w14:textId="77777777" w:rsidTr="006F07CD">
        <w:trPr>
          <w:trHeight w:val="283"/>
        </w:trPr>
        <w:tc>
          <w:tcPr>
            <w:tcW w:w="709" w:type="dxa"/>
            <w:tcBorders>
              <w:top w:val="single" w:sz="4" w:space="0" w:color="auto"/>
            </w:tcBorders>
          </w:tcPr>
          <w:p w14:paraId="79D32C4D" w14:textId="77777777" w:rsidR="00DA7A1B" w:rsidRPr="0075059B" w:rsidRDefault="00DA7A1B" w:rsidP="006F07CD">
            <w:pPr>
              <w:spacing w:after="0"/>
              <w:ind w:firstLine="0"/>
              <w:contextualSpacing w:val="0"/>
              <w:rPr>
                <w:sz w:val="16"/>
                <w:szCs w:val="16"/>
              </w:rPr>
            </w:pPr>
            <w:r w:rsidRPr="0075059B">
              <w:rPr>
                <w:sz w:val="16"/>
                <w:szCs w:val="16"/>
              </w:rPr>
              <w:t>2017</w:t>
            </w:r>
          </w:p>
        </w:tc>
        <w:tc>
          <w:tcPr>
            <w:tcW w:w="992" w:type="dxa"/>
            <w:tcBorders>
              <w:top w:val="single" w:sz="4" w:space="0" w:color="auto"/>
              <w:bottom w:val="nil"/>
            </w:tcBorders>
          </w:tcPr>
          <w:p w14:paraId="3557892C"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single" w:sz="4" w:space="0" w:color="auto"/>
              <w:left w:val="nil"/>
              <w:bottom w:val="nil"/>
              <w:right w:val="nil"/>
            </w:tcBorders>
            <w:shd w:val="clear" w:color="auto" w:fill="auto"/>
          </w:tcPr>
          <w:p w14:paraId="7A3638EB" w14:textId="77777777" w:rsidR="00DA7A1B" w:rsidRPr="0075059B" w:rsidRDefault="00DA7A1B" w:rsidP="006F07CD">
            <w:pPr>
              <w:spacing w:after="0"/>
              <w:ind w:firstLine="0"/>
              <w:contextualSpacing w:val="0"/>
              <w:rPr>
                <w:sz w:val="16"/>
                <w:szCs w:val="16"/>
              </w:rPr>
            </w:pPr>
            <w:r w:rsidRPr="0075059B">
              <w:rPr>
                <w:sz w:val="16"/>
                <w:szCs w:val="16"/>
              </w:rPr>
              <w:t>93</w:t>
            </w:r>
          </w:p>
        </w:tc>
        <w:tc>
          <w:tcPr>
            <w:tcW w:w="709" w:type="dxa"/>
            <w:tcBorders>
              <w:top w:val="single" w:sz="4" w:space="0" w:color="auto"/>
              <w:left w:val="nil"/>
              <w:bottom w:val="nil"/>
              <w:right w:val="nil"/>
            </w:tcBorders>
          </w:tcPr>
          <w:p w14:paraId="0D328AB5" w14:textId="77777777" w:rsidR="00DA7A1B" w:rsidRPr="0075059B" w:rsidRDefault="00DA7A1B" w:rsidP="006F07CD">
            <w:pPr>
              <w:spacing w:after="0"/>
              <w:ind w:firstLine="0"/>
              <w:contextualSpacing w:val="0"/>
              <w:rPr>
                <w:sz w:val="16"/>
                <w:szCs w:val="16"/>
              </w:rPr>
            </w:pPr>
            <w:r w:rsidRPr="0075059B">
              <w:rPr>
                <w:sz w:val="16"/>
                <w:szCs w:val="16"/>
              </w:rPr>
              <w:t>108</w:t>
            </w:r>
          </w:p>
        </w:tc>
        <w:tc>
          <w:tcPr>
            <w:tcW w:w="709" w:type="dxa"/>
            <w:tcBorders>
              <w:top w:val="single" w:sz="4" w:space="0" w:color="auto"/>
              <w:left w:val="nil"/>
              <w:bottom w:val="nil"/>
              <w:right w:val="nil"/>
            </w:tcBorders>
            <w:shd w:val="clear" w:color="auto" w:fill="auto"/>
          </w:tcPr>
          <w:p w14:paraId="66FFF4A1" w14:textId="77777777" w:rsidR="00DA7A1B" w:rsidRPr="0075059B" w:rsidRDefault="00DA7A1B" w:rsidP="006F07CD">
            <w:pPr>
              <w:spacing w:after="0"/>
              <w:ind w:firstLine="0"/>
              <w:contextualSpacing w:val="0"/>
              <w:rPr>
                <w:sz w:val="16"/>
                <w:szCs w:val="16"/>
              </w:rPr>
            </w:pPr>
            <w:r w:rsidRPr="0075059B">
              <w:rPr>
                <w:sz w:val="16"/>
                <w:szCs w:val="16"/>
              </w:rPr>
              <w:t>104</w:t>
            </w:r>
          </w:p>
        </w:tc>
        <w:tc>
          <w:tcPr>
            <w:tcW w:w="283" w:type="dxa"/>
            <w:tcBorders>
              <w:top w:val="single" w:sz="4" w:space="0" w:color="auto"/>
              <w:bottom w:val="nil"/>
            </w:tcBorders>
          </w:tcPr>
          <w:p w14:paraId="0458AB25"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58AA5812" w14:textId="77777777" w:rsidR="00DA7A1B" w:rsidRPr="0075059B" w:rsidRDefault="00DA7A1B" w:rsidP="006F07CD">
            <w:pPr>
              <w:spacing w:after="0"/>
              <w:ind w:firstLine="0"/>
              <w:contextualSpacing w:val="0"/>
              <w:rPr>
                <w:sz w:val="16"/>
                <w:szCs w:val="16"/>
              </w:rPr>
            </w:pPr>
            <w:r w:rsidRPr="0075059B">
              <w:rPr>
                <w:sz w:val="16"/>
                <w:szCs w:val="16"/>
              </w:rPr>
              <w:t>563</w:t>
            </w:r>
          </w:p>
        </w:tc>
        <w:tc>
          <w:tcPr>
            <w:tcW w:w="709" w:type="dxa"/>
            <w:tcBorders>
              <w:top w:val="single" w:sz="4" w:space="0" w:color="auto"/>
              <w:left w:val="nil"/>
              <w:bottom w:val="nil"/>
              <w:right w:val="nil"/>
            </w:tcBorders>
          </w:tcPr>
          <w:p w14:paraId="1A019C22" w14:textId="77777777" w:rsidR="00DA7A1B" w:rsidRPr="0075059B" w:rsidRDefault="00DA7A1B" w:rsidP="006F07CD">
            <w:pPr>
              <w:spacing w:after="0"/>
              <w:ind w:firstLine="0"/>
              <w:contextualSpacing w:val="0"/>
              <w:rPr>
                <w:sz w:val="16"/>
                <w:szCs w:val="16"/>
              </w:rPr>
            </w:pPr>
            <w:r w:rsidRPr="0075059B">
              <w:rPr>
                <w:sz w:val="16"/>
                <w:szCs w:val="16"/>
              </w:rPr>
              <w:t>557</w:t>
            </w:r>
          </w:p>
        </w:tc>
        <w:tc>
          <w:tcPr>
            <w:tcW w:w="709" w:type="dxa"/>
            <w:tcBorders>
              <w:top w:val="single" w:sz="4" w:space="0" w:color="auto"/>
              <w:left w:val="nil"/>
              <w:bottom w:val="nil"/>
              <w:right w:val="nil"/>
            </w:tcBorders>
            <w:shd w:val="clear" w:color="auto" w:fill="auto"/>
          </w:tcPr>
          <w:p w14:paraId="4ACF85EA" w14:textId="77777777" w:rsidR="00DA7A1B" w:rsidRPr="0075059B" w:rsidRDefault="00DA7A1B" w:rsidP="006F07CD">
            <w:pPr>
              <w:spacing w:after="0"/>
              <w:ind w:firstLine="0"/>
              <w:contextualSpacing w:val="0"/>
              <w:rPr>
                <w:sz w:val="16"/>
                <w:szCs w:val="16"/>
              </w:rPr>
            </w:pPr>
            <w:r w:rsidRPr="0075059B">
              <w:rPr>
                <w:sz w:val="16"/>
                <w:szCs w:val="16"/>
              </w:rPr>
              <w:t>588</w:t>
            </w:r>
          </w:p>
        </w:tc>
        <w:tc>
          <w:tcPr>
            <w:tcW w:w="283" w:type="dxa"/>
            <w:tcBorders>
              <w:top w:val="single" w:sz="4" w:space="0" w:color="auto"/>
              <w:bottom w:val="nil"/>
            </w:tcBorders>
          </w:tcPr>
          <w:p w14:paraId="16513961"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4512E9C6" w14:textId="40ED4BE9"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603</w:t>
            </w:r>
          </w:p>
        </w:tc>
        <w:tc>
          <w:tcPr>
            <w:tcW w:w="850" w:type="dxa"/>
            <w:tcBorders>
              <w:top w:val="single" w:sz="4" w:space="0" w:color="auto"/>
              <w:left w:val="nil"/>
              <w:bottom w:val="nil"/>
              <w:right w:val="nil"/>
            </w:tcBorders>
          </w:tcPr>
          <w:p w14:paraId="019F18DD" w14:textId="7801CA8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619</w:t>
            </w:r>
          </w:p>
        </w:tc>
        <w:tc>
          <w:tcPr>
            <w:tcW w:w="851" w:type="dxa"/>
            <w:tcBorders>
              <w:top w:val="single" w:sz="4" w:space="0" w:color="auto"/>
              <w:left w:val="nil"/>
              <w:bottom w:val="nil"/>
              <w:right w:val="nil"/>
            </w:tcBorders>
            <w:shd w:val="clear" w:color="auto" w:fill="auto"/>
          </w:tcPr>
          <w:p w14:paraId="4F899826" w14:textId="11FE3132"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584</w:t>
            </w:r>
          </w:p>
        </w:tc>
      </w:tr>
      <w:tr w:rsidR="00DA7A1B" w:rsidRPr="0075059B" w14:paraId="66ED28BA" w14:textId="77777777" w:rsidTr="006F07CD">
        <w:trPr>
          <w:trHeight w:val="283"/>
        </w:trPr>
        <w:tc>
          <w:tcPr>
            <w:tcW w:w="709" w:type="dxa"/>
            <w:tcBorders>
              <w:top w:val="nil"/>
              <w:bottom w:val="single" w:sz="4" w:space="0" w:color="auto"/>
            </w:tcBorders>
          </w:tcPr>
          <w:p w14:paraId="1FD32474" w14:textId="77777777" w:rsidR="00DA7A1B" w:rsidRPr="0075059B" w:rsidRDefault="00DA7A1B" w:rsidP="006F07CD">
            <w:pPr>
              <w:spacing w:after="0"/>
              <w:contextualSpacing w:val="0"/>
              <w:rPr>
                <w:sz w:val="16"/>
                <w:szCs w:val="16"/>
              </w:rPr>
            </w:pPr>
          </w:p>
        </w:tc>
        <w:tc>
          <w:tcPr>
            <w:tcW w:w="992" w:type="dxa"/>
            <w:tcBorders>
              <w:top w:val="nil"/>
              <w:bottom w:val="single" w:sz="4" w:space="0" w:color="auto"/>
            </w:tcBorders>
          </w:tcPr>
          <w:p w14:paraId="022A37B5"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4" w:space="0" w:color="auto"/>
              <w:right w:val="nil"/>
            </w:tcBorders>
            <w:shd w:val="clear" w:color="auto" w:fill="auto"/>
          </w:tcPr>
          <w:p w14:paraId="28A7CBC2" w14:textId="77777777" w:rsidR="00DA7A1B" w:rsidRPr="0075059B" w:rsidRDefault="00DA7A1B" w:rsidP="006F07CD">
            <w:pPr>
              <w:spacing w:after="0"/>
              <w:ind w:firstLine="0"/>
              <w:contextualSpacing w:val="0"/>
              <w:rPr>
                <w:sz w:val="16"/>
                <w:szCs w:val="16"/>
              </w:rPr>
            </w:pPr>
            <w:r w:rsidRPr="0075059B">
              <w:rPr>
                <w:sz w:val="16"/>
                <w:szCs w:val="16"/>
              </w:rPr>
              <w:t>85</w:t>
            </w:r>
          </w:p>
        </w:tc>
        <w:tc>
          <w:tcPr>
            <w:tcW w:w="709" w:type="dxa"/>
            <w:tcBorders>
              <w:top w:val="nil"/>
              <w:left w:val="nil"/>
              <w:bottom w:val="single" w:sz="4" w:space="0" w:color="auto"/>
              <w:right w:val="nil"/>
            </w:tcBorders>
          </w:tcPr>
          <w:p w14:paraId="4840A360" w14:textId="77777777" w:rsidR="00DA7A1B" w:rsidRPr="0075059B" w:rsidRDefault="00DA7A1B" w:rsidP="006F07CD">
            <w:pPr>
              <w:spacing w:after="0"/>
              <w:ind w:firstLine="0"/>
              <w:contextualSpacing w:val="0"/>
              <w:rPr>
                <w:sz w:val="16"/>
                <w:szCs w:val="16"/>
              </w:rPr>
            </w:pPr>
            <w:r w:rsidRPr="0075059B">
              <w:rPr>
                <w:sz w:val="16"/>
                <w:szCs w:val="16"/>
              </w:rPr>
              <w:t>115</w:t>
            </w:r>
          </w:p>
        </w:tc>
        <w:tc>
          <w:tcPr>
            <w:tcW w:w="709" w:type="dxa"/>
            <w:tcBorders>
              <w:top w:val="nil"/>
              <w:left w:val="nil"/>
              <w:bottom w:val="single" w:sz="4" w:space="0" w:color="auto"/>
              <w:right w:val="nil"/>
            </w:tcBorders>
            <w:shd w:val="clear" w:color="auto" w:fill="auto"/>
          </w:tcPr>
          <w:p w14:paraId="72C878CE" w14:textId="77777777" w:rsidR="00DA7A1B" w:rsidRPr="0075059B" w:rsidRDefault="00DA7A1B" w:rsidP="006F07CD">
            <w:pPr>
              <w:spacing w:after="0"/>
              <w:ind w:firstLine="0"/>
              <w:contextualSpacing w:val="0"/>
              <w:rPr>
                <w:sz w:val="16"/>
                <w:szCs w:val="16"/>
              </w:rPr>
            </w:pPr>
            <w:r w:rsidRPr="0075059B">
              <w:rPr>
                <w:sz w:val="16"/>
                <w:szCs w:val="16"/>
              </w:rPr>
              <w:t>113</w:t>
            </w:r>
          </w:p>
        </w:tc>
        <w:tc>
          <w:tcPr>
            <w:tcW w:w="283" w:type="dxa"/>
            <w:tcBorders>
              <w:top w:val="nil"/>
              <w:bottom w:val="single" w:sz="4" w:space="0" w:color="auto"/>
            </w:tcBorders>
          </w:tcPr>
          <w:p w14:paraId="0FCF7C5D"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25E2A346" w14:textId="77777777" w:rsidR="00DA7A1B" w:rsidRPr="0075059B" w:rsidRDefault="00DA7A1B" w:rsidP="006F07CD">
            <w:pPr>
              <w:spacing w:after="0"/>
              <w:ind w:firstLine="0"/>
              <w:contextualSpacing w:val="0"/>
              <w:rPr>
                <w:sz w:val="16"/>
                <w:szCs w:val="16"/>
              </w:rPr>
            </w:pPr>
            <w:r w:rsidRPr="0075059B">
              <w:rPr>
                <w:sz w:val="16"/>
                <w:szCs w:val="16"/>
              </w:rPr>
              <w:t>644</w:t>
            </w:r>
          </w:p>
        </w:tc>
        <w:tc>
          <w:tcPr>
            <w:tcW w:w="709" w:type="dxa"/>
            <w:tcBorders>
              <w:top w:val="nil"/>
              <w:left w:val="nil"/>
              <w:bottom w:val="single" w:sz="4" w:space="0" w:color="auto"/>
              <w:right w:val="nil"/>
            </w:tcBorders>
          </w:tcPr>
          <w:p w14:paraId="029E83B5" w14:textId="77777777" w:rsidR="00DA7A1B" w:rsidRPr="0075059B" w:rsidRDefault="00DA7A1B" w:rsidP="006F07CD">
            <w:pPr>
              <w:spacing w:after="0"/>
              <w:ind w:firstLine="0"/>
              <w:contextualSpacing w:val="0"/>
              <w:rPr>
                <w:sz w:val="16"/>
                <w:szCs w:val="16"/>
              </w:rPr>
            </w:pPr>
            <w:r w:rsidRPr="0075059B">
              <w:rPr>
                <w:sz w:val="16"/>
                <w:szCs w:val="16"/>
              </w:rPr>
              <w:t>640</w:t>
            </w:r>
          </w:p>
        </w:tc>
        <w:tc>
          <w:tcPr>
            <w:tcW w:w="709" w:type="dxa"/>
            <w:tcBorders>
              <w:top w:val="nil"/>
              <w:left w:val="nil"/>
              <w:bottom w:val="single" w:sz="4" w:space="0" w:color="auto"/>
              <w:right w:val="nil"/>
            </w:tcBorders>
            <w:shd w:val="clear" w:color="auto" w:fill="auto"/>
          </w:tcPr>
          <w:p w14:paraId="162F70FA" w14:textId="77777777" w:rsidR="00DA7A1B" w:rsidRPr="0075059B" w:rsidRDefault="00DA7A1B" w:rsidP="006F07CD">
            <w:pPr>
              <w:spacing w:after="0"/>
              <w:ind w:firstLine="0"/>
              <w:contextualSpacing w:val="0"/>
              <w:rPr>
                <w:sz w:val="16"/>
                <w:szCs w:val="16"/>
              </w:rPr>
            </w:pPr>
            <w:r w:rsidRPr="0075059B">
              <w:rPr>
                <w:sz w:val="16"/>
                <w:szCs w:val="16"/>
              </w:rPr>
              <w:t>634</w:t>
            </w:r>
          </w:p>
        </w:tc>
        <w:tc>
          <w:tcPr>
            <w:tcW w:w="283" w:type="dxa"/>
            <w:tcBorders>
              <w:top w:val="nil"/>
              <w:bottom w:val="single" w:sz="4" w:space="0" w:color="auto"/>
            </w:tcBorders>
          </w:tcPr>
          <w:p w14:paraId="350DDF78" w14:textId="77777777" w:rsidR="00DA7A1B" w:rsidRPr="0075059B" w:rsidRDefault="00DA7A1B" w:rsidP="006F07CD">
            <w:pPr>
              <w:spacing w:after="0"/>
              <w:contextualSpacing w:val="0"/>
              <w:rPr>
                <w:sz w:val="16"/>
                <w:szCs w:val="16"/>
              </w:rPr>
            </w:pPr>
          </w:p>
        </w:tc>
        <w:tc>
          <w:tcPr>
            <w:tcW w:w="709" w:type="dxa"/>
            <w:tcBorders>
              <w:top w:val="nil"/>
              <w:left w:val="nil"/>
              <w:bottom w:val="single" w:sz="4" w:space="0" w:color="auto"/>
              <w:right w:val="nil"/>
            </w:tcBorders>
            <w:shd w:val="clear" w:color="auto" w:fill="auto"/>
          </w:tcPr>
          <w:p w14:paraId="7042D55C" w14:textId="7F2B6050"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424</w:t>
            </w:r>
          </w:p>
        </w:tc>
        <w:tc>
          <w:tcPr>
            <w:tcW w:w="850" w:type="dxa"/>
            <w:tcBorders>
              <w:top w:val="nil"/>
              <w:left w:val="nil"/>
              <w:bottom w:val="single" w:sz="4" w:space="0" w:color="auto"/>
              <w:right w:val="nil"/>
            </w:tcBorders>
          </w:tcPr>
          <w:p w14:paraId="4F00114C" w14:textId="43EFBF3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451</w:t>
            </w:r>
          </w:p>
        </w:tc>
        <w:tc>
          <w:tcPr>
            <w:tcW w:w="851" w:type="dxa"/>
            <w:tcBorders>
              <w:top w:val="nil"/>
              <w:left w:val="nil"/>
              <w:bottom w:val="single" w:sz="4" w:space="0" w:color="auto"/>
              <w:right w:val="nil"/>
            </w:tcBorders>
            <w:shd w:val="clear" w:color="auto" w:fill="auto"/>
          </w:tcPr>
          <w:p w14:paraId="50A47995" w14:textId="6C1E7F7F"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444</w:t>
            </w:r>
          </w:p>
        </w:tc>
      </w:tr>
      <w:tr w:rsidR="00DA7A1B" w:rsidRPr="0075059B" w14:paraId="54BC14C0" w14:textId="77777777" w:rsidTr="006F07CD">
        <w:trPr>
          <w:trHeight w:val="283"/>
        </w:trPr>
        <w:tc>
          <w:tcPr>
            <w:tcW w:w="709" w:type="dxa"/>
            <w:tcBorders>
              <w:top w:val="single" w:sz="4" w:space="0" w:color="auto"/>
              <w:bottom w:val="nil"/>
              <w:right w:val="nil"/>
            </w:tcBorders>
          </w:tcPr>
          <w:p w14:paraId="37DF9615" w14:textId="77777777" w:rsidR="00DA7A1B" w:rsidRPr="0075059B" w:rsidRDefault="00DA7A1B" w:rsidP="006F07CD">
            <w:pPr>
              <w:spacing w:after="0"/>
              <w:ind w:firstLine="0"/>
              <w:contextualSpacing w:val="0"/>
              <w:rPr>
                <w:sz w:val="16"/>
                <w:szCs w:val="16"/>
              </w:rPr>
            </w:pPr>
            <w:r w:rsidRPr="0075059B">
              <w:rPr>
                <w:sz w:val="16"/>
                <w:szCs w:val="16"/>
              </w:rPr>
              <w:t>2018</w:t>
            </w:r>
          </w:p>
        </w:tc>
        <w:tc>
          <w:tcPr>
            <w:tcW w:w="992" w:type="dxa"/>
            <w:tcBorders>
              <w:top w:val="single" w:sz="4" w:space="0" w:color="auto"/>
              <w:left w:val="nil"/>
              <w:bottom w:val="nil"/>
              <w:right w:val="nil"/>
            </w:tcBorders>
          </w:tcPr>
          <w:p w14:paraId="178D70CF" w14:textId="77777777" w:rsidR="00DA7A1B" w:rsidRPr="0075059B" w:rsidRDefault="00DA7A1B" w:rsidP="006F07CD">
            <w:pPr>
              <w:spacing w:after="0"/>
              <w:ind w:firstLine="0"/>
              <w:contextualSpacing w:val="0"/>
              <w:rPr>
                <w:sz w:val="16"/>
                <w:szCs w:val="16"/>
              </w:rPr>
            </w:pPr>
            <w:r w:rsidRPr="0075059B">
              <w:rPr>
                <w:sz w:val="16"/>
                <w:szCs w:val="16"/>
              </w:rPr>
              <w:t>Spring</w:t>
            </w:r>
          </w:p>
        </w:tc>
        <w:tc>
          <w:tcPr>
            <w:tcW w:w="567" w:type="dxa"/>
            <w:tcBorders>
              <w:top w:val="single" w:sz="4" w:space="0" w:color="auto"/>
              <w:left w:val="nil"/>
              <w:bottom w:val="nil"/>
              <w:right w:val="nil"/>
            </w:tcBorders>
            <w:shd w:val="clear" w:color="auto" w:fill="auto"/>
          </w:tcPr>
          <w:p w14:paraId="282D6C20" w14:textId="77777777" w:rsidR="00DA7A1B" w:rsidRPr="0075059B" w:rsidRDefault="00DA7A1B" w:rsidP="006F07CD">
            <w:pPr>
              <w:spacing w:after="0"/>
              <w:ind w:firstLine="0"/>
              <w:contextualSpacing w:val="0"/>
              <w:rPr>
                <w:sz w:val="16"/>
                <w:szCs w:val="16"/>
              </w:rPr>
            </w:pPr>
            <w:r w:rsidRPr="0075059B">
              <w:rPr>
                <w:sz w:val="16"/>
                <w:szCs w:val="16"/>
              </w:rPr>
              <w:t>107</w:t>
            </w:r>
          </w:p>
        </w:tc>
        <w:tc>
          <w:tcPr>
            <w:tcW w:w="709" w:type="dxa"/>
            <w:tcBorders>
              <w:top w:val="single" w:sz="4" w:space="0" w:color="auto"/>
              <w:left w:val="nil"/>
              <w:bottom w:val="nil"/>
              <w:right w:val="nil"/>
            </w:tcBorders>
          </w:tcPr>
          <w:p w14:paraId="7199C091" w14:textId="77777777" w:rsidR="00DA7A1B" w:rsidRPr="0075059B" w:rsidRDefault="00DA7A1B" w:rsidP="006F07CD">
            <w:pPr>
              <w:spacing w:after="0"/>
              <w:ind w:firstLine="0"/>
              <w:contextualSpacing w:val="0"/>
              <w:rPr>
                <w:sz w:val="16"/>
                <w:szCs w:val="16"/>
              </w:rPr>
            </w:pPr>
            <w:r w:rsidRPr="0075059B">
              <w:rPr>
                <w:sz w:val="16"/>
                <w:szCs w:val="16"/>
              </w:rPr>
              <w:t>124</w:t>
            </w:r>
          </w:p>
        </w:tc>
        <w:tc>
          <w:tcPr>
            <w:tcW w:w="709" w:type="dxa"/>
            <w:tcBorders>
              <w:top w:val="single" w:sz="4" w:space="0" w:color="auto"/>
              <w:left w:val="nil"/>
              <w:bottom w:val="nil"/>
              <w:right w:val="nil"/>
            </w:tcBorders>
            <w:shd w:val="clear" w:color="auto" w:fill="auto"/>
          </w:tcPr>
          <w:p w14:paraId="327D7CAD" w14:textId="77777777" w:rsidR="00DA7A1B" w:rsidRPr="0075059B" w:rsidRDefault="00DA7A1B" w:rsidP="006F07CD">
            <w:pPr>
              <w:spacing w:after="0"/>
              <w:ind w:firstLine="0"/>
              <w:contextualSpacing w:val="0"/>
              <w:rPr>
                <w:sz w:val="16"/>
                <w:szCs w:val="16"/>
              </w:rPr>
            </w:pPr>
            <w:r w:rsidRPr="0075059B">
              <w:rPr>
                <w:sz w:val="16"/>
                <w:szCs w:val="16"/>
              </w:rPr>
              <w:t>120</w:t>
            </w:r>
          </w:p>
        </w:tc>
        <w:tc>
          <w:tcPr>
            <w:tcW w:w="283" w:type="dxa"/>
            <w:tcBorders>
              <w:top w:val="single" w:sz="4" w:space="0" w:color="auto"/>
              <w:left w:val="nil"/>
              <w:bottom w:val="nil"/>
              <w:right w:val="nil"/>
            </w:tcBorders>
          </w:tcPr>
          <w:p w14:paraId="1324D862"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078DF1C9" w14:textId="77777777" w:rsidR="00DA7A1B" w:rsidRPr="0075059B" w:rsidRDefault="00DA7A1B" w:rsidP="006F07CD">
            <w:pPr>
              <w:spacing w:after="0"/>
              <w:ind w:firstLine="0"/>
              <w:contextualSpacing w:val="0"/>
              <w:rPr>
                <w:sz w:val="16"/>
                <w:szCs w:val="16"/>
              </w:rPr>
            </w:pPr>
            <w:r w:rsidRPr="0075059B">
              <w:rPr>
                <w:sz w:val="16"/>
                <w:szCs w:val="16"/>
              </w:rPr>
              <w:t>606</w:t>
            </w:r>
          </w:p>
        </w:tc>
        <w:tc>
          <w:tcPr>
            <w:tcW w:w="709" w:type="dxa"/>
            <w:tcBorders>
              <w:top w:val="single" w:sz="4" w:space="0" w:color="auto"/>
              <w:left w:val="nil"/>
              <w:bottom w:val="nil"/>
              <w:right w:val="nil"/>
            </w:tcBorders>
          </w:tcPr>
          <w:p w14:paraId="6B8158C0" w14:textId="77777777" w:rsidR="00DA7A1B" w:rsidRPr="0075059B" w:rsidRDefault="00DA7A1B" w:rsidP="006F07CD">
            <w:pPr>
              <w:spacing w:after="0"/>
              <w:ind w:firstLine="0"/>
              <w:contextualSpacing w:val="0"/>
              <w:rPr>
                <w:sz w:val="16"/>
                <w:szCs w:val="16"/>
              </w:rPr>
            </w:pPr>
            <w:r w:rsidRPr="0075059B">
              <w:rPr>
                <w:sz w:val="16"/>
                <w:szCs w:val="16"/>
              </w:rPr>
              <w:t>588</w:t>
            </w:r>
          </w:p>
        </w:tc>
        <w:tc>
          <w:tcPr>
            <w:tcW w:w="709" w:type="dxa"/>
            <w:tcBorders>
              <w:top w:val="single" w:sz="4" w:space="0" w:color="auto"/>
              <w:left w:val="nil"/>
              <w:bottom w:val="nil"/>
              <w:right w:val="nil"/>
            </w:tcBorders>
            <w:shd w:val="clear" w:color="auto" w:fill="auto"/>
          </w:tcPr>
          <w:p w14:paraId="5C36A872" w14:textId="77777777" w:rsidR="00DA7A1B" w:rsidRPr="0075059B" w:rsidRDefault="00DA7A1B" w:rsidP="006F07CD">
            <w:pPr>
              <w:spacing w:after="0"/>
              <w:ind w:firstLine="0"/>
              <w:contextualSpacing w:val="0"/>
              <w:rPr>
                <w:sz w:val="16"/>
                <w:szCs w:val="16"/>
              </w:rPr>
            </w:pPr>
            <w:r w:rsidRPr="0075059B">
              <w:rPr>
                <w:sz w:val="16"/>
                <w:szCs w:val="16"/>
              </w:rPr>
              <w:t>609</w:t>
            </w:r>
          </w:p>
        </w:tc>
        <w:tc>
          <w:tcPr>
            <w:tcW w:w="283" w:type="dxa"/>
            <w:tcBorders>
              <w:top w:val="single" w:sz="4" w:space="0" w:color="auto"/>
              <w:left w:val="nil"/>
              <w:bottom w:val="nil"/>
              <w:right w:val="nil"/>
            </w:tcBorders>
          </w:tcPr>
          <w:p w14:paraId="37E9106E" w14:textId="77777777" w:rsidR="00DA7A1B" w:rsidRPr="0075059B" w:rsidRDefault="00DA7A1B" w:rsidP="006F07CD">
            <w:pPr>
              <w:spacing w:after="0"/>
              <w:contextualSpacing w:val="0"/>
              <w:rPr>
                <w:sz w:val="16"/>
                <w:szCs w:val="16"/>
              </w:rPr>
            </w:pPr>
          </w:p>
        </w:tc>
        <w:tc>
          <w:tcPr>
            <w:tcW w:w="709" w:type="dxa"/>
            <w:tcBorders>
              <w:top w:val="single" w:sz="4" w:space="0" w:color="auto"/>
              <w:left w:val="nil"/>
              <w:bottom w:val="nil"/>
              <w:right w:val="nil"/>
            </w:tcBorders>
            <w:shd w:val="clear" w:color="auto" w:fill="auto"/>
          </w:tcPr>
          <w:p w14:paraId="03281ED6" w14:textId="7D314C19"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523</w:t>
            </w:r>
          </w:p>
        </w:tc>
        <w:tc>
          <w:tcPr>
            <w:tcW w:w="850" w:type="dxa"/>
            <w:tcBorders>
              <w:top w:val="single" w:sz="4" w:space="0" w:color="auto"/>
              <w:left w:val="nil"/>
              <w:bottom w:val="nil"/>
              <w:right w:val="nil"/>
            </w:tcBorders>
          </w:tcPr>
          <w:p w14:paraId="3533A72C" w14:textId="06F35E1B"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548</w:t>
            </w:r>
          </w:p>
        </w:tc>
        <w:tc>
          <w:tcPr>
            <w:tcW w:w="851" w:type="dxa"/>
            <w:tcBorders>
              <w:top w:val="single" w:sz="4" w:space="0" w:color="auto"/>
              <w:left w:val="nil"/>
              <w:bottom w:val="nil"/>
              <w:right w:val="nil"/>
            </w:tcBorders>
            <w:shd w:val="clear" w:color="auto" w:fill="auto"/>
          </w:tcPr>
          <w:p w14:paraId="19A11C01" w14:textId="4C134647"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533</w:t>
            </w:r>
          </w:p>
        </w:tc>
      </w:tr>
      <w:tr w:rsidR="00DA7A1B" w:rsidRPr="0075059B" w14:paraId="1D3CFAAB" w14:textId="77777777" w:rsidTr="006F07CD">
        <w:trPr>
          <w:trHeight w:val="283"/>
        </w:trPr>
        <w:tc>
          <w:tcPr>
            <w:tcW w:w="709" w:type="dxa"/>
            <w:tcBorders>
              <w:top w:val="nil"/>
              <w:bottom w:val="single" w:sz="12" w:space="0" w:color="auto"/>
              <w:right w:val="nil"/>
            </w:tcBorders>
          </w:tcPr>
          <w:p w14:paraId="4E74E10A" w14:textId="77777777" w:rsidR="00DA7A1B" w:rsidRPr="0075059B" w:rsidRDefault="00DA7A1B" w:rsidP="006F07CD">
            <w:pPr>
              <w:spacing w:after="0"/>
              <w:contextualSpacing w:val="0"/>
              <w:rPr>
                <w:sz w:val="16"/>
                <w:szCs w:val="16"/>
              </w:rPr>
            </w:pPr>
          </w:p>
        </w:tc>
        <w:tc>
          <w:tcPr>
            <w:tcW w:w="992" w:type="dxa"/>
            <w:tcBorders>
              <w:top w:val="nil"/>
              <w:left w:val="nil"/>
              <w:bottom w:val="single" w:sz="12" w:space="0" w:color="auto"/>
              <w:right w:val="nil"/>
            </w:tcBorders>
          </w:tcPr>
          <w:p w14:paraId="74EA2DEC" w14:textId="77777777" w:rsidR="00DA7A1B" w:rsidRPr="0075059B" w:rsidRDefault="00DA7A1B" w:rsidP="006F07CD">
            <w:pPr>
              <w:spacing w:after="0"/>
              <w:ind w:firstLine="0"/>
              <w:contextualSpacing w:val="0"/>
              <w:rPr>
                <w:sz w:val="16"/>
                <w:szCs w:val="16"/>
              </w:rPr>
            </w:pPr>
            <w:r w:rsidRPr="0075059B">
              <w:rPr>
                <w:sz w:val="16"/>
                <w:szCs w:val="16"/>
              </w:rPr>
              <w:t>Summer</w:t>
            </w:r>
          </w:p>
        </w:tc>
        <w:tc>
          <w:tcPr>
            <w:tcW w:w="567" w:type="dxa"/>
            <w:tcBorders>
              <w:top w:val="nil"/>
              <w:left w:val="nil"/>
              <w:bottom w:val="single" w:sz="12" w:space="0" w:color="auto"/>
              <w:right w:val="nil"/>
            </w:tcBorders>
            <w:shd w:val="clear" w:color="auto" w:fill="auto"/>
          </w:tcPr>
          <w:p w14:paraId="56F0A926" w14:textId="77777777" w:rsidR="00DA7A1B" w:rsidRPr="0075059B" w:rsidRDefault="00DA7A1B" w:rsidP="006F07CD">
            <w:pPr>
              <w:spacing w:after="0"/>
              <w:ind w:firstLine="0"/>
              <w:contextualSpacing w:val="0"/>
              <w:rPr>
                <w:sz w:val="16"/>
                <w:szCs w:val="16"/>
              </w:rPr>
            </w:pPr>
            <w:r w:rsidRPr="0075059B">
              <w:rPr>
                <w:sz w:val="16"/>
                <w:szCs w:val="16"/>
              </w:rPr>
              <w:t>93</w:t>
            </w:r>
          </w:p>
        </w:tc>
        <w:tc>
          <w:tcPr>
            <w:tcW w:w="709" w:type="dxa"/>
            <w:tcBorders>
              <w:top w:val="nil"/>
              <w:left w:val="nil"/>
              <w:bottom w:val="single" w:sz="12" w:space="0" w:color="auto"/>
              <w:right w:val="nil"/>
            </w:tcBorders>
          </w:tcPr>
          <w:p w14:paraId="6995FEBA" w14:textId="77777777" w:rsidR="00DA7A1B" w:rsidRPr="0075059B" w:rsidRDefault="00DA7A1B" w:rsidP="006F07CD">
            <w:pPr>
              <w:spacing w:after="0"/>
              <w:ind w:firstLine="0"/>
              <w:contextualSpacing w:val="0"/>
              <w:rPr>
                <w:sz w:val="16"/>
                <w:szCs w:val="16"/>
              </w:rPr>
            </w:pPr>
            <w:r w:rsidRPr="0075059B">
              <w:rPr>
                <w:sz w:val="16"/>
                <w:szCs w:val="16"/>
              </w:rPr>
              <w:t>148</w:t>
            </w:r>
          </w:p>
        </w:tc>
        <w:tc>
          <w:tcPr>
            <w:tcW w:w="709" w:type="dxa"/>
            <w:tcBorders>
              <w:top w:val="nil"/>
              <w:left w:val="nil"/>
              <w:bottom w:val="single" w:sz="12" w:space="0" w:color="auto"/>
              <w:right w:val="nil"/>
            </w:tcBorders>
            <w:shd w:val="clear" w:color="auto" w:fill="auto"/>
          </w:tcPr>
          <w:p w14:paraId="3A5A234D" w14:textId="77777777" w:rsidR="00DA7A1B" w:rsidRPr="0075059B" w:rsidRDefault="00DA7A1B" w:rsidP="006F07CD">
            <w:pPr>
              <w:spacing w:after="0"/>
              <w:ind w:firstLine="0"/>
              <w:contextualSpacing w:val="0"/>
              <w:rPr>
                <w:sz w:val="16"/>
                <w:szCs w:val="16"/>
              </w:rPr>
            </w:pPr>
            <w:r w:rsidRPr="0075059B">
              <w:rPr>
                <w:sz w:val="16"/>
                <w:szCs w:val="16"/>
              </w:rPr>
              <w:t>128</w:t>
            </w:r>
          </w:p>
        </w:tc>
        <w:tc>
          <w:tcPr>
            <w:tcW w:w="283" w:type="dxa"/>
            <w:tcBorders>
              <w:top w:val="nil"/>
              <w:left w:val="nil"/>
              <w:bottom w:val="single" w:sz="12" w:space="0" w:color="auto"/>
              <w:right w:val="nil"/>
            </w:tcBorders>
          </w:tcPr>
          <w:p w14:paraId="2F0912DF" w14:textId="77777777" w:rsidR="00DA7A1B" w:rsidRPr="0075059B" w:rsidRDefault="00DA7A1B" w:rsidP="006F07CD">
            <w:pPr>
              <w:spacing w:after="0"/>
              <w:contextualSpacing w:val="0"/>
              <w:rPr>
                <w:sz w:val="16"/>
                <w:szCs w:val="16"/>
              </w:rPr>
            </w:pPr>
          </w:p>
        </w:tc>
        <w:tc>
          <w:tcPr>
            <w:tcW w:w="709" w:type="dxa"/>
            <w:tcBorders>
              <w:top w:val="nil"/>
              <w:left w:val="nil"/>
              <w:bottom w:val="single" w:sz="12" w:space="0" w:color="auto"/>
              <w:right w:val="nil"/>
            </w:tcBorders>
            <w:shd w:val="clear" w:color="auto" w:fill="auto"/>
          </w:tcPr>
          <w:p w14:paraId="0A25BCF2" w14:textId="77777777" w:rsidR="00DA7A1B" w:rsidRPr="0075059B" w:rsidRDefault="00DA7A1B" w:rsidP="006F07CD">
            <w:pPr>
              <w:spacing w:after="0"/>
              <w:ind w:firstLine="0"/>
              <w:contextualSpacing w:val="0"/>
              <w:rPr>
                <w:sz w:val="16"/>
                <w:szCs w:val="16"/>
              </w:rPr>
            </w:pPr>
            <w:r w:rsidRPr="0075059B">
              <w:rPr>
                <w:sz w:val="16"/>
                <w:szCs w:val="16"/>
              </w:rPr>
              <w:t>634</w:t>
            </w:r>
          </w:p>
        </w:tc>
        <w:tc>
          <w:tcPr>
            <w:tcW w:w="709" w:type="dxa"/>
            <w:tcBorders>
              <w:top w:val="nil"/>
              <w:left w:val="nil"/>
              <w:bottom w:val="single" w:sz="12" w:space="0" w:color="auto"/>
              <w:right w:val="nil"/>
            </w:tcBorders>
          </w:tcPr>
          <w:p w14:paraId="64CE51C6" w14:textId="77777777" w:rsidR="00DA7A1B" w:rsidRPr="0075059B" w:rsidRDefault="00DA7A1B" w:rsidP="006F07CD">
            <w:pPr>
              <w:spacing w:after="0"/>
              <w:ind w:firstLine="0"/>
              <w:contextualSpacing w:val="0"/>
              <w:rPr>
                <w:sz w:val="16"/>
                <w:szCs w:val="16"/>
              </w:rPr>
            </w:pPr>
            <w:r w:rsidRPr="0075059B">
              <w:rPr>
                <w:sz w:val="16"/>
                <w:szCs w:val="16"/>
              </w:rPr>
              <w:t>568</w:t>
            </w:r>
          </w:p>
        </w:tc>
        <w:tc>
          <w:tcPr>
            <w:tcW w:w="709" w:type="dxa"/>
            <w:tcBorders>
              <w:top w:val="nil"/>
              <w:left w:val="nil"/>
              <w:bottom w:val="single" w:sz="12" w:space="0" w:color="auto"/>
              <w:right w:val="nil"/>
            </w:tcBorders>
            <w:shd w:val="clear" w:color="auto" w:fill="auto"/>
          </w:tcPr>
          <w:p w14:paraId="5A240C2B" w14:textId="77777777" w:rsidR="00DA7A1B" w:rsidRPr="0075059B" w:rsidRDefault="00DA7A1B" w:rsidP="006F07CD">
            <w:pPr>
              <w:spacing w:after="0"/>
              <w:ind w:firstLine="0"/>
              <w:contextualSpacing w:val="0"/>
              <w:rPr>
                <w:sz w:val="16"/>
                <w:szCs w:val="16"/>
              </w:rPr>
            </w:pPr>
            <w:r w:rsidRPr="0075059B">
              <w:rPr>
                <w:sz w:val="16"/>
                <w:szCs w:val="16"/>
              </w:rPr>
              <w:t>632</w:t>
            </w:r>
          </w:p>
        </w:tc>
        <w:tc>
          <w:tcPr>
            <w:tcW w:w="283" w:type="dxa"/>
            <w:tcBorders>
              <w:top w:val="nil"/>
              <w:left w:val="nil"/>
              <w:bottom w:val="single" w:sz="12" w:space="0" w:color="auto"/>
              <w:right w:val="nil"/>
            </w:tcBorders>
          </w:tcPr>
          <w:p w14:paraId="33F3B566" w14:textId="77777777" w:rsidR="00DA7A1B" w:rsidRPr="0075059B" w:rsidRDefault="00DA7A1B" w:rsidP="006F07CD">
            <w:pPr>
              <w:spacing w:after="0"/>
              <w:contextualSpacing w:val="0"/>
              <w:rPr>
                <w:sz w:val="16"/>
                <w:szCs w:val="16"/>
              </w:rPr>
            </w:pPr>
          </w:p>
        </w:tc>
        <w:tc>
          <w:tcPr>
            <w:tcW w:w="709" w:type="dxa"/>
            <w:tcBorders>
              <w:top w:val="nil"/>
              <w:left w:val="nil"/>
              <w:bottom w:val="single" w:sz="12" w:space="0" w:color="auto"/>
              <w:right w:val="nil"/>
            </w:tcBorders>
            <w:shd w:val="clear" w:color="auto" w:fill="auto"/>
          </w:tcPr>
          <w:p w14:paraId="2782D37C" w14:textId="2203538D"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441</w:t>
            </w:r>
          </w:p>
        </w:tc>
        <w:tc>
          <w:tcPr>
            <w:tcW w:w="850" w:type="dxa"/>
            <w:tcBorders>
              <w:top w:val="nil"/>
              <w:left w:val="nil"/>
              <w:bottom w:val="single" w:sz="12" w:space="0" w:color="auto"/>
              <w:right w:val="nil"/>
            </w:tcBorders>
          </w:tcPr>
          <w:p w14:paraId="60F8162F" w14:textId="2FA0F8DE"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525</w:t>
            </w:r>
          </w:p>
        </w:tc>
        <w:tc>
          <w:tcPr>
            <w:tcW w:w="851" w:type="dxa"/>
            <w:tcBorders>
              <w:top w:val="nil"/>
              <w:left w:val="nil"/>
              <w:bottom w:val="single" w:sz="12" w:space="0" w:color="auto"/>
              <w:right w:val="nil"/>
            </w:tcBorders>
            <w:shd w:val="clear" w:color="auto" w:fill="auto"/>
          </w:tcPr>
          <w:p w14:paraId="2877F69F" w14:textId="1F9DAAD3" w:rsidR="00DA7A1B" w:rsidRPr="0075059B" w:rsidRDefault="002C0589" w:rsidP="006F07CD">
            <w:pPr>
              <w:spacing w:after="0"/>
              <w:ind w:firstLine="0"/>
              <w:contextualSpacing w:val="0"/>
              <w:rPr>
                <w:sz w:val="16"/>
                <w:szCs w:val="16"/>
              </w:rPr>
            </w:pPr>
            <w:r>
              <w:rPr>
                <w:sz w:val="16"/>
                <w:szCs w:val="16"/>
              </w:rPr>
              <w:t>0.</w:t>
            </w:r>
            <w:r w:rsidR="00DA7A1B" w:rsidRPr="0075059B">
              <w:rPr>
                <w:sz w:val="16"/>
                <w:szCs w:val="16"/>
              </w:rPr>
              <w:t>423</w:t>
            </w:r>
          </w:p>
        </w:tc>
      </w:tr>
      <w:tr w:rsidR="00DA7A1B" w:rsidRPr="0075059B" w14:paraId="04BB69E5" w14:textId="77777777" w:rsidTr="006F07CD">
        <w:trPr>
          <w:trHeight w:val="283"/>
        </w:trPr>
        <w:tc>
          <w:tcPr>
            <w:tcW w:w="1701" w:type="dxa"/>
            <w:gridSpan w:val="2"/>
            <w:tcBorders>
              <w:top w:val="single" w:sz="12" w:space="0" w:color="auto"/>
              <w:bottom w:val="single" w:sz="12" w:space="0" w:color="auto"/>
              <w:right w:val="nil"/>
            </w:tcBorders>
            <w:shd w:val="clear" w:color="auto" w:fill="F2F2F2" w:themeFill="background1" w:themeFillShade="F2"/>
          </w:tcPr>
          <w:p w14:paraId="476941D8" w14:textId="77777777" w:rsidR="00DA7A1B" w:rsidRPr="0075059B" w:rsidRDefault="00DA7A1B" w:rsidP="006F07CD">
            <w:pPr>
              <w:spacing w:after="0"/>
              <w:ind w:firstLine="0"/>
              <w:contextualSpacing w:val="0"/>
              <w:rPr>
                <w:sz w:val="16"/>
                <w:szCs w:val="16"/>
              </w:rPr>
            </w:pPr>
            <w:r w:rsidRPr="0075059B">
              <w:rPr>
                <w:sz w:val="16"/>
                <w:szCs w:val="16"/>
              </w:rPr>
              <w:t>Standard error</w:t>
            </w:r>
          </w:p>
        </w:tc>
        <w:tc>
          <w:tcPr>
            <w:tcW w:w="567" w:type="dxa"/>
            <w:tcBorders>
              <w:top w:val="single" w:sz="12" w:space="0" w:color="auto"/>
              <w:left w:val="nil"/>
              <w:bottom w:val="single" w:sz="12" w:space="0" w:color="auto"/>
              <w:right w:val="nil"/>
            </w:tcBorders>
            <w:shd w:val="clear" w:color="auto" w:fill="F2F2F2" w:themeFill="background1" w:themeFillShade="F2"/>
          </w:tcPr>
          <w:p w14:paraId="2C0FDF80"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77FDF7C8"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65179C08" w14:textId="77777777" w:rsidR="00DA7A1B" w:rsidRPr="0075059B" w:rsidRDefault="00DA7A1B" w:rsidP="006F07CD">
            <w:pPr>
              <w:spacing w:after="0"/>
              <w:ind w:firstLine="0"/>
              <w:contextualSpacing w:val="0"/>
              <w:rPr>
                <w:sz w:val="16"/>
                <w:szCs w:val="16"/>
              </w:rPr>
            </w:pPr>
          </w:p>
        </w:tc>
        <w:tc>
          <w:tcPr>
            <w:tcW w:w="283" w:type="dxa"/>
            <w:tcBorders>
              <w:top w:val="single" w:sz="12" w:space="0" w:color="auto"/>
              <w:left w:val="nil"/>
              <w:bottom w:val="single" w:sz="12" w:space="0" w:color="auto"/>
              <w:right w:val="nil"/>
            </w:tcBorders>
            <w:shd w:val="clear" w:color="auto" w:fill="F2F2F2" w:themeFill="background1" w:themeFillShade="F2"/>
          </w:tcPr>
          <w:p w14:paraId="55C9B9CB"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36E98740" w14:textId="77777777" w:rsidR="00DA7A1B" w:rsidRPr="0075059B" w:rsidRDefault="00DA7A1B" w:rsidP="006F07CD">
            <w:pPr>
              <w:spacing w:after="0"/>
              <w:ind w:firstLine="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37F6684F"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030C722C" w14:textId="77777777" w:rsidR="00DA7A1B" w:rsidRPr="0075059B" w:rsidRDefault="00DA7A1B" w:rsidP="006F07CD">
            <w:pPr>
              <w:spacing w:after="0"/>
              <w:contextualSpacing w:val="0"/>
              <w:rPr>
                <w:sz w:val="16"/>
                <w:szCs w:val="16"/>
              </w:rPr>
            </w:pPr>
          </w:p>
        </w:tc>
        <w:tc>
          <w:tcPr>
            <w:tcW w:w="283" w:type="dxa"/>
            <w:tcBorders>
              <w:top w:val="single" w:sz="12" w:space="0" w:color="auto"/>
              <w:left w:val="nil"/>
              <w:bottom w:val="single" w:sz="12" w:space="0" w:color="auto"/>
              <w:right w:val="nil"/>
            </w:tcBorders>
            <w:shd w:val="clear" w:color="auto" w:fill="F2F2F2" w:themeFill="background1" w:themeFillShade="F2"/>
          </w:tcPr>
          <w:p w14:paraId="0F84C2CD" w14:textId="77777777" w:rsidR="00DA7A1B" w:rsidRPr="0075059B" w:rsidRDefault="00DA7A1B" w:rsidP="006F07CD">
            <w:pPr>
              <w:spacing w:after="0"/>
              <w:contextualSpacing w:val="0"/>
              <w:rPr>
                <w:sz w:val="16"/>
                <w:szCs w:val="16"/>
              </w:rPr>
            </w:pPr>
          </w:p>
        </w:tc>
        <w:tc>
          <w:tcPr>
            <w:tcW w:w="709" w:type="dxa"/>
            <w:tcBorders>
              <w:top w:val="single" w:sz="12" w:space="0" w:color="auto"/>
              <w:left w:val="nil"/>
              <w:bottom w:val="single" w:sz="12" w:space="0" w:color="auto"/>
              <w:right w:val="nil"/>
            </w:tcBorders>
            <w:shd w:val="clear" w:color="auto" w:fill="F2F2F2" w:themeFill="background1" w:themeFillShade="F2"/>
          </w:tcPr>
          <w:p w14:paraId="7331EA85" w14:textId="77777777" w:rsidR="00DA7A1B" w:rsidRPr="0075059B" w:rsidRDefault="00DA7A1B" w:rsidP="006F07CD">
            <w:pPr>
              <w:spacing w:after="0"/>
              <w:ind w:firstLine="0"/>
              <w:contextualSpacing w:val="0"/>
              <w:rPr>
                <w:sz w:val="16"/>
                <w:szCs w:val="16"/>
              </w:rPr>
            </w:pPr>
          </w:p>
        </w:tc>
        <w:tc>
          <w:tcPr>
            <w:tcW w:w="850" w:type="dxa"/>
            <w:tcBorders>
              <w:top w:val="single" w:sz="12" w:space="0" w:color="auto"/>
              <w:left w:val="nil"/>
              <w:bottom w:val="single" w:sz="12" w:space="0" w:color="auto"/>
              <w:right w:val="nil"/>
            </w:tcBorders>
            <w:shd w:val="clear" w:color="auto" w:fill="F2F2F2" w:themeFill="background1" w:themeFillShade="F2"/>
          </w:tcPr>
          <w:p w14:paraId="5CFEDC10" w14:textId="77777777" w:rsidR="00DA7A1B" w:rsidRPr="0075059B" w:rsidRDefault="00DA7A1B" w:rsidP="006F07CD">
            <w:pPr>
              <w:spacing w:after="0"/>
              <w:contextualSpacing w:val="0"/>
              <w:rPr>
                <w:sz w:val="16"/>
                <w:szCs w:val="16"/>
              </w:rPr>
            </w:pPr>
          </w:p>
        </w:tc>
        <w:tc>
          <w:tcPr>
            <w:tcW w:w="851" w:type="dxa"/>
            <w:tcBorders>
              <w:top w:val="single" w:sz="12" w:space="0" w:color="auto"/>
              <w:left w:val="nil"/>
              <w:bottom w:val="single" w:sz="12" w:space="0" w:color="auto"/>
              <w:right w:val="nil"/>
            </w:tcBorders>
            <w:shd w:val="clear" w:color="auto" w:fill="F2F2F2" w:themeFill="background1" w:themeFillShade="F2"/>
          </w:tcPr>
          <w:p w14:paraId="384D3372" w14:textId="77777777" w:rsidR="00DA7A1B" w:rsidRPr="0075059B" w:rsidRDefault="00DA7A1B" w:rsidP="006F07CD">
            <w:pPr>
              <w:spacing w:after="0"/>
              <w:contextualSpacing w:val="0"/>
              <w:rPr>
                <w:sz w:val="16"/>
                <w:szCs w:val="16"/>
              </w:rPr>
            </w:pPr>
          </w:p>
        </w:tc>
      </w:tr>
      <w:tr w:rsidR="00DA7A1B" w:rsidRPr="0075059B" w14:paraId="3FE901A6"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tcPr>
          <w:p w14:paraId="24DA22A0" w14:textId="77777777" w:rsidR="00DA7A1B" w:rsidRPr="003746BB" w:rsidRDefault="00DA7A1B" w:rsidP="006F07CD">
            <w:pPr>
              <w:spacing w:after="0"/>
              <w:ind w:firstLine="0"/>
              <w:contextualSpacing w:val="0"/>
              <w:rPr>
                <w:b w:val="0"/>
                <w:sz w:val="16"/>
                <w:szCs w:val="16"/>
              </w:rPr>
            </w:pPr>
            <w:r w:rsidRPr="003746BB">
              <w:rPr>
                <w:b w:val="0"/>
                <w:sz w:val="16"/>
                <w:szCs w:val="16"/>
              </w:rPr>
              <w:t>2016</w:t>
            </w:r>
          </w:p>
        </w:tc>
        <w:tc>
          <w:tcPr>
            <w:tcW w:w="992" w:type="dxa"/>
            <w:tcBorders>
              <w:bottom w:val="nil"/>
            </w:tcBorders>
          </w:tcPr>
          <w:p w14:paraId="5F6F22F3"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bottom w:val="nil"/>
            </w:tcBorders>
          </w:tcPr>
          <w:p w14:paraId="459CA16A"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4.5</w:t>
            </w:r>
          </w:p>
        </w:tc>
        <w:tc>
          <w:tcPr>
            <w:tcW w:w="709" w:type="dxa"/>
            <w:tcBorders>
              <w:bottom w:val="nil"/>
            </w:tcBorders>
          </w:tcPr>
          <w:p w14:paraId="24E930E2"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709" w:type="dxa"/>
            <w:tcBorders>
              <w:bottom w:val="nil"/>
            </w:tcBorders>
          </w:tcPr>
          <w:p w14:paraId="21050B9F"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283" w:type="dxa"/>
            <w:tcBorders>
              <w:bottom w:val="nil"/>
            </w:tcBorders>
          </w:tcPr>
          <w:p w14:paraId="599B8B1B"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bottom w:val="nil"/>
            </w:tcBorders>
          </w:tcPr>
          <w:p w14:paraId="3F347B6D"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8.3</w:t>
            </w:r>
          </w:p>
        </w:tc>
        <w:tc>
          <w:tcPr>
            <w:tcW w:w="709" w:type="dxa"/>
            <w:tcBorders>
              <w:bottom w:val="nil"/>
            </w:tcBorders>
          </w:tcPr>
          <w:p w14:paraId="5B6FDEA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9.1</w:t>
            </w:r>
          </w:p>
        </w:tc>
        <w:tc>
          <w:tcPr>
            <w:tcW w:w="709" w:type="dxa"/>
            <w:tcBorders>
              <w:bottom w:val="nil"/>
            </w:tcBorders>
          </w:tcPr>
          <w:p w14:paraId="6DBDDFF8"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10.8</w:t>
            </w:r>
          </w:p>
        </w:tc>
        <w:tc>
          <w:tcPr>
            <w:tcW w:w="283" w:type="dxa"/>
            <w:tcBorders>
              <w:bottom w:val="nil"/>
            </w:tcBorders>
          </w:tcPr>
          <w:p w14:paraId="2846207C"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bottom w:val="nil"/>
            </w:tcBorders>
          </w:tcPr>
          <w:p w14:paraId="25590466" w14:textId="731994C4"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18</w:t>
            </w:r>
          </w:p>
        </w:tc>
        <w:tc>
          <w:tcPr>
            <w:tcW w:w="850" w:type="dxa"/>
            <w:tcBorders>
              <w:bottom w:val="nil"/>
            </w:tcBorders>
          </w:tcPr>
          <w:p w14:paraId="630A7E3E" w14:textId="5996A42F"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10</w:t>
            </w:r>
          </w:p>
        </w:tc>
        <w:tc>
          <w:tcPr>
            <w:tcW w:w="851" w:type="dxa"/>
            <w:tcBorders>
              <w:bottom w:val="nil"/>
            </w:tcBorders>
          </w:tcPr>
          <w:p w14:paraId="2499EB6A" w14:textId="309C1AAE"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19</w:t>
            </w:r>
          </w:p>
        </w:tc>
      </w:tr>
      <w:tr w:rsidR="00DA7A1B" w:rsidRPr="0075059B" w14:paraId="4DE4302C"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tcPr>
          <w:p w14:paraId="68F1035C" w14:textId="77777777" w:rsidR="00DA7A1B" w:rsidRPr="003746BB" w:rsidRDefault="00DA7A1B" w:rsidP="006F07CD">
            <w:pPr>
              <w:spacing w:after="0"/>
              <w:contextualSpacing w:val="0"/>
              <w:rPr>
                <w:b w:val="0"/>
                <w:sz w:val="16"/>
                <w:szCs w:val="16"/>
              </w:rPr>
            </w:pPr>
          </w:p>
        </w:tc>
        <w:tc>
          <w:tcPr>
            <w:tcW w:w="992" w:type="dxa"/>
            <w:tcBorders>
              <w:top w:val="nil"/>
              <w:bottom w:val="single" w:sz="4" w:space="0" w:color="auto"/>
            </w:tcBorders>
          </w:tcPr>
          <w:p w14:paraId="011ADA42"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4" w:space="0" w:color="auto"/>
            </w:tcBorders>
          </w:tcPr>
          <w:p w14:paraId="7E33D6C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4.6</w:t>
            </w:r>
          </w:p>
        </w:tc>
        <w:tc>
          <w:tcPr>
            <w:tcW w:w="709" w:type="dxa"/>
            <w:tcBorders>
              <w:top w:val="nil"/>
              <w:bottom w:val="single" w:sz="4" w:space="0" w:color="auto"/>
            </w:tcBorders>
          </w:tcPr>
          <w:p w14:paraId="25C3E1C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5.4</w:t>
            </w:r>
          </w:p>
        </w:tc>
        <w:tc>
          <w:tcPr>
            <w:tcW w:w="709" w:type="dxa"/>
            <w:tcBorders>
              <w:top w:val="nil"/>
              <w:bottom w:val="single" w:sz="4" w:space="0" w:color="auto"/>
            </w:tcBorders>
          </w:tcPr>
          <w:p w14:paraId="66BA0907"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3.2</w:t>
            </w:r>
          </w:p>
        </w:tc>
        <w:tc>
          <w:tcPr>
            <w:tcW w:w="283" w:type="dxa"/>
            <w:tcBorders>
              <w:top w:val="nil"/>
              <w:bottom w:val="single" w:sz="4" w:space="0" w:color="auto"/>
            </w:tcBorders>
          </w:tcPr>
          <w:p w14:paraId="09F93B0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395AE53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14.5</w:t>
            </w:r>
          </w:p>
        </w:tc>
        <w:tc>
          <w:tcPr>
            <w:tcW w:w="709" w:type="dxa"/>
            <w:tcBorders>
              <w:top w:val="nil"/>
              <w:bottom w:val="single" w:sz="4" w:space="0" w:color="auto"/>
            </w:tcBorders>
          </w:tcPr>
          <w:p w14:paraId="6F1969F7"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7.0</w:t>
            </w:r>
          </w:p>
        </w:tc>
        <w:tc>
          <w:tcPr>
            <w:tcW w:w="709" w:type="dxa"/>
            <w:tcBorders>
              <w:top w:val="nil"/>
              <w:bottom w:val="single" w:sz="4" w:space="0" w:color="auto"/>
            </w:tcBorders>
          </w:tcPr>
          <w:p w14:paraId="3D031EE5"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10.8</w:t>
            </w:r>
          </w:p>
        </w:tc>
        <w:tc>
          <w:tcPr>
            <w:tcW w:w="283" w:type="dxa"/>
            <w:tcBorders>
              <w:top w:val="nil"/>
              <w:bottom w:val="single" w:sz="4" w:space="0" w:color="auto"/>
            </w:tcBorders>
          </w:tcPr>
          <w:p w14:paraId="3BC4FBE7"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0F00960D" w14:textId="17C80A3F"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c>
          <w:tcPr>
            <w:tcW w:w="850" w:type="dxa"/>
            <w:tcBorders>
              <w:top w:val="nil"/>
              <w:bottom w:val="single" w:sz="4" w:space="0" w:color="auto"/>
            </w:tcBorders>
          </w:tcPr>
          <w:p w14:paraId="24892EFD" w14:textId="6D89D30A"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nil"/>
              <w:bottom w:val="single" w:sz="4" w:space="0" w:color="auto"/>
            </w:tcBorders>
          </w:tcPr>
          <w:p w14:paraId="3DDC7794" w14:textId="792D8055"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14</w:t>
            </w:r>
          </w:p>
        </w:tc>
      </w:tr>
      <w:tr w:rsidR="00DA7A1B" w:rsidRPr="0075059B" w14:paraId="5349D64D"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tcPr>
          <w:p w14:paraId="4618E5CB" w14:textId="77777777" w:rsidR="00DA7A1B" w:rsidRPr="003746BB" w:rsidRDefault="00DA7A1B" w:rsidP="006F07CD">
            <w:pPr>
              <w:spacing w:after="0"/>
              <w:ind w:firstLine="0"/>
              <w:contextualSpacing w:val="0"/>
              <w:rPr>
                <w:b w:val="0"/>
                <w:sz w:val="16"/>
                <w:szCs w:val="16"/>
              </w:rPr>
            </w:pPr>
            <w:r w:rsidRPr="003746BB">
              <w:rPr>
                <w:b w:val="0"/>
                <w:sz w:val="16"/>
                <w:szCs w:val="16"/>
              </w:rPr>
              <w:t>2017</w:t>
            </w:r>
          </w:p>
        </w:tc>
        <w:tc>
          <w:tcPr>
            <w:tcW w:w="992" w:type="dxa"/>
            <w:tcBorders>
              <w:top w:val="single" w:sz="4" w:space="0" w:color="auto"/>
              <w:bottom w:val="nil"/>
            </w:tcBorders>
          </w:tcPr>
          <w:p w14:paraId="44348678"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top w:val="single" w:sz="4" w:space="0" w:color="auto"/>
              <w:bottom w:val="nil"/>
            </w:tcBorders>
          </w:tcPr>
          <w:p w14:paraId="2E178EC0"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2.2</w:t>
            </w:r>
          </w:p>
        </w:tc>
        <w:tc>
          <w:tcPr>
            <w:tcW w:w="709" w:type="dxa"/>
            <w:tcBorders>
              <w:top w:val="single" w:sz="4" w:space="0" w:color="auto"/>
              <w:bottom w:val="nil"/>
            </w:tcBorders>
          </w:tcPr>
          <w:p w14:paraId="58CC177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5.9</w:t>
            </w:r>
          </w:p>
        </w:tc>
        <w:tc>
          <w:tcPr>
            <w:tcW w:w="709" w:type="dxa"/>
            <w:tcBorders>
              <w:top w:val="single" w:sz="4" w:space="0" w:color="auto"/>
              <w:bottom w:val="nil"/>
            </w:tcBorders>
          </w:tcPr>
          <w:p w14:paraId="28AD278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2.7</w:t>
            </w:r>
          </w:p>
        </w:tc>
        <w:tc>
          <w:tcPr>
            <w:tcW w:w="283" w:type="dxa"/>
            <w:tcBorders>
              <w:top w:val="single" w:sz="4" w:space="0" w:color="auto"/>
              <w:bottom w:val="nil"/>
            </w:tcBorders>
          </w:tcPr>
          <w:p w14:paraId="15D1D364"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2DA74E0A"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7.2</w:t>
            </w:r>
          </w:p>
        </w:tc>
        <w:tc>
          <w:tcPr>
            <w:tcW w:w="709" w:type="dxa"/>
            <w:tcBorders>
              <w:top w:val="single" w:sz="4" w:space="0" w:color="auto"/>
              <w:bottom w:val="nil"/>
            </w:tcBorders>
          </w:tcPr>
          <w:p w14:paraId="06699DA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7.7</w:t>
            </w:r>
          </w:p>
        </w:tc>
        <w:tc>
          <w:tcPr>
            <w:tcW w:w="709" w:type="dxa"/>
            <w:tcBorders>
              <w:top w:val="single" w:sz="4" w:space="0" w:color="auto"/>
              <w:bottom w:val="nil"/>
            </w:tcBorders>
          </w:tcPr>
          <w:p w14:paraId="1CD1656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8.1</w:t>
            </w:r>
          </w:p>
        </w:tc>
        <w:tc>
          <w:tcPr>
            <w:tcW w:w="283" w:type="dxa"/>
            <w:tcBorders>
              <w:top w:val="single" w:sz="4" w:space="0" w:color="auto"/>
              <w:bottom w:val="nil"/>
            </w:tcBorders>
          </w:tcPr>
          <w:p w14:paraId="282C35E7"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431CA0B5" w14:textId="6DD5BB3A"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14</w:t>
            </w:r>
          </w:p>
        </w:tc>
        <w:tc>
          <w:tcPr>
            <w:tcW w:w="850" w:type="dxa"/>
            <w:tcBorders>
              <w:top w:val="single" w:sz="4" w:space="0" w:color="auto"/>
              <w:bottom w:val="nil"/>
            </w:tcBorders>
          </w:tcPr>
          <w:p w14:paraId="3C4E05AA" w14:textId="535EFEC2"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single" w:sz="4" w:space="0" w:color="auto"/>
              <w:bottom w:val="nil"/>
            </w:tcBorders>
          </w:tcPr>
          <w:p w14:paraId="183C104B" w14:textId="57C21BFC"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16</w:t>
            </w:r>
          </w:p>
        </w:tc>
      </w:tr>
      <w:tr w:rsidR="00DA7A1B" w:rsidRPr="0075059B" w14:paraId="537A9D62"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tcPr>
          <w:p w14:paraId="52AF25A2" w14:textId="77777777" w:rsidR="00DA7A1B" w:rsidRPr="003746BB" w:rsidRDefault="00DA7A1B" w:rsidP="006F07CD">
            <w:pPr>
              <w:spacing w:after="0"/>
              <w:contextualSpacing w:val="0"/>
              <w:rPr>
                <w:b w:val="0"/>
                <w:sz w:val="16"/>
                <w:szCs w:val="16"/>
              </w:rPr>
            </w:pPr>
          </w:p>
        </w:tc>
        <w:tc>
          <w:tcPr>
            <w:tcW w:w="992" w:type="dxa"/>
            <w:tcBorders>
              <w:top w:val="nil"/>
              <w:bottom w:val="single" w:sz="4" w:space="0" w:color="auto"/>
            </w:tcBorders>
          </w:tcPr>
          <w:p w14:paraId="244393A4"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4" w:space="0" w:color="auto"/>
            </w:tcBorders>
          </w:tcPr>
          <w:p w14:paraId="4F83C19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1.5</w:t>
            </w:r>
          </w:p>
        </w:tc>
        <w:tc>
          <w:tcPr>
            <w:tcW w:w="709" w:type="dxa"/>
            <w:tcBorders>
              <w:top w:val="nil"/>
              <w:bottom w:val="single" w:sz="4" w:space="0" w:color="auto"/>
            </w:tcBorders>
          </w:tcPr>
          <w:p w14:paraId="0CA75F02"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6.1</w:t>
            </w:r>
          </w:p>
        </w:tc>
        <w:tc>
          <w:tcPr>
            <w:tcW w:w="709" w:type="dxa"/>
            <w:tcBorders>
              <w:top w:val="nil"/>
              <w:bottom w:val="single" w:sz="4" w:space="0" w:color="auto"/>
            </w:tcBorders>
          </w:tcPr>
          <w:p w14:paraId="0BF48155"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5.3</w:t>
            </w:r>
          </w:p>
        </w:tc>
        <w:tc>
          <w:tcPr>
            <w:tcW w:w="283" w:type="dxa"/>
            <w:tcBorders>
              <w:top w:val="nil"/>
              <w:bottom w:val="single" w:sz="4" w:space="0" w:color="auto"/>
            </w:tcBorders>
          </w:tcPr>
          <w:p w14:paraId="3E1256C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60989D6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4.6</w:t>
            </w:r>
          </w:p>
        </w:tc>
        <w:tc>
          <w:tcPr>
            <w:tcW w:w="709" w:type="dxa"/>
            <w:tcBorders>
              <w:top w:val="nil"/>
              <w:bottom w:val="single" w:sz="4" w:space="0" w:color="auto"/>
            </w:tcBorders>
          </w:tcPr>
          <w:p w14:paraId="59DC968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9.9</w:t>
            </w:r>
          </w:p>
        </w:tc>
        <w:tc>
          <w:tcPr>
            <w:tcW w:w="709" w:type="dxa"/>
            <w:tcBorders>
              <w:top w:val="nil"/>
              <w:bottom w:val="single" w:sz="4" w:space="0" w:color="auto"/>
            </w:tcBorders>
          </w:tcPr>
          <w:p w14:paraId="7E884FEC"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7.2</w:t>
            </w:r>
          </w:p>
        </w:tc>
        <w:tc>
          <w:tcPr>
            <w:tcW w:w="283" w:type="dxa"/>
            <w:tcBorders>
              <w:top w:val="nil"/>
              <w:bottom w:val="single" w:sz="4" w:space="0" w:color="auto"/>
            </w:tcBorders>
          </w:tcPr>
          <w:p w14:paraId="4E6F137C"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4" w:space="0" w:color="auto"/>
            </w:tcBorders>
          </w:tcPr>
          <w:p w14:paraId="164B548A" w14:textId="2FBEDE5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08</w:t>
            </w:r>
          </w:p>
        </w:tc>
        <w:tc>
          <w:tcPr>
            <w:tcW w:w="850" w:type="dxa"/>
            <w:tcBorders>
              <w:top w:val="nil"/>
              <w:bottom w:val="single" w:sz="4" w:space="0" w:color="auto"/>
            </w:tcBorders>
          </w:tcPr>
          <w:p w14:paraId="62F6F976" w14:textId="77A3217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22</w:t>
            </w:r>
          </w:p>
        </w:tc>
        <w:tc>
          <w:tcPr>
            <w:tcW w:w="851" w:type="dxa"/>
            <w:tcBorders>
              <w:top w:val="nil"/>
              <w:bottom w:val="single" w:sz="4" w:space="0" w:color="auto"/>
            </w:tcBorders>
          </w:tcPr>
          <w:p w14:paraId="37CD2113" w14:textId="560BCFE1"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r>
      <w:tr w:rsidR="00DA7A1B" w:rsidRPr="0075059B" w14:paraId="4E423B9E" w14:textId="77777777" w:rsidTr="006F07C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nil"/>
            </w:tcBorders>
          </w:tcPr>
          <w:p w14:paraId="21F49D62" w14:textId="77777777" w:rsidR="00DA7A1B" w:rsidRPr="003746BB" w:rsidRDefault="00DA7A1B" w:rsidP="006F07CD">
            <w:pPr>
              <w:spacing w:after="0"/>
              <w:ind w:firstLine="0"/>
              <w:contextualSpacing w:val="0"/>
              <w:rPr>
                <w:b w:val="0"/>
                <w:sz w:val="16"/>
                <w:szCs w:val="16"/>
              </w:rPr>
            </w:pPr>
            <w:r w:rsidRPr="003746BB">
              <w:rPr>
                <w:b w:val="0"/>
                <w:sz w:val="16"/>
                <w:szCs w:val="16"/>
              </w:rPr>
              <w:t>2018</w:t>
            </w:r>
          </w:p>
        </w:tc>
        <w:tc>
          <w:tcPr>
            <w:tcW w:w="992" w:type="dxa"/>
            <w:tcBorders>
              <w:top w:val="single" w:sz="4" w:space="0" w:color="auto"/>
              <w:bottom w:val="nil"/>
            </w:tcBorders>
          </w:tcPr>
          <w:p w14:paraId="404677D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Spring</w:t>
            </w:r>
          </w:p>
        </w:tc>
        <w:tc>
          <w:tcPr>
            <w:tcW w:w="567" w:type="dxa"/>
            <w:tcBorders>
              <w:top w:val="single" w:sz="4" w:space="0" w:color="auto"/>
              <w:bottom w:val="nil"/>
            </w:tcBorders>
          </w:tcPr>
          <w:p w14:paraId="6A7058A2"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2.2</w:t>
            </w:r>
          </w:p>
        </w:tc>
        <w:tc>
          <w:tcPr>
            <w:tcW w:w="709" w:type="dxa"/>
            <w:tcBorders>
              <w:top w:val="single" w:sz="4" w:space="0" w:color="auto"/>
              <w:bottom w:val="nil"/>
            </w:tcBorders>
          </w:tcPr>
          <w:p w14:paraId="73051D69"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3.9</w:t>
            </w:r>
          </w:p>
        </w:tc>
        <w:tc>
          <w:tcPr>
            <w:tcW w:w="709" w:type="dxa"/>
            <w:tcBorders>
              <w:top w:val="single" w:sz="4" w:space="0" w:color="auto"/>
              <w:bottom w:val="nil"/>
            </w:tcBorders>
          </w:tcPr>
          <w:p w14:paraId="264627D4"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4.4</w:t>
            </w:r>
          </w:p>
        </w:tc>
        <w:tc>
          <w:tcPr>
            <w:tcW w:w="283" w:type="dxa"/>
            <w:tcBorders>
              <w:top w:val="single" w:sz="4" w:space="0" w:color="auto"/>
              <w:bottom w:val="nil"/>
            </w:tcBorders>
          </w:tcPr>
          <w:p w14:paraId="6C72AC08"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063E9BB5"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6.3</w:t>
            </w:r>
          </w:p>
        </w:tc>
        <w:tc>
          <w:tcPr>
            <w:tcW w:w="709" w:type="dxa"/>
            <w:tcBorders>
              <w:top w:val="single" w:sz="4" w:space="0" w:color="auto"/>
              <w:bottom w:val="nil"/>
            </w:tcBorders>
          </w:tcPr>
          <w:p w14:paraId="2AE81857"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7.8</w:t>
            </w:r>
          </w:p>
        </w:tc>
        <w:tc>
          <w:tcPr>
            <w:tcW w:w="709" w:type="dxa"/>
            <w:tcBorders>
              <w:top w:val="single" w:sz="4" w:space="0" w:color="auto"/>
              <w:bottom w:val="nil"/>
            </w:tcBorders>
          </w:tcPr>
          <w:p w14:paraId="24FA942E" w14:textId="77777777" w:rsidR="00DA7A1B" w:rsidRPr="0075059B" w:rsidRDefault="00DA7A1B"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sidRPr="0075059B">
              <w:rPr>
                <w:sz w:val="16"/>
                <w:szCs w:val="16"/>
              </w:rPr>
              <w:t>5.8</w:t>
            </w:r>
          </w:p>
        </w:tc>
        <w:tc>
          <w:tcPr>
            <w:tcW w:w="283" w:type="dxa"/>
            <w:tcBorders>
              <w:top w:val="single" w:sz="4" w:space="0" w:color="auto"/>
              <w:bottom w:val="nil"/>
            </w:tcBorders>
          </w:tcPr>
          <w:p w14:paraId="3C1362A2" w14:textId="77777777" w:rsidR="00DA7A1B" w:rsidRPr="0075059B" w:rsidRDefault="00DA7A1B" w:rsidP="006F07CD">
            <w:pPr>
              <w:spacing w:after="0"/>
              <w:contextualSpacing w:val="0"/>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tcBorders>
              <w:top w:val="single" w:sz="4" w:space="0" w:color="auto"/>
              <w:bottom w:val="nil"/>
            </w:tcBorders>
          </w:tcPr>
          <w:p w14:paraId="4EBBA3FD" w14:textId="355BCCFE"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15</w:t>
            </w:r>
          </w:p>
        </w:tc>
        <w:tc>
          <w:tcPr>
            <w:tcW w:w="850" w:type="dxa"/>
            <w:tcBorders>
              <w:top w:val="single" w:sz="4" w:space="0" w:color="auto"/>
              <w:bottom w:val="nil"/>
            </w:tcBorders>
          </w:tcPr>
          <w:p w14:paraId="0F8EF129" w14:textId="03B0A2FD"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1" w:type="dxa"/>
            <w:tcBorders>
              <w:top w:val="single" w:sz="4" w:space="0" w:color="auto"/>
              <w:bottom w:val="nil"/>
            </w:tcBorders>
          </w:tcPr>
          <w:p w14:paraId="79C679F9" w14:textId="241EB5AF" w:rsidR="00DA7A1B" w:rsidRPr="0075059B" w:rsidRDefault="002C0589" w:rsidP="006F07CD">
            <w:pPr>
              <w:spacing w:after="0"/>
              <w:ind w:firstLine="0"/>
              <w:contextualSpacing w:val="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w:t>
            </w:r>
            <w:r w:rsidR="00DA7A1B" w:rsidRPr="0075059B">
              <w:rPr>
                <w:sz w:val="16"/>
                <w:szCs w:val="16"/>
              </w:rPr>
              <w:t>15</w:t>
            </w:r>
          </w:p>
        </w:tc>
      </w:tr>
      <w:tr w:rsidR="00DA7A1B" w:rsidRPr="0075059B" w14:paraId="09569DD3" w14:textId="77777777" w:rsidTr="006F07CD">
        <w:tblPrEx>
          <w:tblLook w:val="04A0" w:firstRow="1"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2" w:space="0" w:color="auto"/>
            </w:tcBorders>
          </w:tcPr>
          <w:p w14:paraId="5DF60778" w14:textId="77777777" w:rsidR="00DA7A1B" w:rsidRPr="0075059B" w:rsidRDefault="00DA7A1B" w:rsidP="006F07CD">
            <w:pPr>
              <w:spacing w:after="0"/>
              <w:contextualSpacing w:val="0"/>
              <w:rPr>
                <w:sz w:val="16"/>
                <w:szCs w:val="16"/>
              </w:rPr>
            </w:pPr>
          </w:p>
        </w:tc>
        <w:tc>
          <w:tcPr>
            <w:tcW w:w="992" w:type="dxa"/>
            <w:tcBorders>
              <w:top w:val="nil"/>
              <w:bottom w:val="single" w:sz="12" w:space="0" w:color="auto"/>
            </w:tcBorders>
          </w:tcPr>
          <w:p w14:paraId="42897616"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Summer</w:t>
            </w:r>
          </w:p>
        </w:tc>
        <w:tc>
          <w:tcPr>
            <w:tcW w:w="567" w:type="dxa"/>
            <w:tcBorders>
              <w:top w:val="nil"/>
              <w:bottom w:val="single" w:sz="12" w:space="0" w:color="auto"/>
            </w:tcBorders>
          </w:tcPr>
          <w:p w14:paraId="2E840E9F"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3.4</w:t>
            </w:r>
          </w:p>
        </w:tc>
        <w:tc>
          <w:tcPr>
            <w:tcW w:w="709" w:type="dxa"/>
            <w:tcBorders>
              <w:top w:val="nil"/>
              <w:bottom w:val="single" w:sz="12" w:space="0" w:color="auto"/>
            </w:tcBorders>
          </w:tcPr>
          <w:p w14:paraId="1B31C16E"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9.1</w:t>
            </w:r>
          </w:p>
        </w:tc>
        <w:tc>
          <w:tcPr>
            <w:tcW w:w="709" w:type="dxa"/>
            <w:tcBorders>
              <w:top w:val="nil"/>
              <w:bottom w:val="single" w:sz="12" w:space="0" w:color="auto"/>
            </w:tcBorders>
          </w:tcPr>
          <w:p w14:paraId="5ED6605E"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6.8</w:t>
            </w:r>
          </w:p>
        </w:tc>
        <w:tc>
          <w:tcPr>
            <w:tcW w:w="283" w:type="dxa"/>
            <w:tcBorders>
              <w:top w:val="nil"/>
              <w:bottom w:val="single" w:sz="12" w:space="0" w:color="auto"/>
            </w:tcBorders>
          </w:tcPr>
          <w:p w14:paraId="613BD3F5"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12" w:space="0" w:color="auto"/>
            </w:tcBorders>
          </w:tcPr>
          <w:p w14:paraId="4F3F47BA"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8.9</w:t>
            </w:r>
          </w:p>
        </w:tc>
        <w:tc>
          <w:tcPr>
            <w:tcW w:w="709" w:type="dxa"/>
            <w:tcBorders>
              <w:top w:val="nil"/>
              <w:bottom w:val="single" w:sz="12" w:space="0" w:color="auto"/>
            </w:tcBorders>
          </w:tcPr>
          <w:p w14:paraId="49AF8FB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8.1</w:t>
            </w:r>
          </w:p>
        </w:tc>
        <w:tc>
          <w:tcPr>
            <w:tcW w:w="709" w:type="dxa"/>
            <w:tcBorders>
              <w:top w:val="nil"/>
              <w:bottom w:val="single" w:sz="12" w:space="0" w:color="auto"/>
            </w:tcBorders>
          </w:tcPr>
          <w:p w14:paraId="6F298E49" w14:textId="77777777" w:rsidR="00DA7A1B" w:rsidRPr="0075059B" w:rsidRDefault="00DA7A1B"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sidRPr="0075059B">
              <w:rPr>
                <w:sz w:val="16"/>
                <w:szCs w:val="16"/>
              </w:rPr>
              <w:t>10.8</w:t>
            </w:r>
          </w:p>
        </w:tc>
        <w:tc>
          <w:tcPr>
            <w:tcW w:w="283" w:type="dxa"/>
            <w:tcBorders>
              <w:top w:val="nil"/>
              <w:bottom w:val="single" w:sz="12" w:space="0" w:color="auto"/>
            </w:tcBorders>
          </w:tcPr>
          <w:p w14:paraId="28447DCF" w14:textId="77777777" w:rsidR="00DA7A1B" w:rsidRPr="0075059B" w:rsidRDefault="00DA7A1B" w:rsidP="006F07CD">
            <w:pPr>
              <w:spacing w:after="0"/>
              <w:contextualSpacing w:val="0"/>
              <w:cnfStyle w:val="000000000000" w:firstRow="0" w:lastRow="0" w:firstColumn="0" w:lastColumn="0" w:oddVBand="0" w:evenVBand="0" w:oddHBand="0" w:evenHBand="0" w:firstRowFirstColumn="0" w:firstRowLastColumn="0" w:lastRowFirstColumn="0" w:lastRowLastColumn="0"/>
              <w:rPr>
                <w:sz w:val="16"/>
                <w:szCs w:val="16"/>
              </w:rPr>
            </w:pPr>
          </w:p>
        </w:tc>
        <w:tc>
          <w:tcPr>
            <w:tcW w:w="709" w:type="dxa"/>
            <w:tcBorders>
              <w:top w:val="nil"/>
              <w:bottom w:val="single" w:sz="12" w:space="0" w:color="auto"/>
            </w:tcBorders>
          </w:tcPr>
          <w:p w14:paraId="669B2844" w14:textId="3BDE0DB4"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13</w:t>
            </w:r>
          </w:p>
        </w:tc>
        <w:tc>
          <w:tcPr>
            <w:tcW w:w="850" w:type="dxa"/>
            <w:tcBorders>
              <w:top w:val="nil"/>
              <w:bottom w:val="single" w:sz="12" w:space="0" w:color="auto"/>
            </w:tcBorders>
          </w:tcPr>
          <w:p w14:paraId="6964B023" w14:textId="52D9E923"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21</w:t>
            </w:r>
          </w:p>
        </w:tc>
        <w:tc>
          <w:tcPr>
            <w:tcW w:w="851" w:type="dxa"/>
            <w:tcBorders>
              <w:top w:val="nil"/>
              <w:bottom w:val="single" w:sz="12" w:space="0" w:color="auto"/>
            </w:tcBorders>
          </w:tcPr>
          <w:p w14:paraId="56C61D15" w14:textId="5ABF0162" w:rsidR="00DA7A1B" w:rsidRPr="0075059B" w:rsidRDefault="002C0589" w:rsidP="006F07CD">
            <w:pPr>
              <w:spacing w:after="0"/>
              <w:ind w:firstLine="0"/>
              <w:contextualSpacing w:val="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w:t>
            </w:r>
            <w:r w:rsidR="00DA7A1B" w:rsidRPr="0075059B">
              <w:rPr>
                <w:sz w:val="16"/>
                <w:szCs w:val="16"/>
              </w:rPr>
              <w:t>18</w:t>
            </w:r>
          </w:p>
        </w:tc>
      </w:tr>
    </w:tbl>
    <w:p w14:paraId="5AF17068" w14:textId="77777777" w:rsidR="00DA7A1B" w:rsidRPr="009133BE" w:rsidRDefault="00DA7A1B" w:rsidP="00DA7A1B">
      <w:pPr>
        <w:rPr>
          <w:ins w:id="1157" w:author="Cécile" w:date="2025-02-18T17:30:00Z"/>
        </w:rPr>
      </w:pPr>
      <w:ins w:id="1158" w:author="Cécile" w:date="2025-02-18T17:30:00Z">
        <w:r w:rsidRPr="009133BE">
          <w:br w:type="page"/>
        </w:r>
      </w:ins>
    </w:p>
    <w:bookmarkEnd w:id="1087"/>
    <w:p w14:paraId="073DF0DE" w14:textId="77777777" w:rsidR="001A77F9" w:rsidRPr="009133BE" w:rsidRDefault="008E5B7D" w:rsidP="00A86D1F">
      <w:pPr>
        <w:pStyle w:val="Titre1"/>
      </w:pPr>
      <w:r w:rsidRPr="009133BE">
        <w:t>Discussion</w:t>
      </w:r>
    </w:p>
    <w:p w14:paraId="62E673ED" w14:textId="6C595827" w:rsidR="002474F8" w:rsidRDefault="0040584E" w:rsidP="00B161A3">
      <w:pPr>
        <w:rPr>
          <w:ins w:id="1159" w:author="Cécile" w:date="2025-01-10T14:43:00Z"/>
        </w:rPr>
      </w:pPr>
      <w:r w:rsidRPr="009133BE">
        <w:t>The consideration of the climat</w:t>
      </w:r>
      <w:r w:rsidR="007B33EC" w:rsidRPr="009133BE">
        <w:t>ic</w:t>
      </w:r>
      <w:r w:rsidRPr="009133BE">
        <w:t xml:space="preserve"> constraints imposed on livestock reared outdoors is a growing concern. For those animals, the main environmental risk factor of thermal stress is solar radiation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w:t>
      </w:r>
      <w:r w:rsidR="00A8108A">
        <w:t xml:space="preserve"> et al.</w:t>
      </w:r>
      <w:r w:rsidR="00A659A5" w:rsidRPr="009133BE">
        <w:t>, 2018)</w:t>
      </w:r>
      <w:r w:rsidR="00FB119E" w:rsidRPr="009133BE">
        <w:rPr>
          <w:rStyle w:val="Appelnotedebasdep"/>
        </w:rPr>
        <w:fldChar w:fldCharType="end"/>
      </w:r>
      <w:r w:rsidRPr="009133BE">
        <w:t xml:space="preserve">. Hence, the provision of shade can be viewed as a critical point for the welfare of livestock, especially during hot and sunny days. In order to </w:t>
      </w:r>
      <w:del w:id="1160" w:author="Cécile" w:date="2025-01-14T11:49:00Z">
        <w:r w:rsidRPr="009133BE" w:rsidDel="005912D1">
          <w:delText xml:space="preserve">effectively </w:delText>
        </w:r>
      </w:del>
      <w:r w:rsidRPr="009133BE">
        <w:t>argue for the provision of shade, it is crucial to objectively assess not only the effects of providing shade on animal welfare or performance</w:t>
      </w:r>
      <w:r w:rsidR="007B33EC" w:rsidRPr="009133BE">
        <w:t>,</w:t>
      </w:r>
      <w:r w:rsidRPr="009133BE">
        <w:t xml:space="preserve"> but also the u</w:t>
      </w:r>
      <w:r w:rsidR="007B33EC" w:rsidRPr="009133BE">
        <w:t>se</w:t>
      </w:r>
      <w:r w:rsidRPr="009133BE">
        <w:t xml:space="preserve"> of shade </w:t>
      </w:r>
      <w:r w:rsidR="007B33EC" w:rsidRPr="009133BE">
        <w:t xml:space="preserve">by </w:t>
      </w:r>
      <w:r w:rsidR="007D4179" w:rsidRPr="009133BE">
        <w:t xml:space="preserve">animals </w:t>
      </w:r>
      <w:r w:rsidRPr="009133BE">
        <w:t xml:space="preserve">in </w:t>
      </w:r>
      <w:r w:rsidR="007B33EC" w:rsidRPr="009133BE">
        <w:t xml:space="preserve">different </w:t>
      </w:r>
      <w:r w:rsidRPr="009133BE">
        <w:t>climat</w:t>
      </w:r>
      <w:r w:rsidR="007B33EC" w:rsidRPr="009133BE">
        <w:t>ic</w:t>
      </w:r>
      <w:r w:rsidRPr="009133BE">
        <w:t xml:space="preserve"> conditions. Our experiment aimed to provide data for this objectification in the specific context of sheep grazing temperate permanent pastures with varying tree densities, during </w:t>
      </w:r>
      <w:ins w:id="1161" w:author="Cécile" w:date="2025-01-14T11:52:00Z">
        <w:r w:rsidR="005912D1">
          <w:t xml:space="preserve">sunny days in </w:t>
        </w:r>
      </w:ins>
      <w:r w:rsidRPr="009133BE">
        <w:t xml:space="preserve">spring and summer. </w:t>
      </w:r>
      <w:r w:rsidR="00382CC7" w:rsidRPr="009133BE">
        <w:t xml:space="preserve">Our main hypothesis </w:t>
      </w:r>
      <w:r w:rsidR="00D62C35" w:rsidRPr="009133BE">
        <w:t>wa</w:t>
      </w:r>
      <w:r w:rsidR="00382CC7" w:rsidRPr="009133BE">
        <w:t xml:space="preserve">s that </w:t>
      </w:r>
      <w:r w:rsidR="007B33EC" w:rsidRPr="009133BE">
        <w:t>ewes w</w:t>
      </w:r>
      <w:r w:rsidR="00211B3F" w:rsidRPr="009133BE">
        <w:t>ould</w:t>
      </w:r>
      <w:r w:rsidR="007B33EC" w:rsidRPr="009133BE">
        <w:t xml:space="preserve"> actively seek out tree shade, due to </w:t>
      </w:r>
      <w:r w:rsidR="00211B3F" w:rsidRPr="009133BE">
        <w:t xml:space="preserve">its mitigating effect on </w:t>
      </w:r>
      <w:r w:rsidR="007B33EC" w:rsidRPr="009133BE">
        <w:t xml:space="preserve">heat stress, </w:t>
      </w:r>
      <w:r w:rsidR="00211B3F" w:rsidRPr="009133BE">
        <w:t xml:space="preserve">and that this would </w:t>
      </w:r>
      <w:r w:rsidR="007B33EC" w:rsidRPr="009133BE">
        <w:t>in</w:t>
      </w:r>
      <w:r w:rsidR="00211B3F" w:rsidRPr="009133BE">
        <w:t>tensify as climatic conditions became more stressful</w:t>
      </w:r>
      <w:ins w:id="1162" w:author="Cécile" w:date="2025-01-10T14:42:00Z">
        <w:r w:rsidR="002474F8">
          <w:t xml:space="preserve">. With the decrease in </w:t>
        </w:r>
        <w:r w:rsidR="002474F8" w:rsidRPr="009133BE">
          <w:t>tree density</w:t>
        </w:r>
        <w:r w:rsidR="002474F8">
          <w:t>, and therefore in shade availiability, we also predicted that ewes’ motivation to get shade (</w:t>
        </w:r>
      </w:ins>
      <w:ins w:id="1163" w:author="Cécile" w:date="2025-01-15T09:48:00Z">
        <w:r w:rsidR="0077708E">
          <w:t xml:space="preserve">shade </w:t>
        </w:r>
      </w:ins>
      <w:ins w:id="1164" w:author="Cécile" w:date="2025-01-10T14:42:00Z">
        <w:r w:rsidR="002474F8">
          <w:t>selectivity) will become more pronounced</w:t>
        </w:r>
        <w:r w:rsidR="002474F8" w:rsidRPr="009133BE">
          <w:t xml:space="preserve">. </w:t>
        </w:r>
      </w:ins>
    </w:p>
    <w:p w14:paraId="0B6E1272" w14:textId="049FB6CD" w:rsidR="002474F8" w:rsidRDefault="003D122A" w:rsidP="00B161A3">
      <w:pPr>
        <w:rPr>
          <w:ins w:id="1165" w:author="Cécile" w:date="2025-01-10T14:40:00Z"/>
        </w:rPr>
      </w:pPr>
      <w:ins w:id="1166" w:author="Cécile" w:date="2025-01-17T09:17:00Z">
        <w:r>
          <w:t>The stu</w:t>
        </w:r>
      </w:ins>
      <w:ins w:id="1167" w:author="Cécile" w:date="2025-02-19T16:24:00Z">
        <w:r w:rsidR="00D70BE6">
          <w:t>d</w:t>
        </w:r>
      </w:ins>
      <w:ins w:id="1168" w:author="Cécile" w:date="2025-01-17T09:17:00Z">
        <w:r>
          <w:t xml:space="preserve">y, </w:t>
        </w:r>
      </w:ins>
      <w:ins w:id="1169" w:author="Cécile" w:date="2025-01-17T09:18:00Z">
        <w:r w:rsidR="001F5C33">
          <w:t>b</w:t>
        </w:r>
      </w:ins>
      <w:ins w:id="1170" w:author="Cécile" w:date="2025-01-10T14:51:00Z">
        <w:r w:rsidR="008B5523">
          <w:t xml:space="preserve">ased on very contrasted tree densities and a follow-up </w:t>
        </w:r>
      </w:ins>
      <w:ins w:id="1171" w:author="Cécile" w:date="2025-01-10T15:00:00Z">
        <w:r w:rsidR="00380499">
          <w:t>of</w:t>
        </w:r>
      </w:ins>
      <w:ins w:id="1172" w:author="Cécile" w:date="2025-01-10T14:51:00Z">
        <w:r w:rsidR="008B5523">
          <w:t xml:space="preserve"> three years, </w:t>
        </w:r>
      </w:ins>
      <w:ins w:id="1173" w:author="Cécile" w:date="2025-01-10T14:47:00Z">
        <w:r w:rsidR="002474F8">
          <w:t xml:space="preserve">provides a </w:t>
        </w:r>
      </w:ins>
      <w:ins w:id="1174" w:author="Cécile" w:date="2025-01-17T09:18:00Z">
        <w:r w:rsidR="001F5C33">
          <w:t xml:space="preserve">comprehensive </w:t>
        </w:r>
      </w:ins>
      <w:ins w:id="1175" w:author="Cécile" w:date="2025-01-10T14:47:00Z">
        <w:r w:rsidR="002474F8">
          <w:t>overview</w:t>
        </w:r>
      </w:ins>
      <w:ins w:id="1176" w:author="Cécile" w:date="2025-01-10T15:00:00Z">
        <w:r w:rsidR="00380499">
          <w:t xml:space="preserve"> and </w:t>
        </w:r>
      </w:ins>
      <w:ins w:id="1177" w:author="Cécile" w:date="2025-01-10T14:47:00Z">
        <w:r w:rsidR="002474F8">
          <w:t>val</w:t>
        </w:r>
      </w:ins>
      <w:ins w:id="1178" w:author="Cécile" w:date="2025-01-10T14:48:00Z">
        <w:r w:rsidR="002474F8">
          <w:t>uable insights</w:t>
        </w:r>
        <w:r w:rsidR="008B5523">
          <w:t xml:space="preserve"> </w:t>
        </w:r>
      </w:ins>
      <w:ins w:id="1179" w:author="Cécile" w:date="2025-01-10T15:01:00Z">
        <w:r w:rsidR="00380499">
          <w:t>into</w:t>
        </w:r>
      </w:ins>
      <w:ins w:id="1180" w:author="Cécile" w:date="2025-01-10T14:48:00Z">
        <w:r w:rsidR="008B5523">
          <w:t xml:space="preserve"> </w:t>
        </w:r>
      </w:ins>
      <w:ins w:id="1181" w:author="Cécile" w:date="2025-01-10T14:49:00Z">
        <w:r w:rsidR="008B5523">
          <w:t>the</w:t>
        </w:r>
      </w:ins>
      <w:ins w:id="1182" w:author="Cécile" w:date="2025-01-17T09:18:00Z">
        <w:r w:rsidR="001F5C33">
          <w:t xml:space="preserve"> effects</w:t>
        </w:r>
      </w:ins>
      <w:ins w:id="1183" w:author="Cécile" w:date="2025-01-10T14:49:00Z">
        <w:r w:rsidR="008B5523">
          <w:t xml:space="preserve"> of trees </w:t>
        </w:r>
      </w:ins>
      <w:ins w:id="1184" w:author="Cécile" w:date="2025-01-17T09:18:00Z">
        <w:r w:rsidR="001F5C33">
          <w:t>on</w:t>
        </w:r>
      </w:ins>
      <w:ins w:id="1185" w:author="Cécile" w:date="2025-01-10T14:49:00Z">
        <w:r w:rsidR="008B5523">
          <w:t xml:space="preserve"> </w:t>
        </w:r>
      </w:ins>
      <w:ins w:id="1186" w:author="Cécile" w:date="2025-01-10T14:50:00Z">
        <w:r w:rsidR="008B5523">
          <w:t xml:space="preserve">sheep </w:t>
        </w:r>
      </w:ins>
      <w:ins w:id="1187" w:author="Cécile" w:date="2025-01-10T14:49:00Z">
        <w:r w:rsidR="008B5523">
          <w:t>in graz</w:t>
        </w:r>
      </w:ins>
      <w:ins w:id="1188" w:author="Cécile" w:date="2025-01-10T14:50:00Z">
        <w:r w:rsidR="008B5523">
          <w:t>ed pastures</w:t>
        </w:r>
      </w:ins>
      <w:ins w:id="1189" w:author="Cécile" w:date="2025-01-17T09:14:00Z">
        <w:r>
          <w:t xml:space="preserve">. </w:t>
        </w:r>
      </w:ins>
      <w:ins w:id="1190" w:author="Cécile" w:date="2025-02-19T16:25:00Z">
        <w:r w:rsidR="00D70BE6">
          <w:t>I</w:t>
        </w:r>
      </w:ins>
      <w:ins w:id="1191" w:author="Cécile" w:date="2025-01-17T09:18:00Z">
        <w:r w:rsidR="001F5C33">
          <w:t>t</w:t>
        </w:r>
      </w:ins>
      <w:ins w:id="1192" w:author="Cécile" w:date="2025-01-17T09:14:00Z">
        <w:r>
          <w:t>s limitations</w:t>
        </w:r>
      </w:ins>
      <w:ins w:id="1193" w:author="Cécile" w:date="2025-02-19T16:25:00Z">
        <w:r w:rsidR="00D70BE6">
          <w:t xml:space="preserve"> </w:t>
        </w:r>
      </w:ins>
      <w:ins w:id="1194" w:author="Cécile" w:date="2025-02-19T16:28:00Z">
        <w:r w:rsidR="00D70BE6">
          <w:t>lie</w:t>
        </w:r>
      </w:ins>
      <w:ins w:id="1195" w:author="Cécile" w:date="2025-02-19T16:25:00Z">
        <w:r w:rsidR="00D70BE6">
          <w:t xml:space="preserve"> in </w:t>
        </w:r>
      </w:ins>
      <w:ins w:id="1196" w:author="Cécile" w:date="2025-01-17T09:14:00Z">
        <w:r>
          <w:t xml:space="preserve">the </w:t>
        </w:r>
      </w:ins>
      <w:ins w:id="1197" w:author="Cécile" w:date="2025-01-17T09:15:00Z">
        <w:r>
          <w:t>limited number of observation days</w:t>
        </w:r>
      </w:ins>
      <w:ins w:id="1198" w:author="Cécile" w:date="2025-02-19T16:28:00Z">
        <w:r w:rsidR="00D70BE6">
          <w:t>, which</w:t>
        </w:r>
      </w:ins>
      <w:ins w:id="1199" w:author="Cécile" w:date="2025-02-19T16:25:00Z">
        <w:r w:rsidR="00D70BE6">
          <w:t xml:space="preserve"> </w:t>
        </w:r>
      </w:ins>
      <w:ins w:id="1200" w:author="Cécile" w:date="2025-01-17T09:15:00Z">
        <w:r>
          <w:t xml:space="preserve">focused </w:t>
        </w:r>
      </w:ins>
      <w:ins w:id="1201" w:author="Cécile" w:date="2025-02-19T16:28:00Z">
        <w:r w:rsidR="00D70BE6">
          <w:t>only</w:t>
        </w:r>
      </w:ins>
      <w:ins w:id="1202" w:author="Cécile" w:date="2025-01-17T09:15:00Z">
        <w:r>
          <w:t xml:space="preserve"> on sunny weather</w:t>
        </w:r>
      </w:ins>
      <w:ins w:id="1203" w:author="Cécile" w:date="2025-02-19T16:25:00Z">
        <w:r w:rsidR="00D70BE6">
          <w:t>,</w:t>
        </w:r>
      </w:ins>
      <w:ins w:id="1204" w:author="Cécile" w:date="2025-01-17T09:15:00Z">
        <w:r>
          <w:t xml:space="preserve"> the rough assessment of shade provision between treatments</w:t>
        </w:r>
      </w:ins>
      <w:ins w:id="1205" w:author="Cécile" w:date="2025-02-19T16:28:00Z">
        <w:r w:rsidR="000B5429">
          <w:t>, which was approximated</w:t>
        </w:r>
      </w:ins>
      <w:ins w:id="1206" w:author="Cécile" w:date="2025-02-19T16:26:00Z">
        <w:r w:rsidR="00D70BE6">
          <w:t xml:space="preserve"> by the plot </w:t>
        </w:r>
      </w:ins>
      <w:ins w:id="1207" w:author="Cécile" w:date="2025-02-19T16:28:00Z">
        <w:r w:rsidR="000B5429">
          <w:t>area</w:t>
        </w:r>
      </w:ins>
      <w:ins w:id="1208" w:author="Cécile" w:date="2025-02-19T16:26:00Z">
        <w:r w:rsidR="00D70BE6">
          <w:t xml:space="preserve"> covered by tree crowns, </w:t>
        </w:r>
      </w:ins>
      <w:ins w:id="1209" w:author="Cécile" w:date="2025-02-19T16:27:00Z">
        <w:r w:rsidR="00D70BE6">
          <w:t xml:space="preserve">and the observations made by several observers. </w:t>
        </w:r>
      </w:ins>
      <w:ins w:id="1210" w:author="Cécile" w:date="2025-01-15T13:33:00Z">
        <w:r w:rsidR="003C75C9">
          <w:t>Within t</w:t>
        </w:r>
      </w:ins>
      <w:ins w:id="1211" w:author="Cécile" w:date="2025-01-10T14:44:00Z">
        <w:r w:rsidR="002474F8">
          <w:t>he</w:t>
        </w:r>
      </w:ins>
      <w:ins w:id="1212" w:author="Cécile" w:date="2025-01-17T09:19:00Z">
        <w:r w:rsidR="001F5C33">
          <w:t xml:space="preserve">se </w:t>
        </w:r>
      </w:ins>
      <w:ins w:id="1213" w:author="Cécile" w:date="2025-02-19T16:27:00Z">
        <w:r w:rsidR="00D70BE6">
          <w:t>limitations</w:t>
        </w:r>
      </w:ins>
      <w:ins w:id="1214" w:author="Cécile" w:date="2025-01-17T09:20:00Z">
        <w:r w:rsidR="001F5C33">
          <w:t xml:space="preserve">, </w:t>
        </w:r>
      </w:ins>
      <w:del w:id="1215" w:author="Cécile" w:date="2025-01-10T14:42:00Z">
        <w:r w:rsidR="00211B3F" w:rsidRPr="009133BE" w:rsidDel="002474F8">
          <w:delText xml:space="preserve"> and as tree density decreased.</w:delText>
        </w:r>
        <w:r w:rsidR="007B33EC" w:rsidRPr="009133BE" w:rsidDel="002474F8">
          <w:delText xml:space="preserve"> </w:delText>
        </w:r>
      </w:del>
      <w:del w:id="1216" w:author="Cécile" w:date="2025-01-10T14:59:00Z">
        <w:r w:rsidR="00427A86" w:rsidRPr="009133BE" w:rsidDel="00380499">
          <w:delText>T</w:delText>
        </w:r>
      </w:del>
      <w:ins w:id="1217" w:author="Cécile" w:date="2025-01-10T14:59:00Z">
        <w:r w:rsidR="00380499">
          <w:t>t</w:t>
        </w:r>
      </w:ins>
      <w:r w:rsidR="00427A86" w:rsidRPr="009133BE">
        <w:t xml:space="preserve">he main results </w:t>
      </w:r>
      <w:ins w:id="1218" w:author="Cécile" w:date="2025-01-17T09:20:00Z">
        <w:r w:rsidR="001F5C33">
          <w:t>align</w:t>
        </w:r>
      </w:ins>
      <w:del w:id="1219" w:author="Cécile" w:date="2025-01-17T09:20:00Z">
        <w:r w:rsidR="001D1C62" w:rsidRPr="009133BE" w:rsidDel="001F5C33">
          <w:delText>are consistent</w:delText>
        </w:r>
      </w:del>
      <w:r w:rsidR="001D1C62" w:rsidRPr="009133BE">
        <w:t xml:space="preserve"> </w:t>
      </w:r>
      <w:r w:rsidR="00427A86" w:rsidRPr="009133BE">
        <w:t>with the</w:t>
      </w:r>
      <w:ins w:id="1220" w:author="Cécile" w:date="2025-01-10T14:59:00Z">
        <w:r w:rsidR="00380499">
          <w:t xml:space="preserve"> formulated </w:t>
        </w:r>
      </w:ins>
      <w:del w:id="1221" w:author="Cécile" w:date="2025-01-10T14:59:00Z">
        <w:r w:rsidR="00427A86" w:rsidRPr="009133BE" w:rsidDel="00380499">
          <w:delText xml:space="preserve">se </w:delText>
        </w:r>
      </w:del>
      <w:r w:rsidR="00427A86" w:rsidRPr="009133BE">
        <w:t>hypotheses</w:t>
      </w:r>
      <w:del w:id="1222" w:author="Cécile" w:date="2025-02-19T16:27:00Z">
        <w:r w:rsidR="00427A86" w:rsidRPr="009133BE" w:rsidDel="00D70BE6">
          <w:delText>.</w:delText>
        </w:r>
      </w:del>
      <w:ins w:id="1223" w:author="Cécile" w:date="2025-02-19T16:27:00Z">
        <w:r w:rsidR="00D70BE6">
          <w:t>, and lay the groundwork for more detailed future research.</w:t>
        </w:r>
      </w:ins>
    </w:p>
    <w:p w14:paraId="61BF9175" w14:textId="7AA1E520" w:rsidR="002474F8" w:rsidRPr="009133BE" w:rsidDel="00380499" w:rsidRDefault="002474F8" w:rsidP="00B161A3">
      <w:pPr>
        <w:rPr>
          <w:del w:id="1224" w:author="Cécile" w:date="2025-01-10T15:02:00Z"/>
        </w:rPr>
      </w:pPr>
    </w:p>
    <w:p w14:paraId="4CEE56B2" w14:textId="4970B7CC" w:rsidR="00035D63" w:rsidRPr="001E7EFB" w:rsidRDefault="00420098" w:rsidP="006E7531">
      <w:pPr>
        <w:pStyle w:val="Titre2"/>
        <w:rPr>
          <w:lang w:val="en-GB"/>
        </w:rPr>
      </w:pPr>
      <w:r w:rsidRPr="001E7EFB">
        <w:rPr>
          <w:lang w:val="en-GB"/>
        </w:rPr>
        <w:t xml:space="preserve">Characterisation of observation days in terms of </w:t>
      </w:r>
      <w:r w:rsidR="000D1761" w:rsidRPr="001E7EFB">
        <w:rPr>
          <w:lang w:val="en-GB"/>
        </w:rPr>
        <w:t xml:space="preserve">risk of </w:t>
      </w:r>
      <w:r w:rsidRPr="001E7EFB">
        <w:rPr>
          <w:lang w:val="en-GB"/>
        </w:rPr>
        <w:t>heat stress</w:t>
      </w:r>
    </w:p>
    <w:p w14:paraId="7B64D142" w14:textId="2A28FD96" w:rsidR="00420098" w:rsidRPr="009133BE" w:rsidRDefault="0035300A" w:rsidP="00A8108A">
      <w:r w:rsidRPr="009133BE">
        <w:t xml:space="preserve">Heat stress </w:t>
      </w:r>
      <w:r w:rsidR="004457EF" w:rsidRPr="009133BE">
        <w:t xml:space="preserve">occurs when </w:t>
      </w:r>
      <w:r w:rsidR="005B2C0D" w:rsidRPr="009133BE">
        <w:t xml:space="preserve">the </w:t>
      </w:r>
      <w:r w:rsidR="00893BC1" w:rsidRPr="009133BE">
        <w:t>environmental conditions</w:t>
      </w:r>
      <w:r w:rsidR="004126BB" w:rsidRPr="009133BE">
        <w:t>, particularly</w:t>
      </w:r>
      <w:r w:rsidR="004457EF" w:rsidRPr="009133BE">
        <w:t xml:space="preserve"> </w:t>
      </w:r>
      <w:r w:rsidR="00893BC1" w:rsidRPr="009133BE">
        <w:t>temperature</w:t>
      </w:r>
      <w:r w:rsidR="004126BB" w:rsidRPr="009133BE">
        <w:t>,</w:t>
      </w:r>
      <w:r w:rsidR="004457EF" w:rsidRPr="009133BE">
        <w:t xml:space="preserve"> </w:t>
      </w:r>
      <w:r w:rsidR="00893BC1" w:rsidRPr="009133BE">
        <w:t xml:space="preserve">rise </w:t>
      </w:r>
      <w:r w:rsidR="004126BB" w:rsidRPr="009133BE">
        <w:t xml:space="preserve">and reach </w:t>
      </w:r>
      <w:r w:rsidR="00893BC1" w:rsidRPr="009133BE">
        <w:t xml:space="preserve">a </w:t>
      </w:r>
      <w:r w:rsidR="004457EF" w:rsidRPr="009133BE">
        <w:t xml:space="preserve">level that triggers the activation of </w:t>
      </w:r>
      <w:r w:rsidR="004126BB" w:rsidRPr="009133BE">
        <w:t>defence</w:t>
      </w:r>
      <w:r w:rsidR="00F458A8" w:rsidRPr="009133BE">
        <w:t xml:space="preserve"> mechanisms to maintain homeothermy </w:t>
      </w:r>
      <w:r w:rsidR="00FB119E" w:rsidRPr="009133BE">
        <w:rPr>
          <w:rStyle w:val="Appelnotedebasdep"/>
        </w:rPr>
        <w:fldChar w:fldCharType="begin" w:fldLock="1"/>
      </w:r>
      <w:r w:rsidR="00707F39" w:rsidRPr="009133BE">
        <w:instrText>ADDIN CSL_CITATION {"citationItems":[{"id":"ITEM-1","itemData":{"DOI":"10.1016/s0301-6226(00)00162-7","ISBN":"0301-6226","abstract":"High ambient temperatures, high direct and indirect solar radiation, and humidity are environmental stressing factors that impose strain on animals. This review concerns the heat stress-strain response of domestic ruminants from the viewpoint of animal welfare. Despite having well developed mechanisms of thermoregulation, ruminants do not maintain strict homeothermy under heat stress. There is unequivocal evidence that hyperthermia is deleterious to any form of productivity, regardless of breed, and stage of adaptation. The best recognized effect of raised body temperature is an adaptive depression of the metabolic rate associated with reduced appetite. Thus, in domestic ruminants a rise of body temperature marks the transition from aversive stage to noxious stage. Physiological (sweating, panting), hormonal (cortisol, thyroid gland activity), and behavioral thermoregulatory responses are discussed in respect to animal welfare. Factors such as water deprivation, nutritional imbalance and nutritional deficiency may exacerbate the impact of heat stress. The higher sensitivity of cattle to heat stress in comparison with sheep, and of animals at various productive stages in comparison with animals at maintenance is highlighted. Some practical measures that are applicable under extensive conditions, such as provision of shade shelter, are suggested. (C) 2000 Elsevier Science B.V. All rights reserved","author":[{"dropping-particle":"","family":"Silanikove","given":"N","non-dropping-particle":"","parse-names":false,"suffix":""}],"container-title":"Livestock Production Science","id":"ITEM-1","issue":"1-2","issued":{"date-parts":[["2000"]]},"note":"From Duplicate 1 (Effects of heat stress on the welfare of extensively managed domestic ruminants - Silanikove, N)\n\nSilanikove, N\n\nFrom Duplicate 2 (Effects of heat stress on the welfare of extensively managed domestic ruminants - Silanikove, N)\n\nPDF / pas résumé","page":"1-18","title":"Effects of heat stress on the welfare of extensively managed domestic ruminants","type":"article-journal","volume":"67"},"uris":["http://www.mendeley.com/documents/?uuid=49e0e0d8-cb86-47c2-a471-7d4dbfaca152"]}],"mendeley":{"formattedCitation":"(Silanikove, 2000)","plainTextFormattedCitation":"(Silanikove, 2000)","previouslyFormattedCitation":"(Silanikove, 2000)"},"properties":{"noteIndex":0},"schema":"https://github.com/citation-style-language/schema/raw/master/csl-citation.json"}</w:instrText>
      </w:r>
      <w:r w:rsidR="00FB119E" w:rsidRPr="009133BE">
        <w:rPr>
          <w:rStyle w:val="Appelnotedebasdep"/>
        </w:rPr>
        <w:fldChar w:fldCharType="separate"/>
      </w:r>
      <w:r w:rsidR="00FB119E" w:rsidRPr="009133BE">
        <w:rPr>
          <w:bCs/>
        </w:rPr>
        <w:t>(Silanikove, 2000)</w:t>
      </w:r>
      <w:r w:rsidR="00FB119E" w:rsidRPr="009133BE">
        <w:rPr>
          <w:rStyle w:val="Appelnotedebasdep"/>
        </w:rPr>
        <w:fldChar w:fldCharType="end"/>
      </w:r>
      <w:r w:rsidR="004457EF" w:rsidRPr="009133BE">
        <w:t xml:space="preserve">. </w:t>
      </w:r>
      <w:r w:rsidR="00420098" w:rsidRPr="009133BE">
        <w:t>The presence</w:t>
      </w:r>
      <w:r w:rsidR="00246438" w:rsidRPr="009133BE">
        <w:t xml:space="preserve">, magnitude </w:t>
      </w:r>
      <w:r w:rsidR="00420098" w:rsidRPr="009133BE">
        <w:t xml:space="preserve">or risk of occurrence of heat stress </w:t>
      </w:r>
      <w:r w:rsidR="00246438" w:rsidRPr="009133BE">
        <w:t xml:space="preserve">are generally </w:t>
      </w:r>
      <w:r w:rsidR="00420098" w:rsidRPr="009133BE">
        <w:t>assessed either by some indices based on climat</w:t>
      </w:r>
      <w:r w:rsidR="00F32AA3" w:rsidRPr="009133BE">
        <w:t>ic</w:t>
      </w:r>
      <w:r w:rsidR="00420098" w:rsidRPr="009133BE">
        <w:t xml:space="preserve"> data or by data </w:t>
      </w:r>
      <w:r w:rsidR="00246438" w:rsidRPr="009133BE">
        <w:t xml:space="preserve">measured directly </w:t>
      </w:r>
      <w:r w:rsidR="00420098" w:rsidRPr="009133BE">
        <w:t>on the animal</w:t>
      </w:r>
      <w:r w:rsidR="00FF7FC4" w:rsidRPr="009133BE">
        <w:t>s</w:t>
      </w:r>
      <w:r w:rsidR="00420098" w:rsidRPr="009133BE">
        <w:t xml:space="preserve"> </w:t>
      </w:r>
      <w:r w:rsidR="00FB119E" w:rsidRPr="009133BE">
        <w:rPr>
          <w:rStyle w:val="Appelnotedebasdep"/>
        </w:rPr>
        <w:fldChar w:fldCharType="begin" w:fldLock="1"/>
      </w:r>
      <w:r w:rsidR="00A8108A">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A659A5" w:rsidRPr="009133BE">
        <w:t>(Herbut</w:t>
      </w:r>
      <w:r w:rsidR="00A8108A">
        <w:t xml:space="preserve"> et al.</w:t>
      </w:r>
      <w:r w:rsidR="00A659A5" w:rsidRPr="009133BE">
        <w:t>, 2018)</w:t>
      </w:r>
      <w:r w:rsidR="00FB119E" w:rsidRPr="009133BE">
        <w:rPr>
          <w:rStyle w:val="Appelnotedebasdep"/>
        </w:rPr>
        <w:fldChar w:fldCharType="end"/>
      </w:r>
      <w:r w:rsidR="00420098" w:rsidRPr="009133BE">
        <w:t>.</w:t>
      </w:r>
    </w:p>
    <w:p w14:paraId="52143F4B" w14:textId="1621554E" w:rsidR="00457081" w:rsidRDefault="00FD7DDF" w:rsidP="00B161A3">
      <w:pPr>
        <w:rPr>
          <w:ins w:id="1225" w:author="Cécile" w:date="2025-01-10T16:08:00Z"/>
        </w:rPr>
      </w:pPr>
      <w:r w:rsidRPr="009133BE">
        <w:t>Various indices exist in the literature that integrate two or more climat</w:t>
      </w:r>
      <w:r w:rsidR="00F32AA3" w:rsidRPr="009133BE">
        <w:t>ic</w:t>
      </w:r>
      <w:r w:rsidRPr="009133BE">
        <w:t xml:space="preserve"> parameters to provide one assessment of the climat</w:t>
      </w:r>
      <w:r w:rsidR="00F32AA3" w:rsidRPr="009133BE">
        <w:t>ic</w:t>
      </w:r>
      <w:r w:rsidRPr="009133BE">
        <w:t xml:space="preserve"> ambiance declined as thermic stress or heat load</w:t>
      </w:r>
      <w:r w:rsidR="00DA5CC1" w:rsidRPr="009133BE">
        <w:t>, with increasing risk levels according to increasing thresholds</w:t>
      </w:r>
      <w:r w:rsidRPr="009133BE">
        <w:t xml:space="preserve">: </w:t>
      </w:r>
      <w:r w:rsidRPr="009133BE">
        <w:rPr>
          <w:i/>
        </w:rPr>
        <w:t>e.g.</w:t>
      </w:r>
      <w:r w:rsidRPr="009133BE">
        <w:t xml:space="preserve"> Temperature humidity index</w:t>
      </w:r>
      <w:r w:rsidR="00D039FD" w:rsidRPr="009133BE">
        <w:t xml:space="preserve"> (THI, Thom, 1959</w:t>
      </w:r>
      <w:r w:rsidR="00AE66EB" w:rsidRPr="009133BE">
        <w:t xml:space="preserve">; </w:t>
      </w:r>
      <w:r w:rsidR="00AE66EB" w:rsidRPr="009133BE">
        <w:fldChar w:fldCharType="begin" w:fldLock="1"/>
      </w:r>
      <w:r w:rsidR="00A8108A">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AE66EB" w:rsidRPr="009133BE">
        <w:fldChar w:fldCharType="separate"/>
      </w:r>
      <w:r w:rsidR="00AE66EB" w:rsidRPr="009133BE">
        <w:t>Mader</w:t>
      </w:r>
      <w:r w:rsidR="00A8108A">
        <w:t xml:space="preserve"> et al.</w:t>
      </w:r>
      <w:r w:rsidR="00AE66EB" w:rsidRPr="009133BE">
        <w:t>, 2006)</w:t>
      </w:r>
      <w:r w:rsidR="00AE66EB" w:rsidRPr="009133BE">
        <w:fldChar w:fldCharType="end"/>
      </w:r>
      <w:r w:rsidR="00260DD5" w:rsidRPr="009133BE">
        <w:t>,</w:t>
      </w:r>
      <w:r w:rsidR="00787094" w:rsidRPr="009133BE">
        <w:t xml:space="preserve"> adjusted Temperature humidity </w:t>
      </w:r>
      <w:r w:rsidR="00F32AA3" w:rsidRPr="009133BE">
        <w:t>i</w:t>
      </w:r>
      <w:r w:rsidR="00787094" w:rsidRPr="009133BE">
        <w:t>ndex (THI</w:t>
      </w:r>
      <w:r w:rsidR="00787094" w:rsidRPr="009133BE">
        <w:rPr>
          <w:vertAlign w:val="subscript"/>
        </w:rPr>
        <w:t>adj</w:t>
      </w:r>
      <w:r w:rsidR="00787094" w:rsidRPr="009133BE">
        <w:t xml:space="preserve">, </w:t>
      </w:r>
      <w:r w:rsidR="00FB119E" w:rsidRPr="009133BE">
        <w:rPr>
          <w:rStyle w:val="Appelnotedebasdep"/>
        </w:rPr>
        <w:fldChar w:fldCharType="begin" w:fldLock="1"/>
      </w:r>
      <w:r w:rsidR="00367496" w:rsidRPr="009133BE">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FB119E" w:rsidRPr="009133BE">
        <w:rPr>
          <w:rStyle w:val="Appelnotedebasdep"/>
        </w:rPr>
        <w:fldChar w:fldCharType="separate"/>
      </w:r>
      <w:r w:rsidR="00FB119E" w:rsidRPr="009133BE">
        <w:t>Mader et al., 2006)</w:t>
      </w:r>
      <w:r w:rsidR="00FB119E" w:rsidRPr="009133BE">
        <w:rPr>
          <w:rStyle w:val="Appelnotedebasdep"/>
        </w:rPr>
        <w:fldChar w:fldCharType="end"/>
      </w:r>
      <w:r w:rsidR="00787094" w:rsidRPr="009133BE">
        <w:t xml:space="preserve"> </w:t>
      </w:r>
      <w:r w:rsidRPr="009133BE">
        <w:t xml:space="preserve">, Heat load index </w:t>
      </w:r>
      <w:r w:rsidR="00FB119E" w:rsidRPr="009133BE">
        <w:rPr>
          <w:rStyle w:val="Appelnotedebasdep"/>
        </w:rPr>
        <w:fldChar w:fldCharType="begin" w:fldLock="1"/>
      </w:r>
      <w:r w:rsidR="00367496" w:rsidRPr="009133BE">
        <w:instrText>ADDIN CSL_CITATION {"citationItems":[{"id":"ITEM-1","itemData":{"DOI":"10.2527/jas.2007-0305","ISSN":"00218812","PMID":"17911236","abstract":"The ability to predict the effects of extreme climatic variables on livestock is important in terms of welfare and performance. An index combining temperature and humidity (THI) has been used for more than 4 decades to assess heat stress in cattle. However, the THI does not include important climatic variables such as solar load and wind speed (WS, m/s). Likewise, it does not include management factors (the effect of shade) or animal factors (genotype differences). Over 8 summers, a total of 11,669 Bos taurus steers, 2,344 B. taurus crossbred steers, 2,142 B. taurus × Bos indicus steers, and 1,595 B. indicus steers were used to develop and test a heat load index (HLI) for feedlot cattle. A new HLI incorporating black globe (BG) temperature (°C), relative humidity (RH, decimal form), and WS was initially developed by using the panting score (PS) of 2,490 Angus steers. The HLI consists of 2 parts based on a BG temperature threshold of 25°C: HLIBG&gt;25 = 8.62 + (0.38 × RH) + (1.55 × BG) - (0.5 × WS) + e(2.4-WS), and HLIBG&lt;25 = 10.66 + (0.28 × RH) + (1.3 × BG) - WS, where e is the base of the natural logarithm. A threshold HLI above which cattle of different genotypes gain body heat was developed for 7 genotypes. The threshold for unshaded black B. taurus steers was 86, and for unshaded B. indicus (100%) the threshold was 96. Threshold adjustments were developed for factors such as coat color, health status, access to shade, drinking water temperature, and manure management. Upward and downward adjustments are possible; upward adjustments occur when cattle have access to shade (+3 to +7) and downward adjustments occur when cattle are showing clinical signs of disease (-5). A related measure, the accumulated heat load (AHL) model, also was developed after the development of the HLI. The AHL is a measure of the animal's heat load balance and is determined by the duration of exposure above the threshold HLI. The THI and THI-hours (hours above a THI threshold) were compared with the HLI and AHL. The relationships between tympanic temperature and the average HLI and THI for the previous 24 h were R2 = 0.67, P &lt; 0.001, and R2 = 0.26, P &lt; 0.001, respectively. The R2 for the relationships between HLI or AHL and PS were positive (0.93 and 0.92 for HLI and AHL, respectively, P &lt; 0.001). The R2 for the relationship between THI and PS was 0.61 (P &lt; 0.001), and for THI-hours was 0.37 (P &lt; 0.001). The HLI and the AHL were successful in predicting PS responses of different …","author":[{"dropping-particle":"","family":"Gaughan","given":"J G","non-dropping-particle":"","parse-names":false,"suffix":""},{"dropping-particle":"","family":"Mader","given":"T L","non-dropping-particle":"","parse-names":false,"suffix":""},{"dropping-particle":"","family":"Holt","given":"S M","non-dropping-particle":"","parse-names":false,"suffix":""},{"dropping-particle":"","family":"Lisle","given":"A","non-dropping-particle":"","parse-names":false,"suffix":""}],"container-title":"Journal of Animal Science","id":"ITEM-1","issue":"1","issued":{"date-parts":[["2008"]]},"page":"226-234","title":"A new heat load index for feedlot cattle","type":"article-journal","volume":"86"},"uris":["http://www.mendeley.com/documents/?uuid=1ec8a1d9-c7a3-4b7b-a4fb-6991acc7e9b0"]}],"mendeley":{"formattedCitation":"(Gaughan et al., 2008)","manualFormatting":"(HLI, Gaughan et al., 2008)","plainTextFormattedCitation":"(Gaughan et al., 2008)","previouslyFormattedCitation":"(Gaughan et al., 2008)"},"properties":{"noteIndex":0},"schema":"https://github.com/citation-style-language/schema/raw/master/csl-citation.json"}</w:instrText>
      </w:r>
      <w:r w:rsidR="00FB119E" w:rsidRPr="009133BE">
        <w:rPr>
          <w:rStyle w:val="Appelnotedebasdep"/>
        </w:rPr>
        <w:fldChar w:fldCharType="separate"/>
      </w:r>
      <w:r w:rsidR="00FB119E" w:rsidRPr="009133BE">
        <w:t>(HLI, Gaughan et al., 2008)</w:t>
      </w:r>
      <w:r w:rsidR="00FB119E" w:rsidRPr="009133BE">
        <w:rPr>
          <w:rStyle w:val="Appelnotedebasdep"/>
        </w:rPr>
        <w:fldChar w:fldCharType="end"/>
      </w:r>
      <w:r w:rsidRPr="009133BE">
        <w:t xml:space="preserve">, Black globe humidity index </w:t>
      </w:r>
      <w:r w:rsidR="00FB119E" w:rsidRPr="009133BE">
        <w:rPr>
          <w:rStyle w:val="Appelnotedebasdep"/>
        </w:rPr>
        <w:fldChar w:fldCharType="begin" w:fldLock="1"/>
      </w:r>
      <w:r w:rsidR="00367496" w:rsidRPr="009133BE">
        <w:instrText>ADDIN CSL_CITATION {"citationItems":[{"id":"ITEM-1","itemData":{"author":[{"dropping-particle":"","family":"Buffington","given":"D E","non-dropping-particle":"","parse-names":false,"suffix":""},{"dropping-particle":"","family":"Canton","given":"G H","non-dropping-particle":"","parse-names":false,"suffix":""},{"dropping-particle":"","family":"Pitt","given":"D","non-dropping-particle":"","parse-names":false,"suffix":""}],"container-title":"Trans. ASAE","id":"ITEM-1","issued":{"date-parts":[["1981"]]},"page":"711-714","title":"Black Globe-Humidity Index (BGHI) as Comfort Equation for Dairy Cows","type":"article-journal","volume":"24"},"uris":["http://www.mendeley.com/documents/?uuid=2c9cd295-3be9-401c-8a31-decb20cf050c"]}],"mendeley":{"formattedCitation":"(Buffington, Canton &amp; Pitt, 1981)","manualFormatting":"(BGHI, Buffington et al., 1981)","plainTextFormattedCitation":"(Buffington, Canton &amp; Pitt, 1981)","previouslyFormattedCitation":"(Buffington, Canton &amp; Pitt, 1981)"},"properties":{"noteIndex":0},"schema":"https://github.com/citation-style-language/schema/raw/master/csl-citation.json"}</w:instrText>
      </w:r>
      <w:r w:rsidR="00FB119E" w:rsidRPr="009133BE">
        <w:rPr>
          <w:rStyle w:val="Appelnotedebasdep"/>
        </w:rPr>
        <w:fldChar w:fldCharType="separate"/>
      </w:r>
      <w:r w:rsidR="00FB119E" w:rsidRPr="009133BE">
        <w:t>(BGHI, Buffington et al., 1981)</w:t>
      </w:r>
      <w:r w:rsidR="00FB119E" w:rsidRPr="009133BE">
        <w:rPr>
          <w:rStyle w:val="Appelnotedebasdep"/>
        </w:rPr>
        <w:fldChar w:fldCharType="end"/>
      </w:r>
      <w:r w:rsidRPr="009133BE">
        <w:t xml:space="preserve"> or Comprehensive climate index </w:t>
      </w:r>
      <w:r w:rsidR="00FB119E" w:rsidRPr="009133BE">
        <w:rPr>
          <w:rStyle w:val="Appelnotedebasdep"/>
        </w:rPr>
        <w:fldChar w:fldCharType="begin" w:fldLock="1"/>
      </w:r>
      <w:r w:rsidR="00367496" w:rsidRPr="009133BE">
        <w:instrText>ADDIN CSL_CITATION {"citationItems":[{"id":"ITEM-1","itemData":{"DOI":"10.2527/jas.2009-2586","ISSN":"00218812","PMID":"20118427","abstract":"Numerous models and indices exist that attempt to characterize the effect of environmental factors on the comfort of animals and humans. Heat and cold indices have been utilized to adjust ambient temperature (Ta) for the effects of relative humidity (RH) or wind speed (WS) or both for the purposes of obtaining a \"feels-like\" or apparent temperature. However, no model has been found that incorporates adjustments for RH, WS, and radiation (RAD) over conditions that encompass hot and cold environmental conditions. The objective of this study was to develop a comprehensive climate index (CCI) that has application under a wide range of environmental conditions and provides an adjustment to Ta for RH, WS, and RAD. Environmental data were compiled from 9 separate summer periods in which heat stress events occurred and from 6 different winter periods to develop and validate the CCI. The RH adjustment is derived from an exponential relationship between Ta and RH with temperature being adjusted up or down from an RH value of 30%. At 45°C, the temperature adjustment for increasing RH from 30 to 100% equals approximately 16°C, whereas at -30°C temperature adjustments due to increasing RH from 30 to 100% equal approximately -3.0°C, with greater RH values contributing to a reduced apparent temperature under cold conditions. The relationship between WS and temperature adjustments was also determined to be exponential with a logarithmic adjustment to define appropriate declines in apparent temperature as WS increases. With this index, slower WS results in the greatest change in apparent temperature per unit of WS regardless of whether hot or cold conditions exist. As WS increases, the change in apparent temperature per unit of WS becomes less. Based on existing wind-chill and heat indices, the effect of WS on apparent temperature is sufficiently similar to allow one equation to be utilized under hot and cold conditions. The RAD component was separated into direct solar radiation and ground surface radiation. Both of these were found to have a linear relationship with Ta. This index will be useful for further development of biological response functions, which are associated with energy exchange, and improving decisionmaking processes, which are weatherdependent. In addition, the defined thresholds can serve as management and environmental mitigation guidelines to protect and ensure animal comfort. © 2010 American Society of Animal Science.","author":[{"dropping-particle":"","family":"Mader","given":"T L","non-dropping-particle":"","parse-names":false,"suffix":""},{"dropping-particle":"","family":"Johnson","given":"L J","non-dropping-particle":"","parse-names":false,"suffix":""},{"dropping-particle":"","family":"Gaughan","given":"J B","non-dropping-particle":"","parse-names":false,"suffix":""}],"container-title":"Journal of Animal Science","id":"ITEM-1","issue":"6","issued":{"date-parts":[["2010"]]},"page":"2153-2165","title":"A comprehensive index for assessing environmental stress in animals","type":"article-journal","volume":"88"},"uris":["http://www.mendeley.com/documents/?uuid=4e0171be-68d6-438c-b5ad-551632c129bc"]}],"mendeley":{"formattedCitation":"(Mader, Johnson &amp; Gaughan, 2010)","manualFormatting":"(CCI, Mader et al., 2010)","plainTextFormattedCitation":"(Mader, Johnson &amp; Gaughan, 2010)","previouslyFormattedCitation":"(Mader, Johnson &amp; Gaughan, 2010)"},"properties":{"noteIndex":0},"schema":"https://github.com/citation-style-language/schema/raw/master/csl-citation.json"}</w:instrText>
      </w:r>
      <w:r w:rsidR="00FB119E" w:rsidRPr="009133BE">
        <w:rPr>
          <w:rStyle w:val="Appelnotedebasdep"/>
        </w:rPr>
        <w:fldChar w:fldCharType="separate"/>
      </w:r>
      <w:r w:rsidR="00FB119E" w:rsidRPr="009133BE">
        <w:t>(CCI, Mader et al., 2010)</w:t>
      </w:r>
      <w:r w:rsidR="00FB119E" w:rsidRPr="009133BE">
        <w:rPr>
          <w:rStyle w:val="Appelnotedebasdep"/>
        </w:rPr>
        <w:fldChar w:fldCharType="end"/>
      </w:r>
      <w:r w:rsidRPr="009133BE">
        <w:t>. The</w:t>
      </w:r>
      <w:r w:rsidR="0090673F" w:rsidRPr="009133BE">
        <w:t xml:space="preserve">se indices and their </w:t>
      </w:r>
      <w:r w:rsidR="00260DD5" w:rsidRPr="009133BE">
        <w:t>subsequent</w:t>
      </w:r>
      <w:r w:rsidR="0090673F" w:rsidRPr="009133BE">
        <w:t xml:space="preserve"> evolutions</w:t>
      </w:r>
      <w:r w:rsidRPr="009133BE">
        <w:t xml:space="preserve"> are </w:t>
      </w:r>
      <w:r w:rsidR="00380499">
        <w:t xml:space="preserve">well </w:t>
      </w:r>
      <w:r w:rsidRPr="009133BE">
        <w:t xml:space="preserve">presented </w:t>
      </w:r>
      <w:r w:rsidR="00FF7FC4" w:rsidRPr="009133BE">
        <w:t xml:space="preserve">in </w:t>
      </w:r>
      <w:r w:rsidR="0090673F" w:rsidRPr="009133BE">
        <w:t>some</w:t>
      </w:r>
      <w:r w:rsidRPr="009133BE">
        <w:t xml:space="preserve"> reviews such as th</w:t>
      </w:r>
      <w:r w:rsidR="00FF7FC4" w:rsidRPr="009133BE">
        <w:t xml:space="preserve">e one </w:t>
      </w:r>
      <w:r w:rsidRPr="009133BE">
        <w:t>of</w:t>
      </w:r>
      <w:r w:rsidR="00552C45" w:rsidRPr="009133BE">
        <w:t xml:space="preserve"> </w:t>
      </w:r>
      <w:r w:rsidR="00FB119E"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indices","type":"article-journal","volume":"77"},"uris":["http://www.mendeley.com/documents/?uuid=a1903f57-e3f1-4a62-93ef-29e80ee043fb"]},{"id":"ITEM-2","itemData":{"DOI":"10.1007/s00484-018-1629-9","ISSN":"00207128","PMID":"30368680","abstract":"Considering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Biometeorology","id":"ITEM-2","issue":"12","issued":{"date-parts":[["2018"]]},"page":"2089-2097","publisher":"International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 Wang et al., 2018)","manualFormatting":"Herbut et al. (2018) or Wang et al. (2018)","plainTextFormattedCitation":"(Herbut, Angrecka &amp; Walczak, 2018; Wang et al., 2018)","previouslyFormattedCitation":"(Herbut, Angrecka &amp; Walczak, 2018; Wang et al., 2018)"},"properties":{"noteIndex":0},"schema":"https://github.com/citation-style-language/schema/raw/master/csl-citation.json"}</w:instrText>
      </w:r>
      <w:r w:rsidR="00FB119E" w:rsidRPr="009133BE">
        <w:rPr>
          <w:rStyle w:val="Appelnotedebasdep"/>
        </w:rPr>
        <w:fldChar w:fldCharType="separate"/>
      </w:r>
      <w:r w:rsidR="00FB119E" w:rsidRPr="009133BE">
        <w:t>Herbut et al. (2018) or Wang et al. (2018)</w:t>
      </w:r>
      <w:r w:rsidR="00FB119E" w:rsidRPr="009133BE">
        <w:rPr>
          <w:rStyle w:val="Appelnotedebasdep"/>
        </w:rPr>
        <w:fldChar w:fldCharType="end"/>
      </w:r>
      <w:r w:rsidR="00552C45" w:rsidRPr="009133BE">
        <w:t>.</w:t>
      </w:r>
      <w:r w:rsidR="00E66FF0" w:rsidRPr="009133BE">
        <w:t xml:space="preserve"> </w:t>
      </w:r>
      <w:r w:rsidR="00787094" w:rsidRPr="009133BE">
        <w:t>According to the equations developed in the papers cited above</w:t>
      </w:r>
      <w:r w:rsidR="00E66FF0" w:rsidRPr="009133BE">
        <w:t xml:space="preserve">, </w:t>
      </w:r>
      <w:r w:rsidR="00A21DA9" w:rsidRPr="009133BE">
        <w:t>our observation days (12 sunny days</w:t>
      </w:r>
      <w:r w:rsidR="00516EEA" w:rsidRPr="009133BE">
        <w:t>, 8h-20h</w:t>
      </w:r>
      <w:r w:rsidR="00267B59" w:rsidRPr="009133BE">
        <w:t xml:space="preserve"> time-slot</w:t>
      </w:r>
      <w:r w:rsidR="00972F80" w:rsidRPr="009133BE">
        <w:t xml:space="preserve">, climatic parameters assessed from the weather station </w:t>
      </w:r>
      <w:r w:rsidR="00965136" w:rsidRPr="009133BE">
        <w:t xml:space="preserve">positioned </w:t>
      </w:r>
      <w:r w:rsidR="00972F80" w:rsidRPr="009133BE">
        <w:t>in open area without shade</w:t>
      </w:r>
      <w:r w:rsidR="00A21DA9" w:rsidRPr="009133BE">
        <w:t xml:space="preserve">) </w:t>
      </w:r>
      <w:r w:rsidR="00E66FF0" w:rsidRPr="009133BE">
        <w:t>ranged between 63.5-74.2 for THI, 61.2-75.5 for THI</w:t>
      </w:r>
      <w:r w:rsidR="00E66FF0" w:rsidRPr="009133BE">
        <w:rPr>
          <w:vertAlign w:val="subscript"/>
        </w:rPr>
        <w:t>adj</w:t>
      </w:r>
      <w:r w:rsidR="007C2225" w:rsidRPr="009133BE">
        <w:rPr>
          <w:vertAlign w:val="subscript"/>
        </w:rPr>
        <w:t>_hourly</w:t>
      </w:r>
      <w:r w:rsidR="00E66FF0" w:rsidRPr="009133BE">
        <w:t xml:space="preserve">, 65.8-81.3 for HLI, 71.2-81.8 for BGHI and 14.6-26.1 for CCI. </w:t>
      </w:r>
      <w:r w:rsidR="00A21DA9" w:rsidRPr="009133BE">
        <w:t>When we co</w:t>
      </w:r>
      <w:r w:rsidR="0084002F" w:rsidRPr="009133BE">
        <w:t xml:space="preserve">nsider the thresholds presented </w:t>
      </w:r>
      <w:r w:rsidR="00A21DA9" w:rsidRPr="009133BE">
        <w:t xml:space="preserve">for these various indices </w:t>
      </w:r>
      <w:r w:rsidR="0084002F" w:rsidRPr="009133BE">
        <w:t>in the literature,</w:t>
      </w:r>
      <w:r w:rsidR="00A21DA9" w:rsidRPr="009133BE">
        <w:t xml:space="preserve"> </w:t>
      </w:r>
      <w:r w:rsidR="0020459C" w:rsidRPr="009133BE">
        <w:t xml:space="preserve">the </w:t>
      </w:r>
      <w:r w:rsidR="00A21DA9" w:rsidRPr="009133BE">
        <w:t>number of</w:t>
      </w:r>
      <w:r w:rsidR="0020459C" w:rsidRPr="009133BE">
        <w:t xml:space="preserve"> our observation</w:t>
      </w:r>
      <w:r w:rsidR="00A21DA9" w:rsidRPr="009133BE">
        <w:t xml:space="preserve"> days</w:t>
      </w:r>
      <w:r w:rsidR="005B3AD5" w:rsidRPr="009133BE">
        <w:t xml:space="preserve"> that would fall within </w:t>
      </w:r>
      <w:r w:rsidR="00A21DA9" w:rsidRPr="009133BE">
        <w:t xml:space="preserve">the thermal neutral or comfort zone </w:t>
      </w:r>
      <w:r w:rsidR="00D500F2" w:rsidRPr="009133BE">
        <w:t>of the animals</w:t>
      </w:r>
      <w:r w:rsidR="0020459C" w:rsidRPr="009133BE">
        <w:t>,</w:t>
      </w:r>
      <w:r w:rsidR="00D500F2" w:rsidRPr="009133BE">
        <w:t xml:space="preserve"> </w:t>
      </w:r>
      <w:r w:rsidR="0020459C" w:rsidRPr="009133BE">
        <w:t>is</w:t>
      </w:r>
      <w:r w:rsidR="00A21DA9" w:rsidRPr="009133BE">
        <w:t xml:space="preserve"> 11 for THI, 10 for THI</w:t>
      </w:r>
      <w:r w:rsidR="00A21DA9" w:rsidRPr="009133BE">
        <w:rPr>
          <w:vertAlign w:val="subscript"/>
        </w:rPr>
        <w:t>adj</w:t>
      </w:r>
      <w:r w:rsidR="00A21DA9" w:rsidRPr="009133BE">
        <w:t>, 4 for HLI and 10 for CCI. For BGHI, 4</w:t>
      </w:r>
      <w:r w:rsidR="00267B59" w:rsidRPr="009133BE">
        <w:t xml:space="preserve"> out of the 12</w:t>
      </w:r>
      <w:r w:rsidR="00A21DA9" w:rsidRPr="009133BE">
        <w:t xml:space="preserve"> days are in the neutral zone if THI thresholds are applied </w:t>
      </w:r>
      <w:r w:rsidR="00FB119E"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2018)","plainTextFormattedCitation":"(Wang et al., 2018)","previouslyFormattedCitation":"(Wang et al., 2018)"},"properties":{"noteIndex":0},"schema":"https://github.com/citation-style-language/schema/raw/master/csl-citation.json"}</w:instrText>
      </w:r>
      <w:r w:rsidR="00FB119E" w:rsidRPr="009133BE">
        <w:rPr>
          <w:rStyle w:val="Appelnotedebasdep"/>
        </w:rPr>
        <w:fldChar w:fldCharType="separate"/>
      </w:r>
      <w:r w:rsidR="00A659A5" w:rsidRPr="009133BE">
        <w:t>(Wang et al., 2018)</w:t>
      </w:r>
      <w:r w:rsidR="00FB119E" w:rsidRPr="009133BE">
        <w:rPr>
          <w:rStyle w:val="Appelnotedebasdep"/>
        </w:rPr>
        <w:fldChar w:fldCharType="end"/>
      </w:r>
      <w:r w:rsidR="00D500F2" w:rsidRPr="009133BE">
        <w:t xml:space="preserve">, but </w:t>
      </w:r>
      <w:r w:rsidR="00267B59" w:rsidRPr="009133BE">
        <w:t>none</w:t>
      </w:r>
      <w:r w:rsidR="00D500F2" w:rsidRPr="009133BE">
        <w:t xml:space="preserve"> would be considered “normal” </w:t>
      </w:r>
      <w:r w:rsidR="005B3AD5" w:rsidRPr="009133BE">
        <w:t>in the conditions</w:t>
      </w:r>
      <w:r w:rsidR="00D500F2" w:rsidRPr="009133BE">
        <w:t xml:space="preserve"> stated </w:t>
      </w:r>
      <w:r w:rsidR="005B3AD5" w:rsidRPr="009133BE">
        <w:t>by</w:t>
      </w:r>
      <w:r w:rsidR="00D500F2" w:rsidRPr="009133BE">
        <w:t xml:space="preserve"> </w:t>
      </w:r>
      <w:r w:rsidR="00FB119E" w:rsidRPr="009133BE">
        <w:rPr>
          <w:rStyle w:val="Appelnotedebasdep"/>
        </w:rPr>
        <w:fldChar w:fldCharType="begin" w:fldLock="1"/>
      </w:r>
      <w:r w:rsidR="00367496" w:rsidRPr="009133BE">
        <w:instrText>ADDIN CSL_CITATION {"citationItems":[{"id":"ITEM-1","itemData":{"DOI":"10.1007/s00484-018-1629-9","ISSN":"00207128","PMID":"30368680","abstract":"Considering the significant influence of high ambient temperature and heat waves on the well-being and productivity of dairy cows, it is to be expected that, in the course of the next few decades, climate conditions for raising cattle will deteriorate. Research has shown that heat stress causes many negative consequences in terms of physiological and behavioural disturbances and significant losses in milk production. The effort to reduce the risk of the occurrence of heat stress among dairy cows also involves the search for new environmental methods of predicting heat stress. The aim of this paper is to review and systematise the current state of knowledge on the topic of the most widely used environmental methods of determining and predicting heat stress in dairy cows and also to show the directions of studies for the future. Based on an analysis of the most popular indexes, the study evaluated their suitability for forecasting heat stress related to maintenance systems and climate conditions for cows. However, the negative results of heat stress often appear with a delay, and a carry-over effect may be experienced (summer heat stress may affect the cows until autumn). The time of the year and breed of cows could have a big impact on when animals become sensitive to increasing heat loads. This likely can be a big contributor to the discrepancies within the different heat stress equations. It is essential to prevent the occurrence of heat stress, predicting it by observing local microclimate conditions and using meteorological forecasts. Thanks to these measures, a breeder may prepare and implement suitable solutions for protecting the animals.","author":[{"dropping-particle":"","family":"Herbut","given":"P","non-dropping-particle":"","parse-names":false,"suffix":""},{"dropping-particle":"","family":"Angrecka","given":"S","non-dropping-particle":"","parse-names":false,"suffix":""},{"dropping-particle":"","family":"Walczak","given":"J","non-dropping-particle":"","parse-names":false,"suffix":""}],"container-title":"International Journal of Biometeorology","id":"ITEM-1","issue":"12","issued":{"date-parts":[["2018"]]},"page":"2089-2097","publisher":"International Journal of Biometeorology","title":"Environmental parameters to assessing of heat stress in dairy cattle—a review","type":"article-journal","volume":"62"},"uris":["http://www.mendeley.com/documents/?uuid=eb3b2947-fe6b-4fc7-bf8b-ed1033d75edb"]}],"mendeley":{"formattedCitation":"(Herbut, Angrecka &amp; Walczak, 2018)","manualFormatting":"Herbut et al. (2018)","plainTextFormattedCitation":"(Herbut, Angrecka &amp; Walczak, 2018)","previouslyFormattedCitation":"(Herbut, Angrecka &amp; Walczak, 2018)"},"properties":{"noteIndex":0},"schema":"https://github.com/citation-style-language/schema/raw/master/csl-citation.json"}</w:instrText>
      </w:r>
      <w:r w:rsidR="00FB119E" w:rsidRPr="009133BE">
        <w:rPr>
          <w:rStyle w:val="Appelnotedebasdep"/>
        </w:rPr>
        <w:fldChar w:fldCharType="separate"/>
      </w:r>
      <w:r w:rsidR="00FB119E" w:rsidRPr="009133BE">
        <w:t>Herbut et al. (2018)</w:t>
      </w:r>
      <w:r w:rsidR="00FB119E" w:rsidRPr="009133BE">
        <w:rPr>
          <w:rStyle w:val="Appelnotedebasdep"/>
        </w:rPr>
        <w:fldChar w:fldCharType="end"/>
      </w:r>
      <w:r w:rsidR="00D500F2" w:rsidRPr="009133BE">
        <w:t xml:space="preserve">. </w:t>
      </w:r>
      <w:del w:id="1226" w:author="Cécile" w:date="2025-01-17T09:21:00Z">
        <w:r w:rsidR="00260DD5" w:rsidRPr="009133BE" w:rsidDel="00663DFE">
          <w:delText>Furthermore, t</w:delText>
        </w:r>
        <w:r w:rsidR="005B60E1" w:rsidRPr="009133BE" w:rsidDel="00663DFE">
          <w:delText xml:space="preserve">he days with lowest and highest values </w:delText>
        </w:r>
        <w:r w:rsidR="00267B59" w:rsidRPr="009133BE" w:rsidDel="00663DFE">
          <w:delText xml:space="preserve">vary </w:delText>
        </w:r>
        <w:r w:rsidR="00260DD5" w:rsidRPr="009133BE" w:rsidDel="00663DFE">
          <w:delText>according to the considered</w:delText>
        </w:r>
        <w:r w:rsidR="005B60E1" w:rsidRPr="009133BE" w:rsidDel="00663DFE">
          <w:delText xml:space="preserve"> ind</w:delText>
        </w:r>
        <w:r w:rsidR="005B3AD5" w:rsidRPr="009133BE" w:rsidDel="00663DFE">
          <w:delText>ex</w:delText>
        </w:r>
        <w:r w:rsidR="005B60E1" w:rsidRPr="009133BE" w:rsidDel="00663DFE">
          <w:delText>.</w:delText>
        </w:r>
      </w:del>
    </w:p>
    <w:p w14:paraId="449F63BF" w14:textId="481EA20E" w:rsidR="00457081" w:rsidRDefault="00FB119E" w:rsidP="00B161A3">
      <w:pPr>
        <w:rPr>
          <w:ins w:id="1227" w:author="Cécile" w:date="2025-01-10T16:10:00Z"/>
        </w:rPr>
      </w:pPr>
      <w:r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2018)","manualFormatting":"Wang and collaborators (2018)","plainTextFormattedCitation":"(Wang et al., 2018)","previouslyFormattedCitation":"(Wang et al., 2018)"},"properties":{"noteIndex":0},"schema":"https://github.com/citation-style-language/schema/raw/master/csl-citation.json"}</w:instrText>
      </w:r>
      <w:r w:rsidRPr="009133BE">
        <w:rPr>
          <w:rStyle w:val="Appelnotedebasdep"/>
        </w:rPr>
        <w:fldChar w:fldCharType="separate"/>
      </w:r>
      <w:r w:rsidRPr="009133BE">
        <w:t>Wang and collaborators (2018)</w:t>
      </w:r>
      <w:r w:rsidRPr="009133BE">
        <w:rPr>
          <w:rStyle w:val="Appelnotedebasdep"/>
        </w:rPr>
        <w:fldChar w:fldCharType="end"/>
      </w:r>
      <w:r w:rsidR="001B31EC" w:rsidRPr="009133BE">
        <w:t xml:space="preserve"> </w:t>
      </w:r>
      <w:r w:rsidR="00FF7FC4" w:rsidRPr="009133BE">
        <w:t>emphasize</w:t>
      </w:r>
      <w:r w:rsidR="0090673F" w:rsidRPr="009133BE">
        <w:t>d</w:t>
      </w:r>
      <w:r w:rsidR="001B31EC" w:rsidRPr="009133BE">
        <w:t xml:space="preserve"> the </w:t>
      </w:r>
      <w:r w:rsidR="007F570E" w:rsidRPr="009133BE">
        <w:t>importance of</w:t>
      </w:r>
      <w:r w:rsidR="00FF7FC4" w:rsidRPr="009133BE">
        <w:t xml:space="preserve"> carefully</w:t>
      </w:r>
      <w:r w:rsidR="007F570E" w:rsidRPr="009133BE">
        <w:t xml:space="preserve"> considering the conditions </w:t>
      </w:r>
      <w:r w:rsidR="00FF7FC4" w:rsidRPr="009133BE">
        <w:t>under which</w:t>
      </w:r>
      <w:r w:rsidR="007F570E" w:rsidRPr="009133BE">
        <w:t xml:space="preserve"> the index</w:t>
      </w:r>
      <w:r w:rsidR="00FF7FC4" w:rsidRPr="009133BE">
        <w:t xml:space="preserve"> is developed </w:t>
      </w:r>
      <w:r w:rsidR="007F570E" w:rsidRPr="009133BE">
        <w:t>(type of environment</w:t>
      </w:r>
      <w:r w:rsidR="00267B59" w:rsidRPr="009133BE">
        <w:t xml:space="preserve"> and</w:t>
      </w:r>
      <w:r w:rsidR="00F75D09" w:rsidRPr="009133BE">
        <w:t xml:space="preserve"> animal, </w:t>
      </w:r>
      <w:r w:rsidR="007F570E" w:rsidRPr="009133BE">
        <w:t>assumptions</w:t>
      </w:r>
      <w:r w:rsidR="00F75D09" w:rsidRPr="009133BE">
        <w:t>, modelling method</w:t>
      </w:r>
      <w:r w:rsidR="007F570E" w:rsidRPr="009133BE">
        <w:t xml:space="preserve">) so as to </w:t>
      </w:r>
      <w:r w:rsidR="000627C8" w:rsidRPr="009133BE">
        <w:t>prevent</w:t>
      </w:r>
      <w:r w:rsidR="007F570E" w:rsidRPr="009133BE">
        <w:t xml:space="preserve"> any misuse</w:t>
      </w:r>
      <w:r w:rsidR="000627C8" w:rsidRPr="009133BE">
        <w:t xml:space="preserve"> or misinterpretation</w:t>
      </w:r>
      <w:r w:rsidR="007F570E" w:rsidRPr="009133BE">
        <w:t>.</w:t>
      </w:r>
      <w:r w:rsidR="006C7A4F" w:rsidRPr="009133BE">
        <w:t xml:space="preserve"> </w:t>
      </w:r>
      <w:r w:rsidR="00CB07EF" w:rsidRPr="009133BE">
        <w:t xml:space="preserve">The target species for the development of most of the heat stress indices are </w:t>
      </w:r>
      <w:r w:rsidR="00642B85" w:rsidRPr="009133BE">
        <w:t xml:space="preserve">not sheep but </w:t>
      </w:r>
      <w:r w:rsidR="00CB07EF" w:rsidRPr="009133BE">
        <w:t xml:space="preserve">cattle </w:t>
      </w:r>
      <w:r w:rsidRPr="009133BE">
        <w:rPr>
          <w:rStyle w:val="Appelnotedebasdep"/>
        </w:rPr>
        <w:fldChar w:fldCharType="begin" w:fldLock="1"/>
      </w:r>
      <w:r w:rsidR="00367496" w:rsidRPr="009133BE">
        <w:instrText>ADDIN CSL_CITATION {"citationItems":[{"id":"ITEM-1","itemData":{"DOI":"10.1007/s00484-019-01735-9","ISSN":"14321254","PMID":"31129758","abstract":"Livestock industries have an important role in ensuring global food security. This review discusses the importance of quantifying the heat stress response of ruminants, with an emphasis on identifying thermo-tolerant breeds. There are numerous heat stress prediction models that have attempted to quantify the response of ruminant livestock to hot climatic conditions. This review highlights the importance of investigating prediction models beyond the temperature-humidity index (THI). Furthermore, this review highlights the importance of incorporating other climatic variables when developing prediction indices to ensure the accurate prediction of heat stress in ruminants. Prediction models, particularly the heat load index (HLI) were developed to overcome the limitations of the THI by incorporating ambient temperature (AT), relative humidity (RH), solar radiation (SR) and wind speed (WS). Furthermore refinements to existing prediction models have been undertaken to account for the interactions between climatic variables and physiological traits of livestock. Specifically, studies have investigated the relationships between coat characteristics, respiration rate (RR), body temperature (BT), sweating rate, vasodilation, body weight (BW), body condition score (BCS), fatness and feed intake with climatic conditions. While advancements in prediction models have been occurring, there has also been substantial advancement in the methodologies used to quantify animal responses to heat stress. The most recent development in this field is the application of radio frequency identification (RFID) technology to record animal behaviour and various physiological responses. Rumen temperature measurements using rumen boluses and skin temperature recording using infrared thermography (IRT) are making inroads to redefine the quantification of the heat stress response of ruminants. Further, this review describes several advanced biotechnological tools that can be used to identify climate resilient breeds of ruminant livestock.","author":[{"dropping-particle":"","family":"Rashamol","given":"V P","non-dropping-particle":"","parse-names":false,"suffix":""},{"dropping-particle":"","family":"Sejian","given":"V","non-dropping-particle":"","parse-names":false,"suffix":""},{"dropping-particle":"","family":"Pragna","given":"P","non-dropping-particle":"","parse-names":false,"suffix":""},{"dropping-particle":"","family":"Lees","given":"A M","non-dropping-particle":"","parse-names":false,"suffix":""},{"dropping-particle":"","family":"Bagath","given":"M","non-dropping-particle":"","parse-names":false,"suffix":""},{"dropping-particle":"","family":"Krishnan","given":"G","non-dropping-particle":"","parse-names":false,"suffix":""},{"dropping-particle":"","family":"Gaughan","given":"J B","non-dropping-particle":"","parse-names":false,"suffix":""}],"container-title":"International Journal of Biometeorology","id":"ITEM-1","issue":"9","issued":{"date-parts":[["2019"]]},"page":"1265-1281","publisher":"International Journal of Biometeorology","title":"Prediction models, assessment methodologies and biotechnological tools to quantify heat stress response in ruminant livestock","type":"article-journal","volume":"63"},"uris":["http://www.mendeley.com/documents/?uuid=4eca7866-49ba-4f43-8450-5c4fa370d81e"]}],"mendeley":{"formattedCitation":"(Rashamol et al., 2019)","plainTextFormattedCitation":"(Rashamol et al., 2019)","previouslyFormattedCitation":"(Rashamol et al., 2019)"},"properties":{"noteIndex":0},"schema":"https://github.com/citation-style-language/schema/raw/master/csl-citation.json"}</w:instrText>
      </w:r>
      <w:r w:rsidRPr="009133BE">
        <w:rPr>
          <w:rStyle w:val="Appelnotedebasdep"/>
        </w:rPr>
        <w:fldChar w:fldCharType="separate"/>
      </w:r>
      <w:r w:rsidR="00A659A5" w:rsidRPr="009133BE">
        <w:t>(Rashamol et al., 2019)</w:t>
      </w:r>
      <w:r w:rsidRPr="009133BE">
        <w:rPr>
          <w:rStyle w:val="Appelnotedebasdep"/>
        </w:rPr>
        <w:fldChar w:fldCharType="end"/>
      </w:r>
      <w:r w:rsidR="00CB07EF" w:rsidRPr="009133BE">
        <w:t>. In sheep, most studies used THI</w:t>
      </w:r>
      <w:r w:rsidR="002123FE" w:rsidRPr="009133BE">
        <w:t xml:space="preserve"> and to a lesser extent BGHI. In the specific sheep studies </w:t>
      </w:r>
      <w:r w:rsidR="00CB07EF" w:rsidRPr="009133BE">
        <w:t>that examined shade-related concerns</w:t>
      </w:r>
      <w:r w:rsidR="002123FE" w:rsidRPr="009133BE">
        <w:t xml:space="preserve">, THI was selected </w:t>
      </w:r>
      <w:r w:rsidR="00AC3336" w:rsidRPr="009133BE">
        <w:t>(e</w:t>
      </w:r>
      <w:r w:rsidR="00CB07EF" w:rsidRPr="009133BE">
        <w:t>.g.</w:t>
      </w:r>
      <w:r w:rsidR="00686BF3" w:rsidRPr="009133BE">
        <w:t xml:space="preserve"> </w:t>
      </w:r>
      <w:r w:rsidRPr="009133BE">
        <w:rPr>
          <w:rStyle w:val="Appelnotedebasdep"/>
        </w:rPr>
        <w:fldChar w:fldCharType="begin" w:fldLock="1"/>
      </w:r>
      <w:r w:rsidR="00367496" w:rsidRPr="009133BE">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summer","type":"article-journal","volume":"4"},"uris":["http://www.mendeley.com/documents/?uuid=34535a8c-9a95-4cd9-aa6e-ee1085dafc0c"]},{"id":"ITEM-2","itemData":{"DOI":"10.3168/jds.S0022-0302(01)74518-3","ISSN":"00220302","PMID":"11286417","abstract":"A 6-wk trial was performed with 40 late-lactation Comisana ewes, which were either exposed to or protected from solar radiation and fed either in the morning (EXPM, PROM) or afternoon (EXPA, PROA) during summer in a Mediterranean climate. Behavioral traits of ewes were recorded once per week from 0800 to 2000 h. Rectal temperature (RT) and respiration rate (RR) were measured twice weekly at 1430 h. The phytohemagglutinin (PHA) skin test was performed to induce nonspecific delayed-type hypersensitivity at d 10, 20, and 32 of the experiment. Jugular blood samples were taken from ewes at the beginning and at d 21 and 42 of the experiment. Ewe milk yield was recorded daily. Individual milk samples were analyzed weekly for milk composition, coagulating properties, somatic cell count (SCC) and polymorphonuclear neutrophil leukocyte counts (PMNLC) and every 2 wk for bacteriological characteristics. Solar radiation and the interaction of solar radiation x time of feeding had significant effects on rectal temperatures. EXPM ewes had higher rectal temperatures than EXPA ewes, which in turn exhibited higher RT compared with PROM and PROA ewes. EXP groups also had significantly higher respiration rates than PRO groups. Immune response was lower in EXPM ewes at d 10 and in EXPM, EXPA, and PROM animals at d 20 compared with PROA ewes. Exposure to solar radiation resulted in decreased plasma concentrations of alanine amino-transferase, alkaline phosphatase, potassium, and magnesium, as well as in increased levels of nonesterified fatty acids and aspartate amino-transferase. Milk yield and composition were not changed by exposure to solar radiation and time of feeding, but the EXPM treatment resulted in lower yields of casein and fat and reduced clot firmness compared with the three other treatments. Milk SCC was similar across treatments, but PMNLC was higher in EXPM than in PROM and PROA milk. EXPM animals also had the greatest amounts of total and fecal coliforms and of Pseudomonadaceae as well as the highest number of mastitis related pathogens in their milk. Results suggest that provision of shaded areas can play a major role in helping lactating ewes to minimize the adverse effects of high ambient temperatures on thermal balance and energy and mineral metabolism. Changing the time of feeding to late afternoon may be beneficial to exposed ewes in lowering their heat loads during the warmest hours of the day, thereby reducing the detrimental impact of thermal stres…","author":[{"dropping-particle":"","family":"Sevi","given":"A","non-dropping-particle":"","parse-names":false,"suffix":""},{"dropping-particle":"","family":"Annicchiarico","given":"G","non-dropping-particle":"","parse-names":false,"suffix":""},{"dropping-particle":"","family":"Albenzio","given":"M","non-dropping-particle":"","parse-names":false,"suffix":""},{"dropping-particle":"","family":"Taibi","given":"L","non-dropping-particle":"","parse-names":false,"suffix":""},{"dropping-particle":"","family":"Muscio","given":"A","non-dropping-particle":"","parse-names":false,"suffix":""},{"dropping-particle":"","family":"Dell'Aquila","given":"S","non-dropping-particle":"","parse-names":false,"suffix":""}],"container-title":"Journal of Dairy Science","id":"ITEM-2","issue":"3","issued":{"date-parts":[["2001"]]},"page":"629-640","publisher":"Elsevier","title":"Effects of solar radiation and feeding time on behavior, immune response and production of lactating ewes under high ambient temperature","type":"article-journal","volume":"84"},"uris":["http://www.mendeley.com/documents/?uuid=cd23271b-9694-435e-ad4a-2614d3effb5d"]}],"mendeley":{"formattedCitation":"(Sevi et al., 2001; Pent et al., 2020a)","manualFormatting":"Sevi et al., 2001; Pent et al., 2020)","plainTextFormattedCitation":"(Sevi et al., 2001; Pent et al., 2020a)","previouslyFormattedCitation":"(Sevi et al., 2001; Pent et al., 2020a)"},"properties":{"noteIndex":0},"schema":"https://github.com/citation-style-language/schema/raw/master/csl-citation.json"}</w:instrText>
      </w:r>
      <w:r w:rsidRPr="009133BE">
        <w:rPr>
          <w:rStyle w:val="Appelnotedebasdep"/>
        </w:rPr>
        <w:fldChar w:fldCharType="separate"/>
      </w:r>
      <w:r w:rsidRPr="009133BE">
        <w:t>Sevi et al., 2001; Pent et al., 2020)</w:t>
      </w:r>
      <w:r w:rsidRPr="009133BE">
        <w:rPr>
          <w:rStyle w:val="Appelnotedebasdep"/>
        </w:rPr>
        <w:fldChar w:fldCharType="end"/>
      </w:r>
      <w:r w:rsidR="00FC58C9" w:rsidRPr="009133BE">
        <w:t xml:space="preserve">, although THI does not </w:t>
      </w:r>
      <w:r w:rsidR="00642B85" w:rsidRPr="009133BE">
        <w:t>consider</w:t>
      </w:r>
      <w:r w:rsidR="00FC58C9" w:rsidRPr="009133BE">
        <w:t xml:space="preserve"> </w:t>
      </w:r>
      <w:r w:rsidR="00642B85" w:rsidRPr="009133BE">
        <w:t>solar radiation nor wind speed</w:t>
      </w:r>
      <w:r w:rsidR="00FC58C9" w:rsidRPr="009133BE">
        <w:t xml:space="preserve">, because of </w:t>
      </w:r>
      <w:r w:rsidR="00B87F06" w:rsidRPr="009133BE">
        <w:t xml:space="preserve">its </w:t>
      </w:r>
      <w:r w:rsidR="00FC58C9" w:rsidRPr="009133BE">
        <w:t>develop</w:t>
      </w:r>
      <w:r w:rsidR="00B87F06" w:rsidRPr="009133BE">
        <w:t>ment for ca</w:t>
      </w:r>
      <w:r w:rsidR="00FC58C9" w:rsidRPr="009133BE">
        <w:t xml:space="preserve">ttle in a confined environment type </w:t>
      </w:r>
      <w:r w:rsidRPr="009133BE">
        <w:rPr>
          <w:rStyle w:val="Appelnotedebasdep"/>
        </w:rPr>
        <w:fldChar w:fldCharType="begin" w:fldLock="1"/>
      </w:r>
      <w:r w:rsidR="00367496" w:rsidRPr="009133BE">
        <w:instrText>ADDIN CSL_CITATION {"citationItems":[{"id":"ITEM-1","itemData":{"DOI":"10.1016/j.jtherbio.2018.08.005","ISSN":"18790992","PMID":"30196896","abstract":"Many thermal indices have been developed to assess the levels of heat stress imposed on cattle during hot weather. In this paper, the 16 cattle-related thermal indices are critically reviewed. The primary emphasis is to evaluate each index's coherence to the typical heat transfer characteristics of a cow. Other perspectives including incorporated environmental parameters in the equation(s), experimental data, correlated physiological responses, heat-stress thresholds, scope of application, specific cattle breed involved, and experiment location(s) are also well categorised and discussed. The coherence evaluation indicates that the main effects of environmental parameters on heat stress have been properly reflected, while some interactions between the parameters have been treated differently. Given the variety of the equations used to define the 16 indices and the wide range of information used to develop each index, we conclude that each thermal index is distinct to an extent that it should be selected and employed carefully.","author":[{"dropping-particle":"","family":"Wang","given":"X","non-dropping-particle":"","parse-names":false,"suffix":""},{"dropping-particle":"","family":"Bjerg","given":"B S","non-dropping-particle":"","parse-names":false,"suffix":""},{"dropping-particle":"","family":"Choi","given":"C Y","non-dropping-particle":"","parse-names":false,"suffix":""},{"dropping-particle":"","family":"Zong","given":"C","non-dropping-particle":"","parse-names":false,"suffix":""},{"dropping-particle":"","family":"Zhang","given":"G","non-dropping-particle":"","parse-names":false,"suffix":""}],"container-title":"Journal of Thermal Biology","id":"ITEM-1","issue":"August","issued":{"date-parts":[["2018"]]},"page":"24-37","publisher":"Elsevier Ltd","title":"A review and quantitative assessment of cattle-related thermal indices","type":"article-journal","volume":"77"},"uris":["http://www.mendeley.com/documents/?uuid=a1903f57-e3f1-4a62-93ef-29e80ee043fb"]}],"mendeley":{"formattedCitation":"(Wang et al., 2018)","plainTextFormattedCitation":"(Wang et al., 2018)","previouslyFormattedCitation":"(Wang et al., 2018)"},"properties":{"noteIndex":0},"schema":"https://github.com/citation-style-language/schema/raw/master/csl-citation.json"}</w:instrText>
      </w:r>
      <w:r w:rsidRPr="009133BE">
        <w:rPr>
          <w:rStyle w:val="Appelnotedebasdep"/>
        </w:rPr>
        <w:fldChar w:fldCharType="separate"/>
      </w:r>
      <w:r w:rsidR="00A659A5" w:rsidRPr="009133BE">
        <w:t>(Wang et al., 2018)</w:t>
      </w:r>
      <w:r w:rsidRPr="009133BE">
        <w:rPr>
          <w:rStyle w:val="Appelnotedebasdep"/>
        </w:rPr>
        <w:fldChar w:fldCharType="end"/>
      </w:r>
      <w:r w:rsidR="002123FE" w:rsidRPr="009133BE">
        <w:t xml:space="preserve">. </w:t>
      </w:r>
      <w:r w:rsidR="00FC58C9" w:rsidRPr="009133BE">
        <w:t xml:space="preserve">All these elements led us </w:t>
      </w:r>
      <w:r w:rsidR="00267B59" w:rsidRPr="009133BE">
        <w:t>to characteri</w:t>
      </w:r>
      <w:r w:rsidR="00FC58C9" w:rsidRPr="009133BE">
        <w:t>s</w:t>
      </w:r>
      <w:r w:rsidR="00267B59" w:rsidRPr="009133BE">
        <w:t>e and classify our days</w:t>
      </w:r>
      <w:r w:rsidR="00FC58C9" w:rsidRPr="009133BE">
        <w:t xml:space="preserve"> </w:t>
      </w:r>
      <w:r w:rsidR="00D70B8E" w:rsidRPr="009133BE">
        <w:t>for the analysis of ewes’ behaviour relative to the climat</w:t>
      </w:r>
      <w:r w:rsidR="00972F80" w:rsidRPr="009133BE">
        <w:t>ic</w:t>
      </w:r>
      <w:r w:rsidR="00D70B8E" w:rsidRPr="009133BE">
        <w:t xml:space="preserve"> conditions</w:t>
      </w:r>
      <w:r w:rsidR="0020459C" w:rsidRPr="009133BE">
        <w:t>, independently from the existing indices</w:t>
      </w:r>
      <w:r w:rsidR="00EE7C50" w:rsidRPr="009133BE">
        <w:t xml:space="preserve">. As in </w:t>
      </w:r>
      <w:r w:rsidRPr="009133BE">
        <w:rPr>
          <w:rStyle w:val="Appelnotedebasdep"/>
        </w:rPr>
        <w:fldChar w:fldCharType="begin" w:fldLock="1"/>
      </w:r>
      <w:r w:rsidR="00367496" w:rsidRPr="009133BE">
        <w:instrText>ADDIN CSL_CITATION {"citationItems":[{"id":"ITEM-1","itemData":{"DOI":"10.3168/jds.2018-14636","ISSN":"15253198","PMID":"30580943","abstract":"Access to an outdoor run might provide some benefits for the social and activity behavior of dairy goats. The aim of this study was to investigate the influence of weather parameters on outdoor run use by dairy goats under temperate weather conditions. Data were collected from February to April and in October, 2014, on 14 commercial dairy goat farms in Switzerland and Germany for 14 d per farm. Temperature, humidity, solar radiation, wind speed, and rain amount were measured continuously using a weather station. The outcome variables, average proportion of the herd in the outdoor run (proportion of herd in run) and average frequency of goats entering the outdoor run per hour in relation to group size (frequency of entries to run), were assessed by video data. Temperature, humidity, and solar radiation were combined to create the parameter “warmth” by means of a principal component analysis, whereas wind speed and rain (rain events and rain amount) were used in their original form as explanatory variables. Additionally, the effect of the comprehensive climate index on outdoor run use was investigated. Data were analyzed using linear mixed effects models. Increasing “warmth” increased, whereas increasing wind speed reduced, the proportion of herd in run. With increasing comprehensive climate index, the proportion of herd in run and the frequency of entries to run increased. On days without rain, the proportion of herd in run and the frequency of entries to run were markedly higher than during comparable daytime hours with rain. In the hour before the rain started and after it had stopped, more goats were in the outdoor run than during rain hours, but still fewer than during comparable daytime hours on days without rain. Furthermore, the proportion of herd in run and the frequency of entries to run decreased to a very low level when the rain amount exceeded 1 mm/h. To conclude, in the measured ranges of temperature (−0.8 to +16.5°C), humidity (34.8 to 99.2%), solar radiation (25.9 to 519.8 W/m 2 ), and wind speed (0 to 4 m/s), warmer conditions increased the outdoor run use, whereas the goats clearly avoided light wind and rain. Therefore, in the outdoor runs, protection against rain and wind could promote their use under temperate weather conditions. Furthermore, ensuring optimized access to solar radiation by considering the exposure of the outdoor run might be of advantage, as direct sun exposure induces warmer conditions.","author":[{"dropping-particle":"","family":"Stachowicz","given":"J","non-dropping-particle":"","parse-names":false,"suffix":""},{"dropping-particle":"","family":"Lanter","given":"A","non-dropping-particle":"","parse-names":false,"suffix":""},{"dropping-particle":"","family":"Gygax","given":"L","non-dropping-particle":"","parse-names":false,"suffix":""},{"dropping-particle":"","family":"Hillmann","given":"E","non-dropping-particle":"","parse-names":false,"suffix":""},{"dropping-particle":"","family":"Wechsler","given":"B","non-dropping-particle":"","parse-names":false,"suffix":""},{"dropping-particle":"","family":"Keil","given":"N M","non-dropping-particle":"","parse-names":false,"suffix":""}],"container-title":"Journal of Dairy Science","id":"ITEM-1","issue":"2","issued":{"date-parts":[["2019","2","1"]]},"page":"1508-1521","publisher":"Elsevier Inc.","title":"Under temperate weather conditions, dairy goats use an outdoor run more with increasing warmth and avoid light wind or rain","type":"article-journal","volume":"102"},"uris":["http://www.mendeley.com/documents/?uuid=c57e86d7-9db8-3b61-a04a-2075026e6c0c"]}],"mendeley":{"formattedCitation":"(Stachowicz et al., 2019)","manualFormatting":"Stachowicz et al. (2019)","plainTextFormattedCitation":"(Stachowicz et al., 2019)","previouslyFormattedCitation":"(Stachowicz et al., 2019)"},"properties":{"noteIndex":0},"schema":"https://github.com/citation-style-language/schema/raw/master/csl-citation.json"}</w:instrText>
      </w:r>
      <w:r w:rsidRPr="009133BE">
        <w:rPr>
          <w:rStyle w:val="Appelnotedebasdep"/>
        </w:rPr>
        <w:fldChar w:fldCharType="separate"/>
      </w:r>
      <w:r w:rsidRPr="009133BE">
        <w:t>Stachowicz et al. (2019)</w:t>
      </w:r>
      <w:r w:rsidRPr="009133BE">
        <w:rPr>
          <w:rStyle w:val="Appelnotedebasdep"/>
        </w:rPr>
        <w:fldChar w:fldCharType="end"/>
      </w:r>
      <w:r w:rsidR="00EE7C50" w:rsidRPr="009133BE">
        <w:t>, we</w:t>
      </w:r>
      <w:r w:rsidR="00D70B8E" w:rsidRPr="009133BE">
        <w:t xml:space="preserve"> used </w:t>
      </w:r>
      <w:r w:rsidR="00A31844" w:rsidRPr="009133BE">
        <w:t>a synthetic climat</w:t>
      </w:r>
      <w:r w:rsidR="005B3AD5" w:rsidRPr="009133BE">
        <w:t>ic</w:t>
      </w:r>
      <w:r w:rsidR="00A31844" w:rsidRPr="009133BE">
        <w:t xml:space="preserve"> parameter </w:t>
      </w:r>
      <w:r w:rsidR="003F57F1" w:rsidRPr="009133BE">
        <w:t>(TRH)</w:t>
      </w:r>
      <w:r w:rsidR="00FC58C9" w:rsidRPr="009133BE">
        <w:t>,</w:t>
      </w:r>
      <w:r w:rsidR="003F57F1" w:rsidRPr="009133BE">
        <w:t xml:space="preserve"> </w:t>
      </w:r>
      <w:r w:rsidR="00FC58C9" w:rsidRPr="009133BE">
        <w:t xml:space="preserve">derived </w:t>
      </w:r>
      <w:r w:rsidR="00A31844" w:rsidRPr="009133BE">
        <w:t xml:space="preserve">from </w:t>
      </w:r>
      <w:r w:rsidR="00FC58C9" w:rsidRPr="009133BE">
        <w:t xml:space="preserve">the </w:t>
      </w:r>
      <w:r w:rsidR="00267B59" w:rsidRPr="009133BE">
        <w:t>local climat</w:t>
      </w:r>
      <w:r w:rsidR="005B3AD5" w:rsidRPr="009133BE">
        <w:t>ic</w:t>
      </w:r>
      <w:r w:rsidR="00267B59" w:rsidRPr="009133BE">
        <w:t xml:space="preserve"> data </w:t>
      </w:r>
      <w:r w:rsidR="003F57F1" w:rsidRPr="009133BE">
        <w:t xml:space="preserve">recorded </w:t>
      </w:r>
      <w:r w:rsidR="00267B59" w:rsidRPr="009133BE">
        <w:t xml:space="preserve">during the grazing periods over the course of </w:t>
      </w:r>
      <w:r w:rsidR="00CD1BEA" w:rsidRPr="009133BE">
        <w:t xml:space="preserve">the </w:t>
      </w:r>
      <w:r w:rsidR="00267B59" w:rsidRPr="009133BE">
        <w:t xml:space="preserve">three </w:t>
      </w:r>
      <w:r w:rsidR="003F57F1" w:rsidRPr="009133BE">
        <w:t xml:space="preserve">experimental </w:t>
      </w:r>
      <w:r w:rsidR="00267B59" w:rsidRPr="009133BE">
        <w:t xml:space="preserve">years. </w:t>
      </w:r>
      <w:ins w:id="1228" w:author="Cécile" w:date="2025-01-10T15:49:00Z">
        <w:r w:rsidR="00BB006F">
          <w:t xml:space="preserve">TRH </w:t>
        </w:r>
        <w:r w:rsidR="006F7D83">
          <w:t xml:space="preserve">values </w:t>
        </w:r>
      </w:ins>
      <w:ins w:id="1229" w:author="Cécile" w:date="2025-01-10T15:50:00Z">
        <w:r w:rsidR="006F7D83">
          <w:t xml:space="preserve">correlate </w:t>
        </w:r>
      </w:ins>
      <w:ins w:id="1230" w:author="Cécile" w:date="2025-01-10T15:52:00Z">
        <w:r w:rsidR="006F7D83">
          <w:t xml:space="preserve">with higher temperature and radiation but lower humidity, consistent with </w:t>
        </w:r>
      </w:ins>
      <w:ins w:id="1231" w:author="Cécile" w:date="2025-01-10T15:53:00Z">
        <w:r w:rsidR="006F7D83">
          <w:t>the characteris</w:t>
        </w:r>
      </w:ins>
      <w:ins w:id="1232" w:author="Cécile" w:date="2025-01-10T16:06:00Z">
        <w:r w:rsidR="00457081">
          <w:t>t</w:t>
        </w:r>
      </w:ins>
      <w:ins w:id="1233" w:author="Cécile" w:date="2025-01-10T15:53:00Z">
        <w:r w:rsidR="006F7D83">
          <w:t xml:space="preserve">ics of </w:t>
        </w:r>
      </w:ins>
      <w:ins w:id="1234" w:author="Cécile" w:date="2025-01-10T15:54:00Z">
        <w:r w:rsidR="006F7D83">
          <w:t xml:space="preserve">the local </w:t>
        </w:r>
      </w:ins>
      <w:ins w:id="1235" w:author="Cécile" w:date="2025-01-10T15:53:00Z">
        <w:r w:rsidR="006F7D83">
          <w:t xml:space="preserve">temperate climate </w:t>
        </w:r>
      </w:ins>
      <w:ins w:id="1236" w:author="Cécile" w:date="2025-01-10T15:54:00Z">
        <w:r w:rsidR="006F7D83">
          <w:t>with m</w:t>
        </w:r>
      </w:ins>
      <w:ins w:id="1237" w:author="Cécile" w:date="2025-01-10T15:53:00Z">
        <w:r w:rsidR="006F7D83">
          <w:t xml:space="preserve">ountainous </w:t>
        </w:r>
      </w:ins>
      <w:ins w:id="1238" w:author="Cécile" w:date="2025-01-10T15:54:00Z">
        <w:r w:rsidR="006F7D83">
          <w:t>influences</w:t>
        </w:r>
      </w:ins>
      <w:ins w:id="1239" w:author="Cécile" w:date="2025-01-10T15:53:00Z">
        <w:r w:rsidR="006F7D83">
          <w:t>.</w:t>
        </w:r>
      </w:ins>
      <w:ins w:id="1240" w:author="Cécile" w:date="2025-01-10T15:55:00Z">
        <w:r w:rsidR="006F7D83">
          <w:t xml:space="preserve"> </w:t>
        </w:r>
      </w:ins>
      <w:ins w:id="1241" w:author="Cécile" w:date="2025-01-10T16:05:00Z">
        <w:r w:rsidR="00457081">
          <w:t xml:space="preserve">This contrasts with tropical climates </w:t>
        </w:r>
      </w:ins>
      <w:ins w:id="1242" w:author="Cécile" w:date="2025-01-10T16:06:00Z">
        <w:r w:rsidR="00457081">
          <w:t>where</w:t>
        </w:r>
      </w:ins>
      <w:ins w:id="1243" w:author="Cécile" w:date="2025-01-10T16:05:00Z">
        <w:r w:rsidR="00457081">
          <w:t xml:space="preserve"> </w:t>
        </w:r>
      </w:ins>
      <w:ins w:id="1244" w:author="Cécile" w:date="2025-01-10T15:56:00Z">
        <w:r w:rsidR="006F7D83">
          <w:t>higher humidity</w:t>
        </w:r>
      </w:ins>
      <w:ins w:id="1245" w:author="Cécile" w:date="2025-01-10T16:05:00Z">
        <w:r w:rsidR="00457081">
          <w:t xml:space="preserve"> is a risk factor </w:t>
        </w:r>
      </w:ins>
      <w:ins w:id="1246" w:author="Cécile" w:date="2025-01-10T16:07:00Z">
        <w:r w:rsidR="00457081">
          <w:t xml:space="preserve">for greater </w:t>
        </w:r>
      </w:ins>
      <w:ins w:id="1247" w:author="Cécile" w:date="2025-01-10T16:05:00Z">
        <w:r w:rsidR="00457081">
          <w:t>heat stress.</w:t>
        </w:r>
      </w:ins>
      <w:ins w:id="1248" w:author="Cécile" w:date="2025-01-10T15:56:00Z">
        <w:r w:rsidR="006F7D83">
          <w:t xml:space="preserve"> </w:t>
        </w:r>
      </w:ins>
      <w:ins w:id="1249" w:author="Cécile" w:date="2025-01-10T15:49:00Z">
        <w:r w:rsidR="00BB006F">
          <w:t xml:space="preserve"> </w:t>
        </w:r>
      </w:ins>
    </w:p>
    <w:p w14:paraId="673CF736" w14:textId="1AC39946" w:rsidR="00642B85" w:rsidRPr="009133BE" w:rsidRDefault="004531CC" w:rsidP="00B161A3">
      <w:r w:rsidRPr="009133BE">
        <w:t xml:space="preserve">Nevertheless, for </w:t>
      </w:r>
      <w:r w:rsidR="00D70B8E" w:rsidRPr="009133BE">
        <w:t>the purpose o</w:t>
      </w:r>
      <w:r w:rsidRPr="009133BE">
        <w:t>f compari</w:t>
      </w:r>
      <w:r w:rsidR="00D70B8E" w:rsidRPr="009133BE">
        <w:t>ng</w:t>
      </w:r>
      <w:r w:rsidRPr="009133BE">
        <w:t xml:space="preserve"> and discussin</w:t>
      </w:r>
      <w:r w:rsidR="00D70B8E" w:rsidRPr="009133BE">
        <w:t>g</w:t>
      </w:r>
      <w:r w:rsidRPr="009133BE">
        <w:t xml:space="preserve"> our results with previous studies</w:t>
      </w:r>
      <w:r w:rsidR="00D70B8E" w:rsidRPr="009133BE">
        <w:t xml:space="preserve"> using THI, it is </w:t>
      </w:r>
      <w:r w:rsidR="00205896" w:rsidRPr="009133BE">
        <w:t>useful</w:t>
      </w:r>
      <w:r w:rsidR="00D70B8E" w:rsidRPr="009133BE">
        <w:t xml:space="preserve"> to position our days of observation relative to this index</w:t>
      </w:r>
      <w:r w:rsidR="00206437" w:rsidRPr="009133BE">
        <w:t xml:space="preserve"> (Table </w:t>
      </w:r>
      <w:r w:rsidR="00B17F1A" w:rsidRPr="009133BE">
        <w:t>1)</w:t>
      </w:r>
      <w:r w:rsidR="00D70B8E" w:rsidRPr="009133BE">
        <w:t xml:space="preserve">. </w:t>
      </w:r>
      <w:r w:rsidR="00B17F1A" w:rsidRPr="009133BE">
        <w:t>On the basis of the thresholds identified for cattle</w:t>
      </w:r>
      <w:r w:rsidR="00367496" w:rsidRPr="009133BE">
        <w:t xml:space="preserve"> </w:t>
      </w:r>
      <w:r w:rsidR="00367496" w:rsidRPr="009133BE">
        <w:fldChar w:fldCharType="begin" w:fldLock="1"/>
      </w:r>
      <w:r w:rsidR="00280B52">
        <w:instrText>ADDIN CSL_CITATION {"citationItems":[{"id":"ITEM-1","itemData":{"DOI":"10.2527/2006.843712x","ISSN":"00218812","PMID":"16478964","abstract":"Data from 3 summer feedlot studies were utilized to determine the environmental factors that influence heat stress in cattle and also to determine wind speed (WSPD; m·s-1) and solar radiation (RAD; W·m-2) adjustments to the temperature-humidity index (THI). Visual assessments of heat stress, based on panting scores (0 = no panting to 4 = severe panting), were collected from 1400 to 1700. Mean daily WSPD, black globe temperature at 1500, and minimums for nighttime WSPD, nighttime black globe THI, and daily relative humidity were found to have the greatest influence on panting score from 1400 to 1700 (R2 = 0.61). From hourly values for THI, WSPD, and RAD, panting score was determined to equal -7.563 + (0.121 × THI) - (0.241 × WSPD) + (0.00082 × RAD) (R2 = 0.49). Using the ratio of WSPD to THI and RAD to THI (-1.992 and 0.0068 for WSPD and RAD, respectively), adjustments to the THI were derived for WSPD and RAD. On the basis of these ratios and the average hourly data for 1400 to 1700, the THI, adjusted for WSPD and RAD, equals [4.51 + THI - (1.992 × WSPD) + (0.0068 × RAD)]. Four separate cattle studies, comparable in size, type of cattle, and number of observations to the 3 original studies, were utilized to evaluate the accuracy of the THI equation adjusted for WSPD and RAD, and the relationship between the adjusted THI and panting score. Mean panting score derived from individual observations of black-hided cattle in these 4 studies were 1.22, 0.94, 1.32, and 2.00 vs. the predicted panting scores of 1.15, 1.17, 1.30, and 1.96, respectively. Correlations between THI and panting score in these studies ranged from r = 0.47 to 0.87. Correlations between the adjusted THI and mean panting score ranged from r = 0.64 to 0.80. These adjustments would be most appropriate to use, within a day, to predict THI during the afternoon hours using hourly data or current conditions. In addition to afternoon conditions, nighttime conditions, including minimum WSPD, minimum black globe THI, and minimum THI, were also found to influence heat stress experienced by cattle. Although knowledge of THI alone is beneficial in determining the potential for heat stress, WSPD and RAD adjustments to the THI more accurately assess animal discomfort. ©2006 American Society of Animal Science. All rights reserved.","author":[{"dropping-particle":"","family":"Mader","given":"T L","non-dropping-particle":"","parse-names":false,"suffix":""},{"dropping-particle":"","family":"Davis","given":"M S","non-dropping-particle":"","parse-names":false,"suffix":""},{"dropping-particle":"","family":"Brown-Brandl","given":"T M","non-dropping-particle":"","parse-names":false,"suffix":""}],"container-title":"Journal of Animal Science","id":"ITEM-1","issue":"3","issued":{"date-parts":[["2006"]]},"page":"712-719","title":"Environmental factors influencing heat stress in feedlot cattle","type":"article-journal","volume":"84"},"uris":["http://www.mendeley.com/documents/?uuid=a1ff1e5c-1982-4bf4-ac66-9e2d2177802a"]}],"mendeley":{"formattedCitation":"(Mader, Davis &amp; Brown-Brandl, 2006)","manualFormatting":"(Mader et al., 2006)","plainTextFormattedCitation":"(Mader, Davis &amp; Brown-Brandl, 2006)","previouslyFormattedCitation":"(Mader, Davis &amp; Brown-Brandl, 2006)"},"properties":{"noteIndex":0},"schema":"https://github.com/citation-style-language/schema/raw/master/csl-citation.json"}</w:instrText>
      </w:r>
      <w:r w:rsidR="00367496" w:rsidRPr="009133BE">
        <w:fldChar w:fldCharType="separate"/>
      </w:r>
      <w:r w:rsidR="00367496" w:rsidRPr="009133BE">
        <w:t>(Mader</w:t>
      </w:r>
      <w:r w:rsidR="00280B52">
        <w:t xml:space="preserve"> et al.</w:t>
      </w:r>
      <w:r w:rsidR="00367496" w:rsidRPr="009133BE">
        <w:t>, 2006)</w:t>
      </w:r>
      <w:r w:rsidR="00367496" w:rsidRPr="009133BE">
        <w:fldChar w:fldCharType="end"/>
      </w:r>
      <w:r w:rsidR="00B17F1A" w:rsidRPr="009133BE">
        <w:t xml:space="preserve">, </w:t>
      </w:r>
      <w:r w:rsidR="00D70B8E" w:rsidRPr="009133BE">
        <w:t xml:space="preserve">our conditions </w:t>
      </w:r>
      <w:ins w:id="1250" w:author="Cécile" w:date="2025-01-17T09:22:00Z">
        <w:r w:rsidR="00663DFE">
          <w:t>appeared</w:t>
        </w:r>
      </w:ins>
      <w:r w:rsidR="00B17F1A" w:rsidRPr="009133BE">
        <w:t xml:space="preserve"> not </w:t>
      </w:r>
      <w:r w:rsidR="00D57A8E" w:rsidRPr="009133BE">
        <w:t>stressful</w:t>
      </w:r>
      <w:r w:rsidR="00367496" w:rsidRPr="009133BE">
        <w:t xml:space="preserve"> (THI &lt; 74)</w:t>
      </w:r>
      <w:r w:rsidR="00D57A8E" w:rsidRPr="009133BE">
        <w:t>, or only mildly so</w:t>
      </w:r>
      <w:r w:rsidR="00B17F1A" w:rsidRPr="009133BE">
        <w:t>.</w:t>
      </w:r>
      <w:r w:rsidR="00F80D43" w:rsidRPr="009133BE">
        <w:t xml:space="preserve"> </w:t>
      </w:r>
    </w:p>
    <w:p w14:paraId="4B0E4001" w14:textId="77351C6B" w:rsidR="002873B8" w:rsidRPr="001E7EFB" w:rsidRDefault="002873B8" w:rsidP="006E7531">
      <w:pPr>
        <w:pStyle w:val="Titre2"/>
        <w:rPr>
          <w:lang w:val="en-GB"/>
        </w:rPr>
      </w:pPr>
      <w:r w:rsidRPr="00280B52">
        <w:rPr>
          <w:lang w:val="en-GB"/>
        </w:rPr>
        <w:t xml:space="preserve"> </w:t>
      </w:r>
      <w:r w:rsidR="001029E5" w:rsidRPr="001E7EFB">
        <w:rPr>
          <w:lang w:val="en-GB"/>
        </w:rPr>
        <w:t>An active use of shade by the e</w:t>
      </w:r>
      <w:r w:rsidRPr="001E7EFB">
        <w:rPr>
          <w:lang w:val="en-GB"/>
        </w:rPr>
        <w:t>wes</w:t>
      </w:r>
    </w:p>
    <w:p w14:paraId="7000E241" w14:textId="4005CD89" w:rsidR="00875140" w:rsidRPr="009133BE" w:rsidRDefault="00EB39B4" w:rsidP="00B161A3">
      <w:r w:rsidRPr="009133BE">
        <w:t xml:space="preserve">The </w:t>
      </w:r>
      <w:r w:rsidR="00E42BB3" w:rsidRPr="009133BE">
        <w:t xml:space="preserve">primary goal </w:t>
      </w:r>
      <w:r w:rsidRPr="009133BE">
        <w:t xml:space="preserve">of this study was to </w:t>
      </w:r>
      <w:r w:rsidR="00E42BB3" w:rsidRPr="009133BE">
        <w:t>investigate</w:t>
      </w:r>
      <w:r w:rsidRPr="009133BE">
        <w:t xml:space="preserve"> how ewes, given varying degrees of shade availability, would use the shade in re</w:t>
      </w:r>
      <w:r w:rsidR="00E42BB3" w:rsidRPr="009133BE">
        <w:t xml:space="preserve">lation </w:t>
      </w:r>
      <w:r w:rsidRPr="009133BE">
        <w:t>to climat</w:t>
      </w:r>
      <w:r w:rsidR="00367496" w:rsidRPr="009133BE">
        <w:t>ic</w:t>
      </w:r>
      <w:r w:rsidRPr="009133BE">
        <w:t xml:space="preserve"> conditions.</w:t>
      </w:r>
      <w:r w:rsidR="004151B3" w:rsidRPr="009133BE">
        <w:t xml:space="preserve"> </w:t>
      </w:r>
      <w:r w:rsidR="00FC050D" w:rsidRPr="009133BE">
        <w:t xml:space="preserve">Information is scarce about sheep </w:t>
      </w:r>
      <w:r w:rsidR="00064D1C" w:rsidRPr="009133BE">
        <w:t xml:space="preserve">responses, including </w:t>
      </w:r>
      <w:r w:rsidR="00BD52C9" w:rsidRPr="009133BE">
        <w:t xml:space="preserve">their </w:t>
      </w:r>
      <w:r w:rsidR="00FC050D" w:rsidRPr="009133BE">
        <w:t>behaviour</w:t>
      </w:r>
      <w:r w:rsidR="00064D1C" w:rsidRPr="009133BE">
        <w:t>,</w:t>
      </w:r>
      <w:r w:rsidR="00FC050D" w:rsidRPr="009133BE">
        <w:t xml:space="preserve"> in environments providing shade</w:t>
      </w:r>
      <w:r w:rsidR="00BD52C9" w:rsidRPr="009133BE">
        <w:t xml:space="preserve"> and about the implications on their welfare </w:t>
      </w:r>
      <w:r w:rsidR="00FB119E" w:rsidRPr="009133BE">
        <w:rPr>
          <w:rStyle w:val="Appelnotedebasdep"/>
        </w:rPr>
        <w:fldChar w:fldCharType="begin" w:fldLock="1"/>
      </w:r>
      <w:r w:rsidR="00367496" w:rsidRPr="009133BE">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summer","type":"article-journal","volume":"40"},"uris":["http://www.mendeley.com/documents/?uuid=f8212326-304c-4ccd-ab9e-e61130a68cf7"]}],"mendeley":{"formattedCitation":"(De et al., 2020)","plainTextFormattedCitation":"(De et al., 2020)","previouslyFormattedCitation":"(De et al., 2020)"},"properties":{"noteIndex":0},"schema":"https://github.com/citation-style-language/schema/raw/master/csl-citation.json"}</w:instrText>
      </w:r>
      <w:r w:rsidR="00FB119E" w:rsidRPr="009133BE">
        <w:rPr>
          <w:rStyle w:val="Appelnotedebasdep"/>
        </w:rPr>
        <w:fldChar w:fldCharType="separate"/>
      </w:r>
      <w:r w:rsidR="00A659A5" w:rsidRPr="009133BE">
        <w:t>(De et al., 2020)</w:t>
      </w:r>
      <w:r w:rsidR="00FB119E" w:rsidRPr="009133BE">
        <w:rPr>
          <w:rStyle w:val="Appelnotedebasdep"/>
        </w:rPr>
        <w:fldChar w:fldCharType="end"/>
      </w:r>
      <w:r w:rsidR="00FC050D" w:rsidRPr="009133BE">
        <w:t>.</w:t>
      </w:r>
      <w:r w:rsidR="00064D1C" w:rsidRPr="009133BE">
        <w:t xml:space="preserve"> </w:t>
      </w:r>
      <w:r w:rsidR="000C1E2B" w:rsidRPr="009133BE">
        <w:t xml:space="preserve">Only a </w:t>
      </w:r>
      <w:del w:id="1251" w:author="Cécile" w:date="2025-01-17T11:36:00Z">
        <w:r w:rsidR="000C1E2B" w:rsidRPr="009133BE" w:rsidDel="008125B6">
          <w:delText xml:space="preserve">small </w:delText>
        </w:r>
      </w:del>
      <w:ins w:id="1252" w:author="Cécile" w:date="2025-01-17T11:36:00Z">
        <w:r w:rsidR="008125B6">
          <w:t>few</w:t>
        </w:r>
      </w:ins>
      <w:del w:id="1253" w:author="Cécile" w:date="2025-01-17T11:36:00Z">
        <w:r w:rsidR="000C1E2B" w:rsidRPr="009133BE" w:rsidDel="008125B6">
          <w:delText>number of</w:delText>
        </w:r>
      </w:del>
      <w:r w:rsidR="000C1E2B" w:rsidRPr="009133BE">
        <w:t xml:space="preserve"> recent</w:t>
      </w:r>
      <w:r w:rsidR="00064D1C" w:rsidRPr="009133BE">
        <w:t xml:space="preserve"> studies </w:t>
      </w:r>
      <w:r w:rsidR="00020C1F" w:rsidRPr="009133BE">
        <w:t xml:space="preserve">have </w:t>
      </w:r>
      <w:r w:rsidR="000C1E2B" w:rsidRPr="009133BE">
        <w:t>explored</w:t>
      </w:r>
      <w:r w:rsidR="00064D1C" w:rsidRPr="009133BE">
        <w:t xml:space="preserve"> </w:t>
      </w:r>
      <w:ins w:id="1254" w:author="Cécile" w:date="2025-01-17T11:36:00Z">
        <w:r w:rsidR="008125B6">
          <w:t>how sheep</w:t>
        </w:r>
      </w:ins>
      <w:del w:id="1255" w:author="Cécile" w:date="2025-01-17T11:36:00Z">
        <w:r w:rsidR="00064D1C" w:rsidRPr="009133BE" w:rsidDel="008125B6">
          <w:delText>the</w:delText>
        </w:r>
      </w:del>
      <w:r w:rsidR="00064D1C" w:rsidRPr="009133BE">
        <w:t xml:space="preserve"> use</w:t>
      </w:r>
      <w:del w:id="1256" w:author="Cécile" w:date="2025-01-17T11:36:00Z">
        <w:r w:rsidR="00064D1C" w:rsidRPr="009133BE" w:rsidDel="008125B6">
          <w:delText xml:space="preserve"> of</w:delText>
        </w:r>
      </w:del>
      <w:r w:rsidR="00064D1C" w:rsidRPr="009133BE">
        <w:t xml:space="preserve"> shade </w:t>
      </w:r>
      <w:del w:id="1257" w:author="Cécile" w:date="2025-01-17T11:36:00Z">
        <w:r w:rsidR="00064D1C" w:rsidRPr="009133BE" w:rsidDel="008125B6">
          <w:delText xml:space="preserve">by sheep </w:delText>
        </w:r>
      </w:del>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shade","type":"article-journal","volume":"240"},"uris":["http://www.mendeley.com/documents/?uuid=5ebba28b-9eec-406d-b99c-a48d798d8f0c"]},{"id":"ITEM-2","itemData":{"DOI":"10.1016/j.applanim.2020.105204","ISSN":"01681591","abstract":"Species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Science","id":"ITEM-2","issue":"November 2020","issued":{"date-parts":[["2021"]]},"page":"105204","publisher":"Elsevier B.V.","title":"Consistent behavioural responses to heatwaves provide body condition benefits in rangeland sheep","type":"article-journal","volume":"234"},"uris":["http://www.mendeley.com/documents/?uuid=094e12c0-c808-4d5c-9d51-80a68ed6ed2b"]},{"id":"ITEM-3","itemData":{"DOI":"10.1093/TAS/TXZ177","ISSN":"25732102","abstract":"Integrating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Science","id":"ITEM-3","issue":"1","issued":{"date-parts":[["2020"]]},"page":"363-375","title":"Lamb performance in hardwood silvopastures, II: Animal behavior in summer","type":"article-journal","volume":"4"},"uris":["http://www.mendeley.com/documents/?uuid=34535a8c-9a95-4cd9-aa6e-ee1085dafc0c"]},{"id":"ITEM-4","itemData":{"DOI":"10.1016/j.jclepro.2020.120551","ISSN":"09596526","abstract":"Based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Production","id":"ITEM-4","issued":{"date-parts":[["2020"]]},"title":"Photovoltaic panels as shading resources for livestock","type":"article-journal","volume":"258"},"uris":["http://www.mendeley.com/documents/?uuid=2f1fd9ca-c7f2-4f5a-8707-371386dd4f2a"]},{"id":"ITEM-5","itemData":{"author":[{"dropping-particle":"","family":"Ginane C","given":"","non-dropping-particle":"","parse-names":false,"suffix":""},{"dropping-particle":"","family":"Deiss V","given":"","non-dropping-particle":"","parse-names":false,"suffix":""},{"dropping-particle":"","family":"Bernard M","given":"","non-dropping-particle":"","parse-names":false,"suffix":""},{"dropping-particle":"","family":"Payen C","given":"","non-dropping-particle":"","parse-names":false,"suffix":""},{"dropping-particle":"","family":"Beral C","given":"","non-dropping-particle":"","parse-names":false,"suffix":""},{"dropping-particle":"","family":"Bizeray-filoche D","given":"","non-dropping-particle":"","parse-names":false,"suffix":""}],"container-title":"24èmes Rencontres Recherches Ruminants","id":"ITEM-5","issued":{"date-parts":[["2018","12"]]},"page":"213-217","publisher-place":"Paris","title":"Pâturage sur prairies agroforestières : quels impacts des arbres sur le comportement, le bien-être et les performances des ovins ?","type":"paper-conference"},"uris":["http://www.mendeley.com/documents/?uuid=de84747b-569d-3e92-89b4-856d3ad408a7"]}],"mendeley":{"formattedCitation":"(Ginane C et al., 2018; Maia et al., 2020; Pent et al., 2020a; Leu et al., 2021; Marcone et al., 2021)","manualFormatting":"(Ginane et al., 2018; Maia et al., 2020; Pent et al., 2020a; Leu et al., 2021; Marcone et al., 2021)","plainTextFormattedCitation":"(Ginane C et al., 2018; Maia et al., 2020; Pent et al., 2020a; Leu et al., 2021; Marcone et al., 2021)","previouslyFormattedCitation":"(Ginane C et al., 2018; Maia et al., 2020; Pent et al., 2020a; Leu et al., 2021; Marcone et al., 2021)"},"properties":{"noteIndex":0},"schema":"https://github.com/citation-style-language/schema/raw/master/csl-citation.json"}</w:instrText>
      </w:r>
      <w:r w:rsidR="00FB119E" w:rsidRPr="009133BE">
        <w:rPr>
          <w:rStyle w:val="Appelnotedebasdep"/>
        </w:rPr>
        <w:fldChar w:fldCharType="separate"/>
      </w:r>
      <w:r w:rsidR="00FB119E" w:rsidRPr="009133BE">
        <w:t>(Ginane et al., 2018; Maia et al., 2020; Pent et al., 2020a; Leu et al., 2021; Marcone et al., 2021)</w:t>
      </w:r>
      <w:r w:rsidR="00FB119E" w:rsidRPr="009133BE">
        <w:rPr>
          <w:rStyle w:val="Appelnotedebasdep"/>
        </w:rPr>
        <w:fldChar w:fldCharType="end"/>
      </w:r>
      <w:r w:rsidR="00064D1C" w:rsidRPr="009133BE">
        <w:t xml:space="preserve">, </w:t>
      </w:r>
      <w:ins w:id="1258" w:author="Cécile" w:date="2025-01-17T11:37:00Z">
        <w:r w:rsidR="008125B6">
          <w:t>typically offering only shaded and non-shaded treatments without varying</w:t>
        </w:r>
      </w:ins>
      <w:ins w:id="1259" w:author="Cécile" w:date="2025-01-17T11:38:00Z">
        <w:r w:rsidR="008125B6">
          <w:t xml:space="preserve"> shade availability. A</w:t>
        </w:r>
      </w:ins>
      <w:del w:id="1260" w:author="Cécile" w:date="2025-01-17T11:38:00Z">
        <w:r w:rsidR="00064D1C" w:rsidRPr="009133BE" w:rsidDel="008125B6">
          <w:delText xml:space="preserve">while </w:delText>
        </w:r>
        <w:r w:rsidR="000C1E2B" w:rsidRPr="009133BE" w:rsidDel="008125B6">
          <w:delText>a</w:delText>
        </w:r>
      </w:del>
      <w:r w:rsidR="000C1E2B" w:rsidRPr="009133BE">
        <w:t xml:space="preserve"> slightly larger number</w:t>
      </w:r>
      <w:ins w:id="1261" w:author="Cécile" w:date="2025-01-17T11:38:00Z">
        <w:r w:rsidR="00407251">
          <w:t xml:space="preserve"> of studies</w:t>
        </w:r>
      </w:ins>
      <w:r w:rsidR="000C1E2B" w:rsidRPr="009133BE">
        <w:t xml:space="preserve"> have </w:t>
      </w:r>
      <w:r w:rsidR="00064D1C" w:rsidRPr="009133BE">
        <w:t xml:space="preserve">compared </w:t>
      </w:r>
      <w:r w:rsidR="000C1E2B" w:rsidRPr="009133BE">
        <w:t xml:space="preserve">the </w:t>
      </w:r>
      <w:r w:rsidR="00020C1F" w:rsidRPr="009133BE">
        <w:t xml:space="preserve">main </w:t>
      </w:r>
      <w:r w:rsidR="00064D1C" w:rsidRPr="009133BE">
        <w:t xml:space="preserve">activities and/or physiological responses </w:t>
      </w:r>
      <w:r w:rsidR="000C1E2B" w:rsidRPr="009133BE">
        <w:t xml:space="preserve">of sheep </w:t>
      </w:r>
      <w:r w:rsidR="00064D1C" w:rsidRPr="009133BE">
        <w:t xml:space="preserve">in shaded </w:t>
      </w:r>
      <w:r w:rsidR="00205896" w:rsidRPr="009133BE">
        <w:t>versus</w:t>
      </w:r>
      <w:r w:rsidR="000C1E2B" w:rsidRPr="009133BE">
        <w:t xml:space="preserve"> non-</w:t>
      </w:r>
      <w:r w:rsidR="00064D1C" w:rsidRPr="009133BE">
        <w:t xml:space="preserve">shaded environments (e.g. </w:t>
      </w:r>
      <w:r w:rsidR="00FB119E" w:rsidRPr="009133BE">
        <w:rPr>
          <w:rStyle w:val="Appelnotedebasdep"/>
        </w:rPr>
        <w:fldChar w:fldCharType="begin" w:fldLock="1"/>
      </w:r>
      <w:r w:rsidR="00367496" w:rsidRPr="009133BE">
        <w:instrText>ADDIN CSL_CITATION {"citationItems":[{"id":"ITEM-1","itemData":{"DOI":"10.3168/jds.S0022-0302(01)74518-3","ISSN":"00220302","PMID":"11286417","abstract":"A 6-wk trial was performed with 40 late-lactation Comisana ewes, which were either exposed to or protected from solar radiation and fed either in the morning (EXPM, PROM) or afternoon (EXPA, PROA) during summer in a Mediterranean climate. Behavioral traits of ewes were recorded once per week from 0800 to 2000 h. Rectal temperature (RT) and respiration rate (RR) were measured twice weekly at 1430 h. The phytohemagglutinin (PHA) skin test was performed to induce nonspecific delayed-type hypersensitivity at d 10, 20, and 32 of the experiment. Jugular blood samples were taken from ewes at the beginning and at d 21 and 42 of the experiment. Ewe milk yield was recorded daily. Individual milk samples were analyzed weekly for milk composition, coagulating properties, somatic cell count (SCC) and polymorphonuclear neutrophil leukocyte counts (PMNLC) and every 2 wk for bacteriological characteristics. Solar radiation and the interaction of solar radiation x time of feeding had significant effects on rectal temperatures. EXPM ewes had higher rectal temperatures than EXPA ewes, which in turn exhibited higher RT compared with PROM and PROA ewes. EXP groups also had significantly higher respiration rates than PRO groups. Immune response was lower in EXPM ewes at d 10 and in EXPM, EXPA, and PROM animals at d 20 compared with PROA ewes. Exposure to solar radiation resulted in decreased plasma concentrations of alanine amino-transferase, alkaline phosphatase, potassium, and magnesium, as well as in increased levels of nonesterified fatty acids and aspartate amino-transferase. Milk yield and composition were not changed by exposure to solar radiation and time of feeding, but the EXPM treatment resulted in lower yields of casein and fat and reduced clot firmness compared with the three other treatments. Milk SCC was similar across treatments, but PMNLC was higher in EXPM than in PROM and PROA milk. EXPM animals also had the greatest amounts of total and fecal coliforms and of Pseudomonadaceae as well as the highest number of mastitis related pathogens in their milk. Results suggest that provision of shaded areas can play a major role in helping lactating ewes to minimize the adverse effects of high ambient temperatures on thermal balance and energy and mineral metabolism. Changing the time of feeding to late afternoon may be beneficial to exposed ewes in lowering their heat loads during the warmest hours of the day, thereby reducing the detrimental impact of thermal stres…","author":[{"dropping-particle":"","family":"Sevi","given":"A","non-dropping-particle":"","parse-names":false,"suffix":""},{"dropping-particle":"","family":"Annicchiarico","given":"G","non-dropping-particle":"","parse-names":false,"suffix":""},{"dropping-particle":"","family":"Albenzio","given":"M","non-dropping-particle":"","parse-names":false,"suffix":""},{"dropping-particle":"","family":"Taibi","given":"L","non-dropping-particle":"","parse-names":false,"suffix":""},{"dropping-particle":"","family":"Muscio","given":"A","non-dropping-particle":"","parse-names":false,"suffix":""},{"dropping-particle":"","family":"Dell'Aquila","given":"S","non-dropping-particle":"","parse-names":false,"suffix":""}],"container-title":"Journal of Dairy Science","id":"ITEM-1","issue":"3","issued":{"date-parts":[["2001"]]},"page":"629-640","publisher":"Elsevier","title":"Effects of solar radiation and feeding time on behavior, immune response and production of lactating ewes under high ambient temperature","type":"article-journal","volume":"84"},"uris":["http://www.mendeley.com/documents/?uuid=cd23271b-9694-435e-ad4a-2614d3effb5d"]},{"id":"ITEM-2","itemData":{"DOI":"10.1007/s10457-018-0221-y","ISSN":"15729680","abstract":"Shade for livestock during periods of heat stress is likely to be one of the biggest drivers for silvopasture adoption by livestock producers, yet the degree of physiological benefit for animals in silvopastures is generally unquantified. The greatest challenge for measuring body temperatures and assessing heat stress in animals on pasture is in collecting the data while minimizing disturbance to the animal. In this study, intravaginal temperature sensors were constructed from blank controlled internal drug release devices and small temperature loggers. Body temperatures of ewe lambs (n = 9) were recorded within a replicate within a week, and these measures were taken sequentially within each of three experimental periods. During the hottest part of the day (1200–1900 h), ewe lambs in the open pasture had hotter vaginal temperatures than lambs in the black walnut (Juglans nigra) silvopastures (P ≤ 0.0338). Ewe lambs in the honeylocust silvopastures (Gleditsia triacanthos) had cooler body temperatures than lambs in the open pastures at 1500 h (P = 0.0469). Ewe lambs in the open pasture experienced more fluctuation in day to nighttime core temperature change (P &lt; 0.0001). Ewe lambs in the honeylocust silvopastures and the open pastures exhibited increasing vaginal temperatures each successive month. The trees within these silvopastures moderated the impact of ambient conditions on lamb body temperatures.","author":[{"dropping-particle":"","family":"Pent","given":"G J","non-dropping-particle":"","parse-names":false,"suffix":""},{"dropping-particle":"","family":"Fike","given":"J H","non-dropping-particle":"","parse-names":false,"suffix":""},{"dropping-particle":"","family":"Kim","given":"I","non-dropping-particle":"","parse-names":false,"suffix":""}],"container-title":"Agroforestry Systems","id":"ITEM-2","issue":"1","issued":{"date-parts":[["2021"]]},"page":"21-32","publisher":"Springer Netherlands","title":"Ewe lamb vaginal temperatures in hardwood silvopastures","type":"article-journal","volume":"95"},"uris":["http://www.mendeley.com/documents/?uuid=b9ebce22-5009-48c5-8060-059882d6622b"]},{"id":"ITEM-3","itemData":{"DOI":"10.1016/j.jveb.2020.10.003","ISSN":"15587878","abstract":"Exposure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Behavior","id":"ITEM-3","issued":{"date-parts":[["2020"]]},"page":"103-107","publisher":"Elsevier","title":"Tree shade improves the comfort of sheep during extreme summer","type":"article-journal","volume":"40"},"uris":["http://www.mendeley.com/documents/?uuid=f8212326-304c-4ccd-ab9e-e61130a68cf7"]}],"mendeley":{"formattedCitation":"(Sevi et al., 2001; De et al., 2020; Pent, Fike &amp; Kim, 2021)","manualFormatting":"Sevi et al., 2001; De et al., 2020; Pent et al., 2021)","plainTextFormattedCitation":"(Sevi et al., 2001; De et al., 2020; Pent, Fike &amp; Kim, 2021)","previouslyFormattedCitation":"(Sevi et al., 2001; De et al., 2020; Pent, Fike &amp; Kim, 2021)"},"properties":{"noteIndex":0},"schema":"https://github.com/citation-style-language/schema/raw/master/csl-citation.json"}</w:instrText>
      </w:r>
      <w:r w:rsidR="00FB119E" w:rsidRPr="009133BE">
        <w:rPr>
          <w:rStyle w:val="Appelnotedebasdep"/>
        </w:rPr>
        <w:fldChar w:fldCharType="separate"/>
      </w:r>
      <w:r w:rsidR="00FB119E" w:rsidRPr="009133BE">
        <w:t>Sevi et al., 2001; De et al., 2020; Pent et al., 2021)</w:t>
      </w:r>
      <w:r w:rsidR="00FB119E" w:rsidRPr="009133BE">
        <w:rPr>
          <w:rStyle w:val="Appelnotedebasdep"/>
        </w:rPr>
        <w:fldChar w:fldCharType="end"/>
      </w:r>
      <w:r w:rsidR="00064D1C" w:rsidRPr="009133BE">
        <w:t xml:space="preserve">. This highlights the need </w:t>
      </w:r>
      <w:r w:rsidR="00E42BB3" w:rsidRPr="009133BE">
        <w:t>for</w:t>
      </w:r>
      <w:r w:rsidR="00020C1F" w:rsidRPr="009133BE">
        <w:t xml:space="preserve"> data on sheep </w:t>
      </w:r>
      <w:r w:rsidR="00DB7A22" w:rsidRPr="009133BE">
        <w:t xml:space="preserve">behaviour </w:t>
      </w:r>
      <w:r w:rsidR="00E42BB3" w:rsidRPr="009133BE">
        <w:t xml:space="preserve">in </w:t>
      </w:r>
      <w:r w:rsidR="00020C1F" w:rsidRPr="009133BE">
        <w:t>relati</w:t>
      </w:r>
      <w:r w:rsidR="00E42BB3" w:rsidRPr="009133BE">
        <w:t>on</w:t>
      </w:r>
      <w:r w:rsidR="00020C1F" w:rsidRPr="009133BE">
        <w:t xml:space="preserve"> to shade</w:t>
      </w:r>
      <w:del w:id="1262" w:author="Cécile" w:date="2025-01-14T12:05:00Z">
        <w:r w:rsidR="00020C1F" w:rsidRPr="009133BE" w:rsidDel="00641A06">
          <w:delText>, to which th</w:delText>
        </w:r>
        <w:r w:rsidR="00E42BB3" w:rsidRPr="009133BE" w:rsidDel="00641A06">
          <w:delText>e</w:delText>
        </w:r>
        <w:r w:rsidR="00020C1F" w:rsidRPr="009133BE" w:rsidDel="00641A06">
          <w:delText xml:space="preserve"> present experiment aims to contribute</w:delText>
        </w:r>
      </w:del>
      <w:r w:rsidR="00020C1F" w:rsidRPr="009133BE">
        <w:t xml:space="preserve">. </w:t>
      </w:r>
      <w:r w:rsidR="00EE7C50" w:rsidRPr="009133BE">
        <w:t>O</w:t>
      </w:r>
      <w:r w:rsidR="00DB7A22" w:rsidRPr="009133BE">
        <w:t xml:space="preserve">ur </w:t>
      </w:r>
      <w:r w:rsidR="00B26955">
        <w:t>main</w:t>
      </w:r>
      <w:r w:rsidR="00B26955" w:rsidRPr="009133BE">
        <w:t xml:space="preserve"> </w:t>
      </w:r>
      <w:r w:rsidR="00EF106D" w:rsidRPr="009133BE">
        <w:t>finding is</w:t>
      </w:r>
      <w:r w:rsidR="00DB7A22" w:rsidRPr="009133BE">
        <w:t xml:space="preserve"> </w:t>
      </w:r>
      <w:r w:rsidRPr="009133BE">
        <w:t xml:space="preserve">that the proportion of time spent </w:t>
      </w:r>
      <w:ins w:id="1263" w:author="Cécile" w:date="2025-01-14T12:06:00Z">
        <w:r w:rsidR="00B26955">
          <w:t xml:space="preserve">in shade </w:t>
        </w:r>
      </w:ins>
      <w:r w:rsidR="004151B3" w:rsidRPr="009133BE">
        <w:t>by ewes</w:t>
      </w:r>
      <w:del w:id="1264" w:author="Cécile" w:date="2025-01-14T12:06:00Z">
        <w:r w:rsidR="004151B3" w:rsidRPr="009133BE" w:rsidDel="00B26955">
          <w:delText xml:space="preserve"> </w:delText>
        </w:r>
        <w:r w:rsidR="00621188" w:rsidRPr="009133BE" w:rsidDel="00B26955">
          <w:delText>in</w:delText>
        </w:r>
        <w:r w:rsidRPr="009133BE" w:rsidDel="00B26955">
          <w:delText xml:space="preserve"> shade </w:delText>
        </w:r>
      </w:del>
      <w:ins w:id="1265" w:author="Cécile" w:date="2025-01-14T12:06:00Z">
        <w:r w:rsidR="00B26955">
          <w:t xml:space="preserve"> </w:t>
        </w:r>
      </w:ins>
      <w:r w:rsidRPr="009133BE">
        <w:t xml:space="preserve">increased </w:t>
      </w:r>
      <w:ins w:id="1266" w:author="Cécile" w:date="2025-01-15T13:42:00Z">
        <w:r w:rsidR="00DF7C8E">
          <w:t xml:space="preserve">both </w:t>
        </w:r>
      </w:ins>
      <w:r w:rsidRPr="009133BE">
        <w:t xml:space="preserve">with tree density </w:t>
      </w:r>
      <w:r w:rsidR="004151B3" w:rsidRPr="009133BE">
        <w:t xml:space="preserve">and </w:t>
      </w:r>
      <w:ins w:id="1267" w:author="Cécile" w:date="2025-01-15T11:54:00Z">
        <w:r w:rsidR="00BA0B5E">
          <w:t xml:space="preserve">to a lower extent with </w:t>
        </w:r>
      </w:ins>
      <w:r w:rsidRPr="009133BE">
        <w:t>the synthetic climat</w:t>
      </w:r>
      <w:r w:rsidR="00367496" w:rsidRPr="009133BE">
        <w:t>ic</w:t>
      </w:r>
      <w:r w:rsidRPr="009133BE">
        <w:t xml:space="preserve"> parameter (TRH)</w:t>
      </w:r>
      <w:del w:id="1268" w:author="Cécile" w:date="2025-01-15T11:54:00Z">
        <w:r w:rsidR="00EF106D" w:rsidRPr="009133BE" w:rsidDel="00BA0B5E">
          <w:delText>,</w:delText>
        </w:r>
      </w:del>
      <w:del w:id="1269" w:author="Cécile" w:date="2025-01-14T12:05:00Z">
        <w:r w:rsidR="00EF106D" w:rsidRPr="009133BE" w:rsidDel="00B26955">
          <w:delText xml:space="preserve"> without any interaction between the two</w:delText>
        </w:r>
      </w:del>
      <w:r w:rsidR="00BC49E8" w:rsidRPr="009133BE">
        <w:t xml:space="preserve">. </w:t>
      </w:r>
    </w:p>
    <w:p w14:paraId="462CED5D" w14:textId="77777777" w:rsidR="005271DB" w:rsidRDefault="00F532C5" w:rsidP="00B161A3">
      <w:pPr>
        <w:rPr>
          <w:ins w:id="1270" w:author="Cécile" w:date="2025-01-15T14:07:00Z"/>
        </w:rPr>
      </w:pPr>
      <w:r w:rsidRPr="009133BE">
        <w:t>The increase</w:t>
      </w:r>
      <w:r w:rsidR="00105748" w:rsidRPr="009133BE">
        <w:t xml:space="preserve">d use of shade </w:t>
      </w:r>
      <w:r w:rsidR="00AF097E" w:rsidRPr="009133BE">
        <w:t xml:space="preserve">with </w:t>
      </w:r>
      <w:r w:rsidR="00105748" w:rsidRPr="009133BE">
        <w:t xml:space="preserve">increasing </w:t>
      </w:r>
      <w:r w:rsidR="00AF097E" w:rsidRPr="009133BE">
        <w:t xml:space="preserve">shade </w:t>
      </w:r>
      <w:r w:rsidR="00DE2E30">
        <w:t>provision</w:t>
      </w:r>
      <w:r w:rsidR="005414F7" w:rsidRPr="009133BE">
        <w:t xml:space="preserve"> </w:t>
      </w:r>
      <w:r w:rsidR="00105748" w:rsidRPr="009133BE">
        <w:t xml:space="preserve">is consistent with previous studies on </w:t>
      </w:r>
      <w:r w:rsidR="0059673B" w:rsidRPr="009133BE">
        <w:t>cattle</w:t>
      </w:r>
      <w:r w:rsidR="00DF7149" w:rsidRPr="009133BE">
        <w:t xml:space="preserve">, which involved </w:t>
      </w:r>
      <w:r w:rsidR="00105748" w:rsidRPr="009133BE">
        <w:t>var</w:t>
      </w:r>
      <w:r w:rsidR="00DF7149" w:rsidRPr="009133BE">
        <w:t xml:space="preserve">ying </w:t>
      </w:r>
      <w:r w:rsidR="0059673B" w:rsidRPr="009133BE">
        <w:t>degrees of shade (</w:t>
      </w:r>
      <w:r w:rsidR="00105748" w:rsidRPr="009133BE">
        <w:t xml:space="preserve">number of </w:t>
      </w:r>
      <w:r w:rsidR="0059673B" w:rsidRPr="009133BE">
        <w:t>m²/</w:t>
      </w:r>
      <w:r w:rsidR="00105748" w:rsidRPr="009133BE">
        <w:t xml:space="preserve">animal </w:t>
      </w:r>
      <w:r w:rsidR="0059673B" w:rsidRPr="009133BE">
        <w:t xml:space="preserve">or % of pasture shaded), </w:t>
      </w:r>
      <w:r w:rsidR="00105748" w:rsidRPr="009133BE">
        <w:t>th</w:t>
      </w:r>
      <w:r w:rsidR="00DF7149" w:rsidRPr="009133BE">
        <w:t xml:space="preserve">rough the use of </w:t>
      </w:r>
      <w:r w:rsidR="00105748" w:rsidRPr="009133BE">
        <w:t xml:space="preserve">artificial or natural shelters </w:t>
      </w:r>
      <w:r w:rsidR="00FB119E" w:rsidRPr="009133BE">
        <w:rPr>
          <w:rStyle w:val="Appelnotedebasdep"/>
        </w:rPr>
        <w:fldChar w:fldCharType="begin" w:fldLock="1"/>
      </w:r>
      <w:r w:rsidR="00280B52">
        <w:instrText>ADDIN CSL_CITATION {"citationItems":[{"id":"ITEM-1","itemData":{"DOI":"10.3168/jds.2013-7649","ISSN":"15253198","PMID":"24731637","abstract":"Shade reduces the negative effects of heat load, but little is known about how much is required for efficient cooling in commercial settings. The effect of the amount of shade on 8 Holstein-Friesian herds was studied for 2 consecutive summers (mean temperature: 23°C) on 6 commercial, pasture-based dairy farms. Farms varied in the amount of natural shade provided (range: 0 to 15.6m2 shade/cow). Time spent in shade, near water, eating, ruminating, lying, and standing were recorded between 1000 and 1530h in 31 shaded and 11 unshaded paddocks using 20-min instantaneous scan observations of 15 focal cows/herd. Respiration rate and panting score (0 to 4.5) was recorded for focal animals once per hour. The total numbers of cows in shade, near water, and with panting scores ≥2 were recorded every 30min. Cows without shade spent 4% more time lying than cows with shade (standard error of the difference, SED=1.9%). A larger proportion of the herd had panting scores ≥2 when no shade was available (6 vs. 2% of the herd, SED=1.2%), and respiration rates were higher by 8 breaths/min in cows without shade (SED=4.7 breaths/min). Under the conditions tested, the maximum proportion of the herd that was observed using the shade increased by 3.1% for every 1-m2 increase in shade size [standard error (SE)=1.51%], and all cows were first seen simultaneously using shade when 2m2/cow was provided. For every 1-m2 increase in shade, 0.3% fewer cows had panting score ≥2 (SE=0.12%). We observed no significant relationships between the amount of shade available and any other variables. Although additional work is required to make specific recommendations, these results indicate that providing more shade allowed a higher proportion of animals to use this resource and reduced respiratory signs of heat load. © 2014 American Dairy Science Association.","author":[{"dropping-particle":"","family":"Schütz","given":"K E","non-dropping-particle":"","parse-names":false,"suffix":""},{"dropping-particle":"","family":"Cox","given":"N. R.","non-dropping-particle":"","parse-names":false,"suffix":""},{"dropping-particle":"","family":"Tucker","given":"C. B.","non-dropping-particle":"","parse-names":false,"suffix":""}],"container-title":"Journal of Dairy Science","id":"ITEM-1","issue":"6","issued":{"date-parts":[["2014"]]},"page":"3599-3605","publisher":"Elsevier","title":"A field study of the behavioral and physiological effects of varying amounts of shade for lactating cows at pasture","type":"article-journal","volume":"97"},"uris":["http://www.mendeley.com/documents/?uuid=574854ce-111e-423a-a9fc-86664a725db6"]},{"id":"ITEM-2","itemData":{"DOI":"10.3168/jds.2009-2416","ISSN":"00220302","PMID":"20059911","abstract":"The objective was to understand how the amount of shade (shade cloth blocking 99% of solar radiation) influenced the behavior and physiology of Holstein-Friesian dairy cattle managed on pasture. We compared behavior, body temperature, and respiration rate of cattle provided with 1 of 3 treatments for 5 d: access to 2.4m2 or 9.6m2 shade/cow, or no shade (n=4 groups/treatment, 10 animals/group). Behavioral observations were carried out between 1000 and 1550h. Cows spent more than twice as much time in the larger shade (24 vs. 50% of observations for 2.4m2 and 9.6m2 shade/cow, respectively, SED: 1.7%) and engaged in fewer aggressive interactions when more shade was provided (10.7 vs. 3.2 aggressive interactions/m2 during 5.8h of observation for 2.4m2 and 9.6m2 shade/cow, respectively, SED: 3.16 interactions/m2). Time around the water trough increased when little or no shade was provided (11, 5, and 2% of observations within 4.5m of water trough for no shade, 2.4m2, and 9.6m2 shade/cow, SED: 2.4%). Respiration rate was higher when cows had less shade available (62, 57, and 51 breaths/min for no shade, 2.4m2, and 9.6m2 shade/cow, respectively, SED: 2.1 breaths/min). All cows used the shade more when 9.6m2 shade/cow was provided; simultaneous use was observed in 15 versus 0% of observations in the 9.6m2 and 2.4m2 treatments on the warmest day, respectively. Weather conditions influenced both the behavioral and physiological responses, and these changes were more pronounced when less or no shade was available. Cows spent more time in shade and less time lying with increasing heat load. In addition, aggressive interactions in the shade, time around the water trough, mean body temperature, and respiration rate increased with environmental heat load. Our findings highlight the importance of determining and providing an effective amount of shade to cattle. © 2010 American Dairy Science Association.","author":[{"dropping-particle":"","family":"Schütz","given":"K E","non-dropping-particle":"","parse-names":false,"suffix":""},{"dropping-particle":"","family":"Rogers","given":"A R","non-dropping-particle":"","parse-names":false,"suffix":""},{"dropping-particle":"","family":"Poulouin","given":"Y A","non-dropping-particle":"","parse-names":false,"suffix":""},{"dropping-particle":"","family":"Cox","given":"N R","non-dropping-particle":"","parse-names":false,"suffix":""},{"dropping-particle":"","family":"Tucker","given":"C B","non-dropping-particle":"","parse-names":false,"suffix":""}],"container-title":"Journal of Dairy Science","id":"ITEM-2","issue":"1","issued":{"date-parts":[["2010"]]},"page":"125-133","publisher":"Elsevier","title":"The amount of shade influences the behavior and physiology of dairy cattle","type":"article-journal","volume":"93"},"uris":["http://www.mendeley.com/documents/?uuid=6eec3185-3e3e-488e-a94b-429fa08ba51e"]},{"id":"ITEM-3","itemData":{"DOI":"10.2527/jas.2012-5415","ISSN":"00218812","PMID":"23230123","abstract":"Concerns in regard to thermal discomfort experienced by cattle are increasing, especially in the summer time. It is important to determine whether or not pastured beef cattle would make use of shade during sunny circumstances in a temperate climate. If so, scientifically based guidelines may need to be formulated for translation into legislation aiming to protect animal welfare. Approximately 255 beef cattle on 18 pastures were observed from July 2010 through November 2010 in central Belgium. Pastures having either natural or artificial shelter for animal protection but similar with respect to agricultural and climatological characteristics were included in the study. The analysis of data focused on the effect of weather conditions on sheltering behavior of cattle, with pasture as a random factor. During sunny weather, ambient temperature had a significant influence on the use of shade (P &lt; 0.0001): the greater the environmental temperature was, the more cattle on a pasture were located in a shaded area. Ambient temperature (Ta) and relative humidity (RH) both tended to have a positive relation with shade use. However, the expected impact of their combined effect was not found, probably because of the strong negative correlation between RH and Ta (r = -0.7122) in the studied region. Greater wind speed (WS) reduced the need for shade, even at a greater Ta (P &lt; 0.0001). Both Ta and solar radiation (RAD) influenced use of shade, but the interaction or combined effect was not significant. The variability of shade use between the pastures in this study could be explained by the surface of shade present on the pasture. It is rather self-evident that cows made more use of shade when a greater percentage of the surface area was shaded, but the presence of remaining nonshaded area kept the alternative choice reliable. On the basis of the fact that more cattle being observed in a shaded area was associated with a higher dry air temperature, it can be concluded that providing shelter could also be valuable for pastured cattle living in a temperate region. © 2013 American Society of Animal Science.","author":[{"dropping-particle":"","family":"Rosselle","given":"L","non-dropping-particle":"","parse-names":false,"suffix":""},{"dropping-particle":"","family":"Permentier","given":"L","non-dropping-particle":"","parse-names":false,"suffix":""},{"dropping-particle":"","family":"Verbeke","given":"G","non-dropping-particle":"","parse-names":false,"suffix":""},{"dropping-particle":"","family":"Driessen","given":"B","non-dropping-particle":"","parse-names":false,"suffix":""},{"dropping-particle":"","family":"Geers","given":"R","non-dropping-particle":"","parse-names":false,"suffix":""}],"container-title":"Journal of Animal Science","id":"ITEM-3","issue":"2","issued":{"date-parts":[["2013"]]},"page":"943-949","title":"Interactions between climatological variables and sheltering behavior of pastoral beef cattle during sunny weather in a temperate climate","type":"article-journal","volume":"91"},"uris":["http://www.mendeley.com/documents/?uuid=bb4a9b21-fdd9-4b5b-be76-0c0f4855923b"]}],"mendeley":{"formattedCitation":"(Schütz et al., 2010; Rosselle et al., 2013; Schütz, Cox &amp; Tucker, 2014)","manualFormatting":"(Schütz et al., 2010; Rosselle et al., 2013; Schütz et al., 2014)","plainTextFormattedCitation":"(Schütz et al., 2010; Rosselle et al., 2013; Schütz, Cox &amp; Tucker, 2014)","previouslyFormattedCitation":"(Schütz et al., 2010; Rosselle et al., 2013; Schütz, Cox &amp; Tucker, 2014)"},"properties":{"noteIndex":0},"schema":"https://github.com/citation-style-language/schema/raw/master/csl-citation.json"}</w:instrText>
      </w:r>
      <w:r w:rsidR="00FB119E" w:rsidRPr="009133BE">
        <w:rPr>
          <w:rStyle w:val="Appelnotedebasdep"/>
        </w:rPr>
        <w:fldChar w:fldCharType="separate"/>
      </w:r>
      <w:r w:rsidR="00A659A5" w:rsidRPr="009133BE">
        <w:rPr>
          <w:bCs/>
        </w:rPr>
        <w:t>(Schütz et al., 2010; Rosselle et al., 2013; Schütz</w:t>
      </w:r>
      <w:r w:rsidR="00280B52">
        <w:rPr>
          <w:bCs/>
        </w:rPr>
        <w:t xml:space="preserve"> et al.</w:t>
      </w:r>
      <w:r w:rsidR="00A659A5" w:rsidRPr="009133BE">
        <w:rPr>
          <w:bCs/>
        </w:rPr>
        <w:t>, 2014)</w:t>
      </w:r>
      <w:r w:rsidR="00FB119E" w:rsidRPr="009133BE">
        <w:rPr>
          <w:rStyle w:val="Appelnotedebasdep"/>
        </w:rPr>
        <w:fldChar w:fldCharType="end"/>
      </w:r>
      <w:r w:rsidR="00105748" w:rsidRPr="009133BE">
        <w:t xml:space="preserve">. </w:t>
      </w:r>
      <w:r w:rsidR="00FE52AE" w:rsidRPr="009133BE">
        <w:t xml:space="preserve">The greater shade use </w:t>
      </w:r>
      <w:r w:rsidR="00B00E2B" w:rsidRPr="009133BE">
        <w:t>with</w:t>
      </w:r>
      <w:r w:rsidRPr="009133BE">
        <w:t xml:space="preserve"> tree density is logical as the probability for the animals to be </w:t>
      </w:r>
      <w:r w:rsidR="00621188" w:rsidRPr="009133BE">
        <w:t>in</w:t>
      </w:r>
      <w:r w:rsidRPr="009133BE">
        <w:t xml:space="preserve"> shade mathematically increases with shade provision. </w:t>
      </w:r>
      <w:ins w:id="1271" w:author="Cécile" w:date="2025-01-09T11:11:00Z">
        <w:r w:rsidR="00BA3ECE" w:rsidRPr="00BA3ECE">
          <w:t xml:space="preserve">The interesting point is to know </w:t>
        </w:r>
      </w:ins>
      <w:ins w:id="1272" w:author="Cécile" w:date="2025-01-14T12:08:00Z">
        <w:r w:rsidR="00252EF7">
          <w:t xml:space="preserve">whether </w:t>
        </w:r>
      </w:ins>
      <w:ins w:id="1273" w:author="Cécile" w:date="2025-01-09T11:11:00Z">
        <w:r w:rsidR="00BA3ECE" w:rsidRPr="00BA3ECE">
          <w:t>they actively s</w:t>
        </w:r>
      </w:ins>
      <w:ins w:id="1274" w:author="Cécile" w:date="2025-01-15T13:43:00Z">
        <w:r w:rsidR="00DF7C8E">
          <w:t>eek</w:t>
        </w:r>
      </w:ins>
      <w:ins w:id="1275" w:author="Cécile" w:date="2025-01-09T11:11:00Z">
        <w:r w:rsidR="00BA3ECE" w:rsidRPr="00BA3ECE">
          <w:t xml:space="preserve"> shade and </w:t>
        </w:r>
      </w:ins>
      <w:ins w:id="1276" w:author="Cécile" w:date="2025-01-15T13:43:00Z">
        <w:r w:rsidR="00DF7C8E">
          <w:t xml:space="preserve">to what extent they are </w:t>
        </w:r>
      </w:ins>
      <w:ins w:id="1277" w:author="Cécile" w:date="2025-01-09T11:11:00Z">
        <w:r w:rsidR="00BA3ECE" w:rsidRPr="00BA3ECE">
          <w:t xml:space="preserve">motivated to </w:t>
        </w:r>
      </w:ins>
      <w:ins w:id="1278" w:author="Cécile" w:date="2025-01-14T12:09:00Z">
        <w:r w:rsidR="00252EF7">
          <w:t>obtain</w:t>
        </w:r>
      </w:ins>
      <w:ins w:id="1279" w:author="Cécile" w:date="2025-01-09T11:11:00Z">
        <w:r w:rsidR="00BA3ECE" w:rsidRPr="00BA3ECE">
          <w:t xml:space="preserve"> it. </w:t>
        </w:r>
      </w:ins>
    </w:p>
    <w:p w14:paraId="7F98BCD0" w14:textId="69BF1E07" w:rsidR="005271DB" w:rsidRDefault="005271DB" w:rsidP="00FA392B">
      <w:pPr>
        <w:ind w:firstLine="0"/>
        <w:rPr>
          <w:ins w:id="1280" w:author="Cécile" w:date="2025-01-15T14:07:00Z"/>
        </w:rPr>
      </w:pPr>
      <w:ins w:id="1281" w:author="Cécile" w:date="2025-01-15T14:10:00Z">
        <w:r>
          <w:t>T</w:t>
        </w:r>
      </w:ins>
      <w:del w:id="1282" w:author="Cécile" w:date="2025-01-15T14:08:00Z">
        <w:r w:rsidR="00F532C5" w:rsidRPr="009133BE" w:rsidDel="005271DB">
          <w:delText xml:space="preserve">In order to characterize </w:delText>
        </w:r>
      </w:del>
      <w:del w:id="1283" w:author="Cécile" w:date="2025-01-15T14:10:00Z">
        <w:r w:rsidR="00F532C5" w:rsidRPr="009133BE" w:rsidDel="005271DB">
          <w:delText>t</w:delText>
        </w:r>
      </w:del>
      <w:r w:rsidR="00F532C5" w:rsidRPr="009133BE">
        <w:t xml:space="preserve">he active search of shade </w:t>
      </w:r>
      <w:ins w:id="1284" w:author="Cécile" w:date="2025-01-15T14:10:00Z">
        <w:r>
          <w:t xml:space="preserve">was analysed </w:t>
        </w:r>
      </w:ins>
      <w:r w:rsidR="00F532C5" w:rsidRPr="009133BE">
        <w:t xml:space="preserve">by </w:t>
      </w:r>
      <w:del w:id="1285" w:author="Cécile" w:date="2025-01-15T14:08:00Z">
        <w:r w:rsidR="00F532C5" w:rsidRPr="009133BE" w:rsidDel="005271DB">
          <w:delText xml:space="preserve">the ewes, it is therefore necessary to </w:delText>
        </w:r>
      </w:del>
      <w:r w:rsidR="00F532C5" w:rsidRPr="009133BE">
        <w:t>compar</w:t>
      </w:r>
      <w:ins w:id="1286" w:author="Cécile" w:date="2025-01-15T14:08:00Z">
        <w:r>
          <w:t>i</w:t>
        </w:r>
      </w:ins>
      <w:ins w:id="1287" w:author="Cécile" w:date="2025-01-15T14:10:00Z">
        <w:r>
          <w:t>ng</w:t>
        </w:r>
      </w:ins>
      <w:ins w:id="1288" w:author="Cécile" w:date="2025-01-15T14:09:00Z">
        <w:r>
          <w:t>, for each treatment,</w:t>
        </w:r>
      </w:ins>
      <w:ins w:id="1289" w:author="Cécile" w:date="2025-01-15T14:08:00Z">
        <w:r>
          <w:t xml:space="preserve"> </w:t>
        </w:r>
      </w:ins>
      <w:r w:rsidR="00F532C5" w:rsidRPr="009133BE">
        <w:t xml:space="preserve">the proportion of time spent under shade with the proportion of shade </w:t>
      </w:r>
      <w:r w:rsidR="00563A2B" w:rsidRPr="009133BE">
        <w:t>available</w:t>
      </w:r>
      <w:r w:rsidR="00F532C5" w:rsidRPr="009133BE">
        <w:t xml:space="preserve"> on the pastures. We </w:t>
      </w:r>
      <w:ins w:id="1290" w:author="Cécile" w:date="2025-01-15T14:13:00Z">
        <w:r w:rsidR="00FA392B">
          <w:t>estimated</w:t>
        </w:r>
      </w:ins>
      <w:r w:rsidR="00F532C5" w:rsidRPr="009133BE">
        <w:t xml:space="preserve"> </w:t>
      </w:r>
      <w:del w:id="1291" w:author="Cécile" w:date="2025-01-15T14:13:00Z">
        <w:r w:rsidR="004D54D5" w:rsidRPr="009133BE" w:rsidDel="00FA392B">
          <w:delText xml:space="preserve">the provision of </w:delText>
        </w:r>
      </w:del>
      <w:r w:rsidR="00F532C5" w:rsidRPr="009133BE">
        <w:t xml:space="preserve">shade </w:t>
      </w:r>
      <w:ins w:id="1292" w:author="Cécile" w:date="2025-01-15T14:13:00Z">
        <w:r w:rsidR="00FA392B">
          <w:t xml:space="preserve">availability </w:t>
        </w:r>
      </w:ins>
      <w:r w:rsidR="00F532C5" w:rsidRPr="009133BE">
        <w:t xml:space="preserve">by </w:t>
      </w:r>
      <w:del w:id="1293" w:author="Cécile" w:date="2025-01-15T15:01:00Z">
        <w:r w:rsidR="00F532C5" w:rsidRPr="009133BE" w:rsidDel="00FB0731">
          <w:delText xml:space="preserve">considering </w:delText>
        </w:r>
      </w:del>
      <w:r w:rsidR="00F532C5" w:rsidRPr="009133BE">
        <w:t xml:space="preserve">the </w:t>
      </w:r>
      <w:r w:rsidR="0027412A" w:rsidRPr="009133BE">
        <w:t>area</w:t>
      </w:r>
      <w:r w:rsidR="004D54D5" w:rsidRPr="009133BE">
        <w:t>s</w:t>
      </w:r>
      <w:r w:rsidR="0027412A" w:rsidRPr="009133BE">
        <w:t xml:space="preserve"> covered by </w:t>
      </w:r>
      <w:r w:rsidR="00143299" w:rsidRPr="009133BE">
        <w:t xml:space="preserve">tree </w:t>
      </w:r>
      <w:r w:rsidR="0027412A" w:rsidRPr="009133BE">
        <w:t>crowns</w:t>
      </w:r>
      <w:r w:rsidR="004D54D5" w:rsidRPr="009133BE">
        <w:t xml:space="preserve">, </w:t>
      </w:r>
      <w:r w:rsidR="00143299" w:rsidRPr="009133BE">
        <w:t>result</w:t>
      </w:r>
      <w:ins w:id="1294" w:author="Cécile" w:date="2025-01-15T14:13:00Z">
        <w:r w:rsidR="00FA392B">
          <w:t>ing</w:t>
        </w:r>
      </w:ins>
      <w:r w:rsidR="00143299" w:rsidRPr="009133BE">
        <w:t xml:space="preserve"> in</w:t>
      </w:r>
      <w:r w:rsidR="004D54D5" w:rsidRPr="009133BE">
        <w:t xml:space="preserve"> p</w:t>
      </w:r>
      <w:r w:rsidR="009729B0" w:rsidRPr="009133BE">
        <w:t xml:space="preserve">ercentages of </w:t>
      </w:r>
      <w:r w:rsidR="004D54D5" w:rsidRPr="009133BE">
        <w:t>0.8, 40 and 81% for T</w:t>
      </w:r>
      <w:ins w:id="1295" w:author="Cécile" w:date="2025-01-15T14:11:00Z">
        <w:r>
          <w:t>low</w:t>
        </w:r>
      </w:ins>
      <w:r w:rsidR="004D54D5" w:rsidRPr="009133BE">
        <w:t>, T</w:t>
      </w:r>
      <w:ins w:id="1296" w:author="Cécile" w:date="2025-01-15T14:11:00Z">
        <w:r>
          <w:t>med</w:t>
        </w:r>
      </w:ins>
      <w:r w:rsidR="004D54D5" w:rsidRPr="009133BE">
        <w:t xml:space="preserve"> and T</w:t>
      </w:r>
      <w:ins w:id="1297" w:author="Cécile" w:date="2025-01-15T14:11:00Z">
        <w:r>
          <w:t>high</w:t>
        </w:r>
      </w:ins>
      <w:r w:rsidR="004D54D5" w:rsidRPr="009133BE">
        <w:t xml:space="preserve"> pastures, respectively</w:t>
      </w:r>
      <w:r w:rsidR="0027412A" w:rsidRPr="009133BE">
        <w:t>.</w:t>
      </w:r>
      <w:r w:rsidR="00563A2B" w:rsidRPr="009133BE">
        <w:t xml:space="preserve"> </w:t>
      </w:r>
      <w:ins w:id="1298" w:author="Cécile" w:date="2025-01-15T14:14:00Z">
        <w:r w:rsidR="00FA392B">
          <w:t xml:space="preserve">In </w:t>
        </w:r>
      </w:ins>
      <w:r w:rsidR="00B00E2B" w:rsidRPr="009133BE">
        <w:t xml:space="preserve">the </w:t>
      </w:r>
      <w:ins w:id="1299" w:author="Cécile" w:date="2025-01-15T14:11:00Z">
        <w:r>
          <w:t>T</w:t>
        </w:r>
      </w:ins>
      <w:r w:rsidR="00B00E2B" w:rsidRPr="009133BE">
        <w:t>high</w:t>
      </w:r>
      <w:ins w:id="1300" w:author="Cécile" w:date="2025-01-15T14:14:00Z">
        <w:r w:rsidR="00FA392B">
          <w:t xml:space="preserve"> pasture</w:t>
        </w:r>
      </w:ins>
      <w:del w:id="1301" w:author="Cécile" w:date="2025-01-15T14:11:00Z">
        <w:r w:rsidR="00B00E2B" w:rsidRPr="009133BE" w:rsidDel="005271DB">
          <w:delText xml:space="preserve"> tree density treatment (T++, 150 trees/ha)</w:delText>
        </w:r>
      </w:del>
      <w:r w:rsidR="00B00E2B" w:rsidRPr="009133BE">
        <w:t xml:space="preserve">, the proportion of time </w:t>
      </w:r>
      <w:ins w:id="1302" w:author="Cécile" w:date="2025-01-15T14:14:00Z">
        <w:r w:rsidR="00FA392B">
          <w:t xml:space="preserve">ewes </w:t>
        </w:r>
      </w:ins>
      <w:r w:rsidR="00B00E2B" w:rsidRPr="009133BE">
        <w:t xml:space="preserve">spent </w:t>
      </w:r>
      <w:r w:rsidR="00621188" w:rsidRPr="009133BE">
        <w:t>in</w:t>
      </w:r>
      <w:r w:rsidR="00B00E2B" w:rsidRPr="009133BE">
        <w:t xml:space="preserve"> shade</w:t>
      </w:r>
      <w:del w:id="1303" w:author="Cécile" w:date="2025-01-15T14:14:00Z">
        <w:r w:rsidR="00B00E2B" w:rsidRPr="009133BE" w:rsidDel="00FA392B">
          <w:delText xml:space="preserve"> by the ewes</w:delText>
        </w:r>
      </w:del>
      <w:r w:rsidR="00B00E2B" w:rsidRPr="009133BE">
        <w:t xml:space="preserve"> </w:t>
      </w:r>
      <w:ins w:id="1304" w:author="Cécile" w:date="2025-01-15T14:12:00Z">
        <w:r>
          <w:t>wa</w:t>
        </w:r>
      </w:ins>
      <w:r w:rsidR="00B00E2B" w:rsidRPr="009133BE">
        <w:t xml:space="preserve">s </w:t>
      </w:r>
      <w:ins w:id="1305" w:author="Cécile" w:date="2025-01-15T14:14:00Z">
        <w:r w:rsidR="00FA392B">
          <w:t>similar</w:t>
        </w:r>
      </w:ins>
      <w:del w:id="1306" w:author="Cécile" w:date="2025-01-15T14:14:00Z">
        <w:r w:rsidR="00B00E2B" w:rsidRPr="009133BE" w:rsidDel="00FA392B">
          <w:delText>comparable</w:delText>
        </w:r>
      </w:del>
      <w:r w:rsidR="00B00E2B" w:rsidRPr="009133BE">
        <w:t xml:space="preserve"> to </w:t>
      </w:r>
      <w:ins w:id="1307" w:author="Cécile" w:date="2025-01-15T14:14:00Z">
        <w:r w:rsidR="00FA392B">
          <w:t xml:space="preserve">the </w:t>
        </w:r>
      </w:ins>
      <w:r w:rsidR="00B00E2B" w:rsidRPr="009133BE">
        <w:t>shade availability (</w:t>
      </w:r>
      <w:r w:rsidR="00AA3C4B" w:rsidRPr="009133BE">
        <w:t xml:space="preserve">83% </w:t>
      </w:r>
      <w:r w:rsidR="00B00E2B" w:rsidRPr="009133BE">
        <w:t>on average</w:t>
      </w:r>
      <w:r w:rsidR="00AA3C4B" w:rsidRPr="009133BE">
        <w:t xml:space="preserve">). </w:t>
      </w:r>
      <w:ins w:id="1308" w:author="Cécile" w:date="2025-01-15T14:14:00Z">
        <w:r w:rsidR="00FA392B">
          <w:t>In contrast</w:t>
        </w:r>
      </w:ins>
      <w:r w:rsidR="00AA3C4B" w:rsidRPr="009133BE">
        <w:t xml:space="preserve">, for </w:t>
      </w:r>
      <w:ins w:id="1309" w:author="Cécile" w:date="2025-01-15T14:14:00Z">
        <w:r w:rsidR="00FA392B">
          <w:t xml:space="preserve">pastures </w:t>
        </w:r>
      </w:ins>
      <w:del w:id="1310" w:author="Cécile" w:date="2025-01-15T14:14:00Z">
        <w:r w:rsidR="00AA3C4B" w:rsidRPr="009133BE" w:rsidDel="00FA392B">
          <w:delText>the t</w:delText>
        </w:r>
      </w:del>
      <w:del w:id="1311" w:author="Cécile" w:date="2025-01-15T14:15:00Z">
        <w:r w:rsidR="00AA3C4B" w:rsidRPr="009133BE" w:rsidDel="00FA392B">
          <w:delText xml:space="preserve">reatments </w:delText>
        </w:r>
      </w:del>
      <w:r w:rsidR="00AA3C4B" w:rsidRPr="009133BE">
        <w:t xml:space="preserve">with lower tree density, the proportion of time spent </w:t>
      </w:r>
      <w:r w:rsidR="00621188" w:rsidRPr="009133BE">
        <w:t>in</w:t>
      </w:r>
      <w:r w:rsidR="00AA3C4B" w:rsidRPr="009133BE">
        <w:t xml:space="preserve"> </w:t>
      </w:r>
      <w:ins w:id="1312" w:author="Cécile" w:date="2025-01-15T14:15:00Z">
        <w:r w:rsidR="00FA392B">
          <w:t xml:space="preserve">the </w:t>
        </w:r>
      </w:ins>
      <w:r w:rsidR="00AA3C4B" w:rsidRPr="009133BE">
        <w:t xml:space="preserve">shade was </w:t>
      </w:r>
      <w:ins w:id="1313" w:author="Cécile" w:date="2025-01-15T14:15:00Z">
        <w:r w:rsidR="00FA392B">
          <w:t xml:space="preserve">significantly higher </w:t>
        </w:r>
      </w:ins>
      <w:del w:id="1314" w:author="Cécile" w:date="2025-01-15T14:15:00Z">
        <w:r w:rsidR="00AA3C4B" w:rsidRPr="009133BE" w:rsidDel="00FA392B">
          <w:delText xml:space="preserve">comparatively much greater </w:delText>
        </w:r>
      </w:del>
      <w:r w:rsidR="00AA3C4B" w:rsidRPr="009133BE">
        <w:t xml:space="preserve">than </w:t>
      </w:r>
      <w:ins w:id="1315" w:author="Cécile" w:date="2025-01-15T15:02:00Z">
        <w:r w:rsidR="0082769F">
          <w:t>its</w:t>
        </w:r>
      </w:ins>
      <w:del w:id="1316" w:author="Cécile" w:date="2025-01-15T15:02:00Z">
        <w:r w:rsidR="00AA3C4B" w:rsidRPr="009133BE" w:rsidDel="0082769F">
          <w:delText xml:space="preserve">shade </w:delText>
        </w:r>
      </w:del>
      <w:ins w:id="1317" w:author="Cécile" w:date="2025-01-15T15:02:00Z">
        <w:r w:rsidR="0082769F">
          <w:t xml:space="preserve"> </w:t>
        </w:r>
      </w:ins>
      <w:r w:rsidR="00AA3C4B" w:rsidRPr="009133BE">
        <w:t>availability</w:t>
      </w:r>
      <w:ins w:id="1318" w:author="Cécile" w:date="2025-01-15T14:15:00Z">
        <w:r w:rsidR="00FA392B">
          <w:t>:</w:t>
        </w:r>
      </w:ins>
      <w:r w:rsidR="00AA3C4B" w:rsidRPr="009133BE">
        <w:t xml:space="preserve"> 73</w:t>
      </w:r>
      <w:r w:rsidR="00205896" w:rsidRPr="009133BE">
        <w:t>%</w:t>
      </w:r>
      <w:r w:rsidR="00AA3C4B" w:rsidRPr="009133BE">
        <w:t xml:space="preserve"> versus 40% in T</w:t>
      </w:r>
      <w:ins w:id="1319" w:author="Cécile" w:date="2025-01-15T14:12:00Z">
        <w:r w:rsidR="00FA392B">
          <w:t>med</w:t>
        </w:r>
      </w:ins>
      <w:ins w:id="1320" w:author="Cécile" w:date="2025-01-15T14:16:00Z">
        <w:r w:rsidR="00FA392B">
          <w:t>,</w:t>
        </w:r>
      </w:ins>
      <w:r w:rsidR="00AA3C4B" w:rsidRPr="009133BE">
        <w:t xml:space="preserve"> and 44</w:t>
      </w:r>
      <w:r w:rsidR="00205896" w:rsidRPr="009133BE">
        <w:t>%</w:t>
      </w:r>
      <w:r w:rsidR="00AA3C4B" w:rsidRPr="009133BE">
        <w:t xml:space="preserve"> versus </w:t>
      </w:r>
      <w:ins w:id="1321" w:author="Cécile" w:date="2025-01-15T15:02:00Z">
        <w:r w:rsidR="0082769F">
          <w:t>0.8</w:t>
        </w:r>
      </w:ins>
      <w:del w:id="1322" w:author="Cécile" w:date="2025-01-15T15:03:00Z">
        <w:r w:rsidR="00AA3C4B" w:rsidRPr="009133BE" w:rsidDel="0082769F">
          <w:delText>less than 1</w:delText>
        </w:r>
      </w:del>
      <w:r w:rsidR="00AA3C4B" w:rsidRPr="009133BE">
        <w:t>% for T</w:t>
      </w:r>
      <w:ins w:id="1323" w:author="Cécile" w:date="2025-01-15T14:12:00Z">
        <w:r w:rsidR="00FA392B">
          <w:t>low</w:t>
        </w:r>
      </w:ins>
      <w:r w:rsidR="00563A2B" w:rsidRPr="009133BE">
        <w:t xml:space="preserve">. </w:t>
      </w:r>
      <w:ins w:id="1324" w:author="Cécile" w:date="2025-01-15T14:18:00Z">
        <w:r w:rsidR="00FA392B">
          <w:t xml:space="preserve">These </w:t>
        </w:r>
      </w:ins>
      <w:ins w:id="1325" w:author="Cécile" w:date="2025-01-17T11:49:00Z">
        <w:r w:rsidR="0050710A">
          <w:t>marked</w:t>
        </w:r>
      </w:ins>
      <w:ins w:id="1326" w:author="Cécile" w:date="2025-01-17T11:48:00Z">
        <w:r w:rsidR="0050710A">
          <w:t xml:space="preserve"> </w:t>
        </w:r>
      </w:ins>
      <w:ins w:id="1327" w:author="Cécile" w:date="2025-01-15T14:18:00Z">
        <w:r w:rsidR="00FA392B">
          <w:t xml:space="preserve">differences </w:t>
        </w:r>
      </w:ins>
      <w:ins w:id="1328" w:author="Cécile" w:date="2025-01-17T11:50:00Z">
        <w:r w:rsidR="0050710A">
          <w:t>clearly show an</w:t>
        </w:r>
      </w:ins>
      <w:ins w:id="1329" w:author="Cécile" w:date="2025-01-15T14:18:00Z">
        <w:r w:rsidR="00FA392B">
          <w:t xml:space="preserve"> active search </w:t>
        </w:r>
      </w:ins>
      <w:ins w:id="1330" w:author="Cécile" w:date="2025-01-15T14:28:00Z">
        <w:r w:rsidR="00F02050">
          <w:t>for</w:t>
        </w:r>
      </w:ins>
      <w:ins w:id="1331" w:author="Cécile" w:date="2025-01-15T14:18:00Z">
        <w:r w:rsidR="00FA392B">
          <w:t xml:space="preserve"> shade, </w:t>
        </w:r>
      </w:ins>
      <w:ins w:id="1332" w:author="Cécile" w:date="2025-01-17T11:50:00Z">
        <w:r w:rsidR="0050710A">
          <w:t>even though the</w:t>
        </w:r>
      </w:ins>
      <w:ins w:id="1333" w:author="Cécile" w:date="2025-01-15T14:19:00Z">
        <w:r w:rsidR="00FA392B">
          <w:t xml:space="preserve"> shade provision </w:t>
        </w:r>
      </w:ins>
      <w:ins w:id="1334" w:author="Cécile" w:date="2025-01-17T11:50:00Z">
        <w:r w:rsidR="0050710A">
          <w:t xml:space="preserve">assessment did not </w:t>
        </w:r>
      </w:ins>
      <w:ins w:id="1335" w:author="Cécile" w:date="2025-01-15T14:19:00Z">
        <w:r w:rsidR="00FA392B">
          <w:t xml:space="preserve">account </w:t>
        </w:r>
      </w:ins>
      <w:ins w:id="1336" w:author="Cécile" w:date="2025-01-15T14:28:00Z">
        <w:r w:rsidR="00F02050">
          <w:t xml:space="preserve">for </w:t>
        </w:r>
      </w:ins>
      <w:ins w:id="1337" w:author="Cécile" w:date="2025-01-15T14:19:00Z">
        <w:r w:rsidR="00FA392B">
          <w:t xml:space="preserve">the </w:t>
        </w:r>
      </w:ins>
      <w:ins w:id="1338" w:author="Cécile" w:date="2025-01-15T14:29:00Z">
        <w:r w:rsidR="00F02050">
          <w:t>changing</w:t>
        </w:r>
      </w:ins>
      <w:del w:id="1339" w:author="Cécile" w:date="2025-01-15T14:21:00Z">
        <w:r w:rsidR="00235353" w:rsidRPr="009133BE" w:rsidDel="00FA392B">
          <w:delText>T</w:delText>
        </w:r>
      </w:del>
      <w:del w:id="1340" w:author="Cécile" w:date="2025-01-15T14:22:00Z">
        <w:r w:rsidR="00235353" w:rsidRPr="009133BE" w:rsidDel="00DE0B72">
          <w:delText xml:space="preserve">hese differences are confirmed when we focus on the midday time slot, which minimises </w:delText>
        </w:r>
      </w:del>
      <w:del w:id="1341" w:author="Cécile" w:date="2025-01-15T14:29:00Z">
        <w:r w:rsidR="00235353" w:rsidRPr="009133BE" w:rsidDel="00F02050">
          <w:delText>the</w:delText>
        </w:r>
      </w:del>
      <w:r w:rsidR="00235353" w:rsidRPr="009133BE">
        <w:t xml:space="preserve"> shad</w:t>
      </w:r>
      <w:r w:rsidR="00DC74B0" w:rsidRPr="009133BE">
        <w:t>ow</w:t>
      </w:r>
      <w:r w:rsidR="00235353" w:rsidRPr="009133BE">
        <w:t xml:space="preserve"> cast</w:t>
      </w:r>
      <w:ins w:id="1342" w:author="Cécile" w:date="2025-01-17T11:51:00Z">
        <w:r w:rsidR="0050710A">
          <w:t>s</w:t>
        </w:r>
      </w:ins>
      <w:r w:rsidR="00235353" w:rsidRPr="009133BE">
        <w:t xml:space="preserve"> due to the sun’s orientation</w:t>
      </w:r>
      <w:ins w:id="1343" w:author="Cécile" w:date="2025-01-15T14:29:00Z">
        <w:r w:rsidR="00F02050">
          <w:t xml:space="preserve"> throughout</w:t>
        </w:r>
      </w:ins>
      <w:ins w:id="1344" w:author="Cécile" w:date="2025-01-15T14:22:00Z">
        <w:r w:rsidR="00FA392B">
          <w:t xml:space="preserve"> the day. </w:t>
        </w:r>
      </w:ins>
      <w:ins w:id="1345" w:author="Cécile" w:date="2025-01-15T14:29:00Z">
        <w:r w:rsidR="00F02050">
          <w:t>F</w:t>
        </w:r>
      </w:ins>
      <w:del w:id="1346" w:author="Cécile" w:date="2025-01-15T14:23:00Z">
        <w:r w:rsidR="00AB0F8C" w:rsidRPr="009133BE" w:rsidDel="00DE0B72">
          <w:delText>,</w:delText>
        </w:r>
        <w:r w:rsidR="00235353" w:rsidRPr="009133BE" w:rsidDel="00DE0B72">
          <w:delText xml:space="preserve"> </w:delText>
        </w:r>
      </w:del>
      <w:ins w:id="1347" w:author="Cécile" w:date="2025-01-15T14:22:00Z">
        <w:r w:rsidR="00DE0B72" w:rsidRPr="009133BE">
          <w:t>ocus</w:t>
        </w:r>
      </w:ins>
      <w:ins w:id="1348" w:author="Cécile" w:date="2025-01-15T14:29:00Z">
        <w:r w:rsidR="00F02050">
          <w:t>ing</w:t>
        </w:r>
      </w:ins>
      <w:ins w:id="1349" w:author="Cécile" w:date="2025-01-15T14:22:00Z">
        <w:r w:rsidR="00DE0B72" w:rsidRPr="009133BE">
          <w:t xml:space="preserve"> on the midday time slot, which minimises </w:t>
        </w:r>
      </w:ins>
      <w:del w:id="1350" w:author="Cécile" w:date="2025-01-15T14:23:00Z">
        <w:r w:rsidR="00015502" w:rsidRPr="009133BE" w:rsidDel="00DE0B72">
          <w:delText>thus</w:delText>
        </w:r>
        <w:r w:rsidR="00235353" w:rsidRPr="009133BE" w:rsidDel="00DE0B72">
          <w:delText xml:space="preserve"> </w:delText>
        </w:r>
        <w:r w:rsidR="00AB0F8C" w:rsidRPr="009133BE" w:rsidDel="00DE0B72">
          <w:delText xml:space="preserve">limiting </w:delText>
        </w:r>
      </w:del>
      <w:r w:rsidR="00AB0F8C" w:rsidRPr="009133BE">
        <w:t xml:space="preserve">the </w:t>
      </w:r>
      <w:r w:rsidR="00235353" w:rsidRPr="009133BE">
        <w:t>underestimation of shade availability</w:t>
      </w:r>
      <w:ins w:id="1351" w:author="Cécile" w:date="2025-01-15T14:23:00Z">
        <w:r w:rsidR="00DE0B72">
          <w:t>, confirm</w:t>
        </w:r>
      </w:ins>
      <w:ins w:id="1352" w:author="Cécile" w:date="2025-01-15T14:29:00Z">
        <w:r w:rsidR="00F02050">
          <w:t>s</w:t>
        </w:r>
      </w:ins>
      <w:ins w:id="1353" w:author="Cécile" w:date="2025-01-15T14:23:00Z">
        <w:r w:rsidR="00DE0B72">
          <w:t xml:space="preserve"> </w:t>
        </w:r>
      </w:ins>
      <w:ins w:id="1354" w:author="Cécile" w:date="2025-01-15T14:24:00Z">
        <w:r w:rsidR="00DE0B72">
          <w:t>this active search of shade</w:t>
        </w:r>
      </w:ins>
      <w:ins w:id="1355" w:author="Cécile" w:date="2025-01-15T14:26:00Z">
        <w:r w:rsidR="00DE0B72">
          <w:t xml:space="preserve"> in Tmed (71</w:t>
        </w:r>
      </w:ins>
      <w:ins w:id="1356" w:author="Cécile" w:date="2025-01-15T14:27:00Z">
        <w:r w:rsidR="00DE0B72">
          <w:t>%</w:t>
        </w:r>
      </w:ins>
      <w:ins w:id="1357" w:author="Cécile" w:date="2025-01-17T11:51:00Z">
        <w:r w:rsidR="0050710A">
          <w:t xml:space="preserve"> of time spent in shade</w:t>
        </w:r>
      </w:ins>
      <w:ins w:id="1358" w:author="Cécile" w:date="2025-01-15T14:27:00Z">
        <w:r w:rsidR="00DE0B72">
          <w:t>) and Tlow (43%)</w:t>
        </w:r>
      </w:ins>
      <w:del w:id="1359" w:author="Cécile" w:date="2025-01-15T14:27:00Z">
        <w:r w:rsidR="00AB0F8C" w:rsidRPr="009133BE" w:rsidDel="00DE0B72">
          <w:delText xml:space="preserve"> compared to when all time slots are considered</w:delText>
        </w:r>
      </w:del>
      <w:r w:rsidR="00235353" w:rsidRPr="009133BE">
        <w:t xml:space="preserve">. </w:t>
      </w:r>
    </w:p>
    <w:p w14:paraId="1C918157" w14:textId="65E2DD72" w:rsidR="00D04E6C" w:rsidRDefault="00256FF2" w:rsidP="00D04E6C">
      <w:pPr>
        <w:ind w:firstLine="0"/>
        <w:rPr>
          <w:ins w:id="1360" w:author="Cécile" w:date="2025-01-17T11:56:00Z"/>
        </w:rPr>
      </w:pPr>
      <w:r w:rsidRPr="009133BE">
        <w:t>The</w:t>
      </w:r>
      <w:ins w:id="1361" w:author="Cécile" w:date="2025-01-15T15:04:00Z">
        <w:r w:rsidR="0082769F">
          <w:t xml:space="preserve">se </w:t>
        </w:r>
      </w:ins>
      <w:ins w:id="1362" w:author="Cécile" w:date="2025-01-17T11:56:00Z">
        <w:r w:rsidR="00D04E6C">
          <w:t xml:space="preserve">high levels of shade use </w:t>
        </w:r>
      </w:ins>
      <w:del w:id="1363" w:author="Cécile" w:date="2025-01-15T15:05:00Z">
        <w:r w:rsidRPr="0082769F" w:rsidDel="0082769F">
          <w:delText xml:space="preserve">refore, </w:delText>
        </w:r>
        <w:r w:rsidR="008C4B0B" w:rsidRPr="0082769F" w:rsidDel="0082769F">
          <w:delText xml:space="preserve">these </w:delText>
        </w:r>
        <w:r w:rsidR="002D4107" w:rsidRPr="0082769F" w:rsidDel="0082769F">
          <w:delText>data</w:delText>
        </w:r>
        <w:r w:rsidR="008C4B0B" w:rsidRPr="0082769F" w:rsidDel="0082769F">
          <w:delText xml:space="preserve"> </w:delText>
        </w:r>
        <w:r w:rsidR="00A82719" w:rsidRPr="0082769F" w:rsidDel="0082769F">
          <w:delText>show</w:delText>
        </w:r>
        <w:r w:rsidR="008C4B0B" w:rsidRPr="0082769F" w:rsidDel="0082769F">
          <w:delText xml:space="preserve"> that the ewes actively sought </w:delText>
        </w:r>
        <w:r w:rsidR="00367496" w:rsidRPr="0082769F" w:rsidDel="0082769F">
          <w:delText xml:space="preserve">out </w:delText>
        </w:r>
        <w:r w:rsidR="008C4B0B" w:rsidRPr="0082769F" w:rsidDel="0082769F">
          <w:delText xml:space="preserve">the shade of the trees, </w:delText>
        </w:r>
        <w:r w:rsidR="00B11829" w:rsidRPr="0082769F" w:rsidDel="0082769F">
          <w:delText xml:space="preserve">all the more so when tree density </w:delText>
        </w:r>
        <w:r w:rsidR="00367496" w:rsidRPr="0082769F" w:rsidDel="0082769F">
          <w:delText xml:space="preserve">and </w:delText>
        </w:r>
        <w:r w:rsidR="001678EE" w:rsidRPr="0082769F" w:rsidDel="0082769F">
          <w:delText xml:space="preserve">so </w:delText>
        </w:r>
        <w:r w:rsidR="00367496" w:rsidRPr="0082769F" w:rsidDel="0082769F">
          <w:delText xml:space="preserve">available shade </w:delText>
        </w:r>
        <w:r w:rsidR="00B11829" w:rsidRPr="0082769F" w:rsidDel="0082769F">
          <w:delText xml:space="preserve">was low comparatively to the </w:delText>
        </w:r>
        <w:r w:rsidR="00367496" w:rsidRPr="0082769F" w:rsidDel="0082769F">
          <w:delText>p</w:delText>
        </w:r>
      </w:del>
      <w:del w:id="1364" w:author="Cécile" w:date="2025-01-15T15:06:00Z">
        <w:r w:rsidR="00367496" w:rsidRPr="0082769F" w:rsidDel="0082769F">
          <w:delText>asture area</w:delText>
        </w:r>
        <w:r w:rsidR="003B1226" w:rsidRPr="0082769F" w:rsidDel="0082769F">
          <w:delText>. They</w:delText>
        </w:r>
        <w:r w:rsidR="008C4B0B" w:rsidRPr="0082769F" w:rsidDel="0082769F">
          <w:delText xml:space="preserve"> </w:delText>
        </w:r>
      </w:del>
      <w:r w:rsidR="008C4B0B" w:rsidRPr="0082769F">
        <w:t xml:space="preserve">support the reports of </w:t>
      </w:r>
      <w:r w:rsidR="002D5A51" w:rsidRPr="0082769F">
        <w:t xml:space="preserve">some </w:t>
      </w:r>
      <w:r w:rsidR="008C4B0B" w:rsidRPr="0082769F">
        <w:t xml:space="preserve">previous </w:t>
      </w:r>
      <w:r w:rsidR="00A82719" w:rsidRPr="0082769F">
        <w:t>work</w:t>
      </w:r>
      <w:r w:rsidR="008C4B0B" w:rsidRPr="0082769F">
        <w:t xml:space="preserve"> on shade preference</w:t>
      </w:r>
      <w:r w:rsidR="003B1226" w:rsidRPr="0082769F">
        <w:t xml:space="preserve">, motivation for </w:t>
      </w:r>
      <w:r w:rsidR="008C4B0B" w:rsidRPr="0082769F">
        <w:t xml:space="preserve">and </w:t>
      </w:r>
      <w:r w:rsidR="00A82719" w:rsidRPr="0082769F">
        <w:t xml:space="preserve">active </w:t>
      </w:r>
      <w:r w:rsidR="008C4B0B" w:rsidRPr="0082769F">
        <w:t>se</w:t>
      </w:r>
      <w:r w:rsidR="00A82719" w:rsidRPr="0082769F">
        <w:t>eking</w:t>
      </w:r>
      <w:r w:rsidR="008C4B0B" w:rsidRPr="0082769F">
        <w:t xml:space="preserve"> </w:t>
      </w:r>
      <w:r w:rsidR="003B1226" w:rsidRPr="0082769F">
        <w:t xml:space="preserve">of shade </w:t>
      </w:r>
      <w:r w:rsidR="00A82719" w:rsidRPr="0082769F">
        <w:t>in</w:t>
      </w:r>
      <w:r w:rsidR="008C4B0B" w:rsidRPr="0082769F">
        <w:t xml:space="preserve"> cattle </w:t>
      </w:r>
      <w:r w:rsidR="00FB119E" w:rsidRPr="0082769F">
        <w:rPr>
          <w:rStyle w:val="Appelnotedebasdep"/>
        </w:rPr>
        <w:fldChar w:fldCharType="begin" w:fldLock="1"/>
      </w:r>
      <w:r w:rsidR="00280B52" w:rsidRPr="0082769F">
        <w:instrText>ADDIN CSL_CITATION {"citationItems":[{"id":"ITEM-1","itemData":{"DOI":"10.1016/0168-1591(85)90046-2","ISSN":"01681591","abstract":"Time spent in shade by a group of 6 Brahman (B), 6 Shorthorn (S) and 6 Brahman × Hereford-Shorthorn cross (BX) steers was studied in an experimental shade-yard and subsequently at pasture. B sought shade least and S the most in both situations; the cooling effect of time spent in shade on S is reported. Time spent in shade was positively correlated with mean radiant temperature and solar radiation in both situation. The amount of time animals spent in shade in an experimental shade-yard was highly correlated with the amount of time spent in shade and in grazing at pasture. Mean values of rectal temperature (Tre), respiration rate (Rr), skin temperature (Tsk) and sweating rate (Sr) measured immediately prior to release in the shade-yard were calculated. Tre and Rr were positively correlated with time spent in shade, both in the shade-yard and at pasture, and negatively correlated with time spent grazing. Sr was highly positively correlated with time spent in shade and negatively correlated with time spent grazing. The relative contribution of the physiological parameters to time spent in shade and grazing, were estimated by stepwise multiple regression models. Rr was the best predictor of the time spent in shade in both situations. The only significant improvement in variance accounted for was by the inclusion of Sr in the time spent in shade at pasture. Tre was the best predictor of grazing time and the variance accounted for by the model could not be significantly improved by inclusion of any other physiological factor measured. It is suggested that shade use and respiration rate could be simple and effective methods to select heat tolerant animals in the tropics. Both are easily measured over a wide range of situations and are better correlates of thermoregulatory behaviour than the other physiological factors measured. © 1985.","author":[{"dropping-particle":"","family":"Bennett","given":"I L","non-dropping-particle":"","parse-names":false,"suffix":""},{"dropping-particle":"","family":"Finch","given":"V A","non-dropping-particle":"","parse-names":false,"suffix":""},{"dropping-particle":"","family":"Holmes","given":"C R","non-dropping-particle":"","parse-names":false,"suffix":""}],"container-title":"Applied Animal Behaviour Science","id":"ITEM-1","issue":"3","issued":{"date-parts":[["1985"]]},"page":"227-236","title":"Time spent in shade and its relationship with physiological factors of thermoregulation in three breeds of cattle","type":"article-journal","volume":"13"},"uris":["http://www.mendeley.com/documents/?uuid=ea1ecfb9-2bbe-466b-ac51-7fc175048117"]},{"id":"ITEM-2","itemData":{"DOI":"10.1016/j.applanim.2008.04.001","ISBN":"0168-1591","abstract":"Provision of shade to dairy cattle in summer can alleviate negative effects of heat stress, The aim of this study was to investigate the relative importance of shade to lactating dairy cows in different ambient weather conditions in summer. The motivation to use shade was compared to the motivation to lie down after exposure to different levels of lying deprivation. Twelve cows were tested nine times in it test arena for I It where, under a range of ambient environmental conditions, they were given an opportunity to either stand or lie down in a non-shaded area or to stand in shade (shade cloth blocking 80% of ambient solar radiation), when previously deprived of lying for 0, 3, or 12 h. It was predicted that cows would increase their relative choice to rest as the duration of lying deprivation increased and that this choice would be affected by ambient temperature. Every time the cow entered a new area in the arena, and changed positions between standing and lying, the time was noted. Weather variables measured were ambient air temperature, relative humidity and solar radiation. All weather variables were divided into three categories (low, medium and high) and analysed separately. Cows deprived of lying for 12 h increased their time spent standing in shade with increasing ambient air temperature (&lt;25 degrees C, 0.7 min/h; 25-30 degrees C, 3.5 min/h; &gt;30 degrees C, 18.9 min/h; S.E.D.: 13.0, P = 0.021) and all treatment groups spent less time standing in the shade when the relative humidity was high (&lt;40%, 11.3 min; 40-55%, 19.5 min; &gt;55%, 1.9 min/h; S.E.D.: 4.8, P &lt; 0.001). Cows deprived of lying for 12 h spent less time lying when solar radiation levels were high (&lt;500 W/m(2), 11.8 min; 500-825 W/m(2), 24.6 min; &gt;825 W/m(2), 0 min/h; S.E.D.: 16.9, P = 0.006). In conclusion, the results suggest that the requirement for shade during hot days (high ambient air temperature) is relatively high, since dairy cows chose to stand in shade at high air temperature rather than lying after experiencing 12 h of lying deprivation. (C) 2008 Elsevier B.V. All rights reserved.","author":[{"dropping-particle":"","family":"Schütz","given":"K E","non-dropping-particle":"","parse-names":false,"suffix":""},{"dropping-particle":"","family":"Cox","given":"N R","non-dropping-particle":"","parse-names":false,"suffix":""},{"dropping-particle":"","family":"Matthews","given":"L R","non-dropping-particle":"","parse-names":false,"suffix":""}],"container-title":"Applied Animal Behaviour Science","id":"ITEM-2","issue":"3-4","issued":{"date-parts":[["2008"]]},"note":"Schuetz, Karin E. Cox, Neil R. Matthews, Lindsay R.\nSchutz, Karin/0000-0002-2893-3465","page":"307-318","title":"How important is shade to dairy cattle? Choice between shade or lying following different levels of lying deprivation","type":"article-journal","volume":"114"},"uris":["http://www.mendeley.com/documents/?uuid=09d75493-6714-4ddf-b2ac-0a4b4d2479e5"]}],"mendeley":{"formattedCitation":"(Bennett, Finch &amp; Holmes, 1985; Schütz, Cox &amp; Matthews, 2008)","manualFormatting":"(Bennett et al., 1985; Schütz et al., 2008)","plainTextFormattedCitation":"(Bennett, Finch &amp; Holmes, 1985; Schütz, Cox &amp; Matthews, 2008)","previouslyFormattedCitation":"(Bennett, Finch &amp; Holmes, 1985; Schütz, Cox &amp; Matthews, 2008)"},"properties":{"noteIndex":0},"schema":"https://github.com/citation-style-language/schema/raw/master/csl-citation.json"}</w:instrText>
      </w:r>
      <w:r w:rsidR="00FB119E" w:rsidRPr="0082769F">
        <w:rPr>
          <w:rStyle w:val="Appelnotedebasdep"/>
        </w:rPr>
        <w:fldChar w:fldCharType="separate"/>
      </w:r>
      <w:r w:rsidR="00A659A5" w:rsidRPr="0082769F">
        <w:rPr>
          <w:bCs/>
          <w:lang w:val="en-GB"/>
        </w:rPr>
        <w:t>(Bennett</w:t>
      </w:r>
      <w:r w:rsidR="00280B52" w:rsidRPr="0082769F">
        <w:rPr>
          <w:bCs/>
          <w:lang w:val="en-GB"/>
        </w:rPr>
        <w:t xml:space="preserve"> et al.,</w:t>
      </w:r>
      <w:r w:rsidR="00A659A5" w:rsidRPr="0082769F">
        <w:rPr>
          <w:bCs/>
          <w:lang w:val="en-GB"/>
        </w:rPr>
        <w:t xml:space="preserve"> 1985; Schütz</w:t>
      </w:r>
      <w:r w:rsidR="00280B52" w:rsidRPr="0082769F">
        <w:rPr>
          <w:bCs/>
          <w:lang w:val="en-GB"/>
        </w:rPr>
        <w:t xml:space="preserve"> et al.</w:t>
      </w:r>
      <w:r w:rsidR="00A659A5" w:rsidRPr="0082769F">
        <w:rPr>
          <w:bCs/>
          <w:lang w:val="en-GB"/>
        </w:rPr>
        <w:t>, 2008)</w:t>
      </w:r>
      <w:r w:rsidR="00FB119E" w:rsidRPr="0082769F">
        <w:rPr>
          <w:rStyle w:val="Appelnotedebasdep"/>
        </w:rPr>
        <w:fldChar w:fldCharType="end"/>
      </w:r>
      <w:r w:rsidR="008C4B0B" w:rsidRPr="0082769F">
        <w:t xml:space="preserve"> and sheep </w:t>
      </w:r>
      <w:r w:rsidR="00FB119E" w:rsidRPr="0082769F">
        <w:rPr>
          <w:rStyle w:val="Appelnotedebasdep"/>
        </w:rPr>
        <w:fldChar w:fldCharType="begin" w:fldLock="1"/>
      </w:r>
      <w:r w:rsidR="00367496" w:rsidRPr="0082769F">
        <w:instrText>ADDIN CSL_CITATION {"citationItems":[{"id":"ITEM-1","itemData":{"DOI":"10.1093/TAS/TXZ177","ISSN":"25732102","abstract":"Integrating trees into pastures, a practice known as silvopasture, may benefit livestock in the summertime through the provision of shade. The purpose of this project was to compare the behavioral patterns of sheep grazing in silvopastures and open pastures. Black walnut (Juglans nigra L.) and honeylocust (Gleditisia triacanothose L.) based silvopasture systems were compared with open pastures in a randomized complete block design with three blocks over two summers. Behavior measures were recorded within a replicate within a week, and these measures were taken sequentially within three experimental periods. Ewe lambs (n = 3) within each experimental unit were equipped with a wideband audio-recording device to detect prehension events. Time-lapse cameras documented sheep behavior every 60 s. In the silvopastures, the lambs spent over 90% of daylight hours within shade from trees. Lambs in silvopastures spent more time lying down than animals in the open pastures (P ≤ 0.01), while lambs in the open pastures spent more than 2 h longer each day standing (P &lt; 0.0001). Lambs in the black walnut silvopastures spent more time grazing (488 ± 14 min · d−1) than lambs in the honeylocust silvopastures (438 ± 14 min · d−1; P = 0.0493) and lambs in the open pastures (417 ± 14 min · d−1; P = 0.0026). There was no difference in grazing time for lambs in the latter two systems (P = 0.5597). Spectral analysis of the imagery revealed that the lambs in the black walnut silvopastures grazed more frequently than the lambs in the other systems for both years. The acoustic analysis, though limited by recorder durability to 47 complete recordings, revealed no difference in total bites taken per day (P ≥ 0.7222) or in the morning (P ≥ 0.2069), afternoon (P ≥ 0.5816), and evening periods (P ≥ 0.9337). Silvopastures provide an opportunity to improve lamb comfort in the summer.","author":[{"dropping-particle":"","family":"Pent","given":"G J","non-dropping-particle":"","parse-names":false,"suffix":""},{"dropping-particle":"","family":"Greiner","given":"S P","non-dropping-particle":"","parse-names":false,"suffix":""},{"dropping-particle":"","family":"Munsell","given":"J F","non-dropping-particle":"","parse-names":false,"suffix":""},{"dropping-particle":"","family":"Tracy","given":"B F","non-dropping-particle":"","parse-names":false,"suffix":""},{"dropping-particle":"","family":"Fike","given":"J H","non-dropping-particle":"","parse-names":false,"suffix":""}],"container-title":"Translational Animal Science","id":"ITEM-1","issue":"1","issued":{"date-parts":[["2020"]]},"page":"363-375","title":"Lamb performance in hardwood silvopastures, II: Animal behavior in summer","type":"article-journal","volume":"4"},"uris":["http://www.mendeley.com/documents/?uuid=34535a8c-9a95-4cd9-aa6e-ee1085dafc0c"]}],"mendeley":{"formattedCitation":"(Pent et al., 2020a)","plainTextFormattedCitation":"(Pent et al., 2020a)","previouslyFormattedCitation":"(Pent et al., 2020a)"},"properties":{"noteIndex":0},"schema":"https://github.com/citation-style-language/schema/raw/master/csl-citation.json"}</w:instrText>
      </w:r>
      <w:r w:rsidR="00FB119E" w:rsidRPr="0082769F">
        <w:rPr>
          <w:rStyle w:val="Appelnotedebasdep"/>
        </w:rPr>
        <w:fldChar w:fldCharType="separate"/>
      </w:r>
      <w:r w:rsidR="00A659A5" w:rsidRPr="0082769F">
        <w:t>(Pent et al., 2020a)</w:t>
      </w:r>
      <w:r w:rsidR="00FB119E" w:rsidRPr="0082769F">
        <w:rPr>
          <w:rStyle w:val="Appelnotedebasdep"/>
        </w:rPr>
        <w:fldChar w:fldCharType="end"/>
      </w:r>
      <w:r w:rsidR="008C38A5" w:rsidRPr="0082769F">
        <w:t>, in order to alleviate heat stress.</w:t>
      </w:r>
      <w:ins w:id="1365" w:author="Cécile" w:date="2025-01-08T17:53:00Z">
        <w:r w:rsidR="00427C28" w:rsidRPr="00427C28">
          <w:t xml:space="preserve"> </w:t>
        </w:r>
      </w:ins>
    </w:p>
    <w:p w14:paraId="672B6867" w14:textId="3C558F34" w:rsidR="00D04E6C" w:rsidRDefault="007B2538" w:rsidP="00D04E6C">
      <w:pPr>
        <w:ind w:firstLine="0"/>
        <w:rPr>
          <w:ins w:id="1366" w:author="Cécile" w:date="2025-01-17T11:56:00Z"/>
        </w:rPr>
      </w:pPr>
      <w:ins w:id="1367" w:author="Cécile" w:date="2025-01-17T12:01:00Z">
        <w:r>
          <w:t xml:space="preserve">To </w:t>
        </w:r>
      </w:ins>
      <w:ins w:id="1368" w:author="Cécile" w:date="2025-01-17T12:04:00Z">
        <w:r>
          <w:t xml:space="preserve">delve deeper </w:t>
        </w:r>
      </w:ins>
      <w:ins w:id="1369" w:author="Cécile" w:date="2025-01-17T12:02:00Z">
        <w:r>
          <w:t xml:space="preserve">into motivation, </w:t>
        </w:r>
      </w:ins>
      <w:ins w:id="1370" w:author="Cécile" w:date="2025-01-17T12:04:00Z">
        <w:r w:rsidRPr="00BA3ECE">
          <w:t xml:space="preserve">behavioural studies </w:t>
        </w:r>
        <w:r>
          <w:t xml:space="preserve">typically assess </w:t>
        </w:r>
      </w:ins>
      <w:ins w:id="1371" w:author="Cécile" w:date="2025-01-17T12:02:00Z">
        <w:r>
          <w:t>m</w:t>
        </w:r>
      </w:ins>
      <w:ins w:id="1372" w:author="Cécile" w:date="2025-01-17T11:56:00Z">
        <w:r w:rsidR="00D04E6C" w:rsidRPr="00BA3ECE">
          <w:t xml:space="preserve">otivation for a resource by </w:t>
        </w:r>
        <w:r w:rsidR="00D04E6C">
          <w:t>restricting</w:t>
        </w:r>
        <w:r w:rsidR="00D04E6C" w:rsidRPr="00BA3ECE">
          <w:t xml:space="preserve"> its </w:t>
        </w:r>
        <w:r w:rsidR="00D04E6C">
          <w:t>availability</w:t>
        </w:r>
        <w:r w:rsidR="00D04E6C" w:rsidRPr="00BA3ECE">
          <w:t xml:space="preserve">, as </w:t>
        </w:r>
        <w:r w:rsidR="00D04E6C">
          <w:t>done</w:t>
        </w:r>
        <w:r w:rsidR="00D04E6C" w:rsidRPr="00BA3ECE">
          <w:t xml:space="preserve"> from Thigh to Tlow. </w:t>
        </w:r>
        <w:r w:rsidR="00D04E6C">
          <w:t>If shade is importan</w:t>
        </w:r>
      </w:ins>
      <w:ins w:id="1373" w:author="Cécile" w:date="2025-01-17T12:05:00Z">
        <w:r>
          <w:t>t</w:t>
        </w:r>
      </w:ins>
      <w:ins w:id="1374" w:author="Cécile" w:date="2025-01-17T11:56:00Z">
        <w:r w:rsidR="00D04E6C">
          <w:t>, w</w:t>
        </w:r>
        <w:r w:rsidR="00D04E6C" w:rsidRPr="00BA3ECE">
          <w:t>e</w:t>
        </w:r>
        <w:r w:rsidR="00D04E6C">
          <w:t xml:space="preserve"> </w:t>
        </w:r>
        <w:r w:rsidR="00D04E6C" w:rsidRPr="00BA3ECE">
          <w:t xml:space="preserve">predict </w:t>
        </w:r>
        <w:r w:rsidR="00D04E6C">
          <w:t>an increase in shade selectivity (selection relative to availability) as its availability decreases</w:t>
        </w:r>
        <w:r w:rsidR="00D04E6C" w:rsidRPr="00BA3ECE">
          <w:t xml:space="preserve">. </w:t>
        </w:r>
      </w:ins>
      <w:ins w:id="1375" w:author="Cécile" w:date="2025-01-17T12:05:00Z">
        <w:r>
          <w:t>We</w:t>
        </w:r>
      </w:ins>
      <w:ins w:id="1376" w:author="Cécile" w:date="2025-01-17T11:56:00Z">
        <w:r w:rsidR="00D04E6C">
          <w:t xml:space="preserve"> measure</w:t>
        </w:r>
      </w:ins>
      <w:ins w:id="1377" w:author="Cécile" w:date="2025-01-17T12:05:00Z">
        <w:r>
          <w:t>d</w:t>
        </w:r>
      </w:ins>
      <w:ins w:id="1378" w:author="Cécile" w:date="2025-01-17T11:56:00Z">
        <w:r w:rsidR="00D04E6C">
          <w:t xml:space="preserve"> this</w:t>
        </w:r>
      </w:ins>
      <w:ins w:id="1379" w:author="Cécile" w:date="2025-01-17T12:05:00Z">
        <w:r>
          <w:t xml:space="preserve"> using </w:t>
        </w:r>
      </w:ins>
      <w:ins w:id="1380" w:author="Cécile" w:date="2025-01-17T11:56:00Z">
        <w:r w:rsidR="00D04E6C">
          <w:t xml:space="preserve">the </w:t>
        </w:r>
        <w:r w:rsidR="00D04E6C" w:rsidRPr="00BA3ECE">
          <w:t>Jacobs’ index</w:t>
        </w:r>
        <w:r w:rsidR="00D04E6C">
          <w:t xml:space="preserve"> of selectivity </w:t>
        </w:r>
        <w:r w:rsidR="00D04E6C">
          <w:fldChar w:fldCharType="begin" w:fldLock="1"/>
        </w:r>
        <w:r w:rsidR="00D04E6C">
          <w:instrText>ADDIN CSL_CITATION {"citationItems":[{"id":"ITEM-1","itemData":{"DOI":"10.1007/BF00384581/METRICS","ISSN":"00298519","abstract":"The forage ratio and Ivlev's electivity index are common measures to quantify food selection but the values of both indices depend not only on the extent of selection but also on the relative abundances of the food types in the environment. They are therefore useless when food types with different relative abundances are compared, or when the relation between selection and relative abundance is studied. Modified versions of both indices are proposed which are based directly on the rates of decrement (mortality) of the food due to feeding, and are independent of the relative abundance. © 1974 Springer-Verlag.","author":[{"dropping-particle":"","family":"Jacobs","given":"Jürgen","non-dropping-particle":"","parse-names":false,"suffix":""}],"container-title":"Oecologia","id":"ITEM-1","issue":"4","issued":{"date-parts":[["1974","12"]]},"page":"413-417","publisher":"Springer-Verlag","title":"Quantitative measurement of food selection - A modification of the forage ratio and Ivlev's electivity index","type":"article-journal","volume":"14"},"uris":["http://www.mendeley.com/documents/?uuid=546a2ac7-e501-3aec-92af-7caccf5c02a7"]}],"mendeley":{"formattedCitation":"(Jacobs, 1974)","plainTextFormattedCitation":"(Jacobs, 1974)","previouslyFormattedCitation":"(Jacobs, 1974)"},"properties":{"noteIndex":0},"schema":"https://github.com/citation-style-language/schema/raw/master/csl-citation.json"}</w:instrText>
        </w:r>
        <w:r w:rsidR="00D04E6C">
          <w:fldChar w:fldCharType="separate"/>
        </w:r>
        <w:r w:rsidR="00D04E6C" w:rsidRPr="0069468F">
          <w:t>(Jacobs, 1974)</w:t>
        </w:r>
        <w:r w:rsidR="00D04E6C">
          <w:fldChar w:fldCharType="end"/>
        </w:r>
        <w:r w:rsidR="00D04E6C" w:rsidRPr="00BA3ECE">
          <w:t xml:space="preserve">, </w:t>
        </w:r>
        <w:r w:rsidR="00D04E6C">
          <w:t xml:space="preserve">traditionnaly </w:t>
        </w:r>
        <w:r w:rsidR="00D04E6C" w:rsidRPr="00BA3ECE">
          <w:t xml:space="preserve">used for </w:t>
        </w:r>
        <w:r w:rsidR="00D04E6C">
          <w:t xml:space="preserve">analysing animal </w:t>
        </w:r>
        <w:r w:rsidR="00D04E6C" w:rsidRPr="00BA3ECE">
          <w:t>diet selecti</w:t>
        </w:r>
        <w:r w:rsidR="00D04E6C">
          <w:t xml:space="preserve">vity (e.g. </w:t>
        </w:r>
        <w:r w:rsidR="00D04E6C">
          <w:fldChar w:fldCharType="begin" w:fldLock="1"/>
        </w:r>
        <w:r w:rsidR="00D04E6C">
          <w:instrText>ADDIN CSL_CITATION {"citationItems":[{"id":"ITEM-1","itemData":{"ISBN":"0142-5242","author":[{"dropping-particle":"","family":"Dumont","given":"B","non-dropping-particle":"","parse-names":false,"suffix":""},{"dropping-particle":"","family":"Rook","given":"A J","non-dropping-particle":"","parse-names":false,"suffix":""},{"dropping-particle":"","family":"Coran","given":"C","non-dropping-particle":"","parse-names":false,"suffix":""},{"dropping-particle":"","family":"Rover","given":"K U","non-dropping-particle":"","parse-names":false,"suffix":""}],"container-title":"Grass and Forage Science","id":"ITEM-1","issue":"2","issued":{"date-parts":[["2007"]]},"note":"Présent / pas résumé","page":"159-171","title":"Effects of livestock breed and grazing intensity on biodiversity and production in grazing systems. 2. Diet selection","type":"article-journal","volume":"62"},"uris":["http://www.mendeley.com/documents/?uuid=8f742039-a558-45a7-a1fd-2f677cf4ce9d"]}],"mendeley":{"formattedCitation":"(Dumont et al., 2007)","manualFormatting":"Dumont et al., 2007)","plainTextFormattedCitation":"(Dumont et al., 2007)","previouslyFormattedCitation":"(Dumont et al., 2007)"},"properties":{"noteIndex":0},"schema":"https://github.com/citation-style-language/schema/raw/master/csl-citation.json"}</w:instrText>
        </w:r>
        <w:r w:rsidR="00D04E6C">
          <w:fldChar w:fldCharType="separate"/>
        </w:r>
        <w:r w:rsidR="00D04E6C" w:rsidRPr="0069468F">
          <w:t>Dumont et al., 2007)</w:t>
        </w:r>
        <w:r w:rsidR="00D04E6C">
          <w:fldChar w:fldCharType="end"/>
        </w:r>
        <w:r w:rsidR="00D04E6C">
          <w:t xml:space="preserve">, but also applied in other contexts (e.g. </w:t>
        </w:r>
        <w:r w:rsidR="00D04E6C">
          <w:fldChar w:fldCharType="begin" w:fldLock="1"/>
        </w:r>
      </w:ins>
      <w:ins w:id="1381" w:author="Cécile" w:date="2025-01-29T14:19:00Z">
        <w:r w:rsidR="00D45B80">
          <w:instrText>ADDIN CSL_CITATION {"citationItems":[{"id":"ITEM-1","itemData":{"DOI":"10.1371/journal.pone.0084760","ISSN":"1932-6203","author":[{"dropping-particle":"","family":"Barros","given":"A M G","non-dropping-particle":"","parse-names":false,"suffix":""},{"dropping-particle":"","family":"Pereira","given":"J M C","non-dropping-particle":"","parse-names":false,"suffix":""}],"container-title":"PLoS ONE","id":"ITEM-1","issue":"1","issued":{"date-parts":[["2014","1","13"]]},"page":"e84760","title":"Wildfire selectivity for land cover type: does size matter?","type":"article-journal","volume":"9"},"uris":["http://www.mendeley.com/documents/?uuid=3a9dd472-5ad7-30bd-99f5-4c57252e6867"]}],"mendeley":{"formattedCitation":"(Barros &amp; Pereira, 2014)","manualFormatting":"Barros &amp; Pereira, 2014)","plainTextFormattedCitation":"(Barros &amp; Pereira, 2014)","previouslyFormattedCitation":"(Barros &amp; Pereira, 2014)"},"properties":{"noteIndex":0},"schema":"https://github.com/citation-style-language/schema/raw/master/csl-citation.json"}</w:instrText>
        </w:r>
      </w:ins>
      <w:del w:id="1382" w:author="Cécile" w:date="2025-01-29T14:19:00Z">
        <w:r w:rsidR="00ED685C" w:rsidDel="00D45B80">
          <w:delInstrText>ADDIN CSL_CITATION {"citationItems":[{"id":"ITEM-1","itemData":{"DOI":"10.1371/journal.pone.0084760","ISSN":"1932-6203","author":[{"dropping-particle":"","family":"Barros","given":"A M G","non-dropping-particle":"","parse-names":false,"suffix":""},{"dropping-particle":"","family":"Pereira","given":"J M C","non-dropping-particle":"","parse-names":false,"suffix":""}],"container-title":"PLoS ONE","id":"ITEM-1","issue":"1","issued":{"date-parts":[["2014","1","13"]]},"page":"e84760","title":"Wildfire selectivity for land cover type: does size matter?","type":"article-journal","volume":"9"},"uris":["http://www.mendeley.com/documents/?uuid=3a9dd472-5ad7-30bd-99f5-4c57252e6867"]}],"mendeley":{"formattedCitation":"(Barros &amp; Pereira, 2014)","plainTextFormattedCitation":"(Barros &amp; Pereira, 2014)","previouslyFormattedCitation":"(Barros &amp; Pereira, 2014)"},"properties":{"noteIndex":0},"schema":"https://github.com/citation-style-language/schema/raw/master/csl-citation.json"}</w:delInstrText>
        </w:r>
      </w:del>
      <w:ins w:id="1383" w:author="Cécile" w:date="2025-01-17T11:56:00Z">
        <w:r w:rsidR="00D04E6C">
          <w:fldChar w:fldCharType="separate"/>
        </w:r>
        <w:r w:rsidR="00D04E6C" w:rsidRPr="0069468F">
          <w:t>Barros &amp; Pereira, 2014)</w:t>
        </w:r>
        <w:r w:rsidR="00D04E6C">
          <w:fldChar w:fldCharType="end"/>
        </w:r>
        <w:r w:rsidR="00D04E6C">
          <w:t xml:space="preserve">. The results </w:t>
        </w:r>
      </w:ins>
      <w:ins w:id="1384" w:author="Cécile" w:date="2025-01-17T12:06:00Z">
        <w:r>
          <w:t>support</w:t>
        </w:r>
      </w:ins>
      <w:ins w:id="1385" w:author="Cécile" w:date="2025-01-17T12:07:00Z">
        <w:r>
          <w:t xml:space="preserve"> </w:t>
        </w:r>
      </w:ins>
      <w:ins w:id="1386" w:author="Cécile" w:date="2025-01-17T11:56:00Z">
        <w:r w:rsidR="00D04E6C">
          <w:t>the predictions, showing an increase in selectivity from almost no selection in Thigh (S</w:t>
        </w:r>
        <w:r w:rsidR="00D04E6C" w:rsidRPr="00E179C2">
          <w:rPr>
            <w:vertAlign w:val="subscript"/>
          </w:rPr>
          <w:t>i</w:t>
        </w:r>
        <w:r w:rsidR="00D04E6C">
          <w:t>=0.12) to  very high selection (S</w:t>
        </w:r>
        <w:r w:rsidR="00D04E6C" w:rsidRPr="00E179C2">
          <w:rPr>
            <w:vertAlign w:val="subscript"/>
          </w:rPr>
          <w:t>i</w:t>
        </w:r>
        <w:r w:rsidR="00D04E6C">
          <w:t xml:space="preserve">=0.95) in Tlow, on </w:t>
        </w:r>
      </w:ins>
      <w:ins w:id="1387" w:author="Cécile" w:date="2025-01-17T12:07:00Z">
        <w:r>
          <w:t>a</w:t>
        </w:r>
      </w:ins>
      <w:ins w:id="1388" w:author="Cécile" w:date="2025-01-17T11:56:00Z">
        <w:r w:rsidR="00D04E6C">
          <w:t xml:space="preserve"> daily scale. This is confirmed at midday (S</w:t>
        </w:r>
        <w:r w:rsidR="00D04E6C" w:rsidRPr="00E179C2">
          <w:rPr>
            <w:vertAlign w:val="subscript"/>
          </w:rPr>
          <w:t>i</w:t>
        </w:r>
        <w:r w:rsidR="00D04E6C">
          <w:t>=-0.08 for Thigh, S</w:t>
        </w:r>
        <w:r w:rsidR="00D04E6C" w:rsidRPr="00E179C2">
          <w:rPr>
            <w:vertAlign w:val="subscript"/>
          </w:rPr>
          <w:t>i</w:t>
        </w:r>
        <w:r w:rsidR="00D04E6C">
          <w:t xml:space="preserve">=0.71 for Tlow) although we observed more variability between days at this time scale than </w:t>
        </w:r>
      </w:ins>
      <w:ins w:id="1389" w:author="Cécile" w:date="2025-01-17T12:07:00Z">
        <w:r>
          <w:t xml:space="preserve">on </w:t>
        </w:r>
      </w:ins>
      <w:ins w:id="1390" w:author="Cécile" w:date="2025-01-17T11:56:00Z">
        <w:r w:rsidR="00D04E6C">
          <w:t xml:space="preserve">the daily scale in Tlow ewes.  </w:t>
        </w:r>
      </w:ins>
    </w:p>
    <w:p w14:paraId="43DC4948" w14:textId="2063D98D" w:rsidR="004D54D5" w:rsidRPr="009133BE" w:rsidRDefault="004D54D5" w:rsidP="00B161A3"/>
    <w:p w14:paraId="51EFCB9B" w14:textId="77777777" w:rsidR="00A80E67" w:rsidRPr="005932D5" w:rsidRDefault="00A80E67" w:rsidP="00A80E67">
      <w:pPr>
        <w:ind w:firstLine="0"/>
        <w:rPr>
          <w:b/>
        </w:rPr>
      </w:pPr>
      <w:r w:rsidRPr="005932D5">
        <w:rPr>
          <w:b/>
        </w:rPr>
        <w:t xml:space="preserve">A selection of shade </w:t>
      </w:r>
      <w:r>
        <w:rPr>
          <w:b/>
        </w:rPr>
        <w:t>primarily</w:t>
      </w:r>
      <w:r w:rsidRPr="005932D5">
        <w:rPr>
          <w:b/>
        </w:rPr>
        <w:t xml:space="preserve"> for resting and ruminating activities</w:t>
      </w:r>
    </w:p>
    <w:p w14:paraId="7762DF48" w14:textId="09C79607" w:rsidR="00A80E67" w:rsidRDefault="00A80E67" w:rsidP="00A80E67">
      <w:r w:rsidRPr="009133BE">
        <w:t xml:space="preserve">The ewes from all three treatments </w:t>
      </w:r>
      <w:ins w:id="1391" w:author="Cécile" w:date="2025-01-17T12:18:00Z">
        <w:r>
          <w:t xml:space="preserve">also </w:t>
        </w:r>
      </w:ins>
      <w:r w:rsidRPr="009133BE">
        <w:t xml:space="preserve">increased their proportion of time spent in shade with </w:t>
      </w:r>
      <w:ins w:id="1392" w:author="Cécile" w:date="2025-01-17T12:18:00Z">
        <w:r>
          <w:t>th</w:t>
        </w:r>
      </w:ins>
      <w:ins w:id="1393" w:author="Cécile" w:date="2025-01-17T12:19:00Z">
        <w:r>
          <w:t>e</w:t>
        </w:r>
      </w:ins>
      <w:ins w:id="1394" w:author="Cécile" w:date="2025-01-17T12:18:00Z">
        <w:r>
          <w:t xml:space="preserve"> synthetic climatic parameter</w:t>
        </w:r>
      </w:ins>
      <w:ins w:id="1395" w:author="Cécile" w:date="2025-01-17T12:19:00Z">
        <w:r>
          <w:t xml:space="preserve"> (</w:t>
        </w:r>
      </w:ins>
      <w:r w:rsidRPr="009133BE">
        <w:t>TRH</w:t>
      </w:r>
      <w:ins w:id="1396" w:author="Cécile" w:date="2025-01-17T12:19:00Z">
        <w:r>
          <w:t>)</w:t>
        </w:r>
      </w:ins>
      <w:r w:rsidRPr="009133BE">
        <w:t>. Despite the lack of interaction between treatment and TRH, the increase logically appears stronger in the treatments with medium and low tree density. For both treatments, and particularly for T</w:t>
      </w:r>
      <w:ins w:id="1397" w:author="Cécile" w:date="2025-01-17T12:19:00Z">
        <w:r w:rsidR="00AA4C59">
          <w:t>low</w:t>
        </w:r>
      </w:ins>
      <w:r w:rsidRPr="009133BE">
        <w:t xml:space="preserve">, we observe a plateau, while the ewes were actively seeking shade. It is therefore interesting and informative to examine for what activities the ewes used shade. The selection of shade for the main activities indicates that shade was used primarily for resting and/or ruminating. This is consistent with the observations made on sheep grazing in orchards in North of France </w:t>
      </w:r>
      <w:r w:rsidRPr="009133BE">
        <w:rPr>
          <w:rStyle w:val="Appelnotedebasdep"/>
        </w:rPr>
        <w:fldChar w:fldCharType="begin" w:fldLock="1"/>
      </w:r>
      <w:r w:rsidRPr="009133BE">
        <w:instrText>ADDIN CSL_CITATION {"citationItems":[{"id":"ITEM-1","itemData":{"author":[{"dropping-particle":"","family":"Ginane C","given":"","non-dropping-particle":"","parse-names":false,"suffix":""},{"dropping-particle":"","family":"Deiss V","given":"","non-dropping-particle":"","parse-names":false,"suffix":""},{"dropping-particle":"","family":"Bernard M","given":"","non-dropping-particle":"","parse-names":false,"suffix":""},{"dropping-particle":"","family":"Payen C","given":"","non-dropping-particle":"","parse-names":false,"suffix":""},{"dropping-particle":"","family":"Beral C","given":"","non-dropping-particle":"","parse-names":false,"suffix":""},{"dropping-particle":"","family":"Bizeray-filoche D","given":"","non-dropping-particle":"","parse-names":false,"suffix":""}],"container-title":"24èmes Rencontres Recherches Ruminants","id":"ITEM-1","issued":{"date-parts":[["2018","12"]]},"page":"213-217","publisher-place":"Paris","title":"Pâturage sur prairies agroforestières : quels impacts des arbres sur le comportement, le bien-être et les performances des ovins ?","type":"paper-conference"},"uris":["http://www.mendeley.com/documents/?uuid=de84747b-569d-3e92-89b4-856d3ad408a7"]}],"mendeley":{"formattedCitation":"(Ginane C et al., 2018)","manualFormatting":"(Ginane et al., 2018)","plainTextFormattedCitation":"(Ginane C et al., 2018)","previouslyFormattedCitation":"(Ginane C et al., 2018)"},"properties":{"noteIndex":0},"schema":"https://github.com/citation-style-language/schema/raw/master/csl-citation.json"}</w:instrText>
      </w:r>
      <w:r w:rsidRPr="009133BE">
        <w:rPr>
          <w:rStyle w:val="Appelnotedebasdep"/>
        </w:rPr>
        <w:fldChar w:fldCharType="separate"/>
      </w:r>
      <w:r w:rsidRPr="009133BE">
        <w:t>(Ginane et al., 2018)</w:t>
      </w:r>
      <w:r w:rsidRPr="009133BE">
        <w:rPr>
          <w:rStyle w:val="Appelnotedebasdep"/>
        </w:rPr>
        <w:fldChar w:fldCharType="end"/>
      </w:r>
      <w:r w:rsidRPr="009133BE">
        <w:t>. From TRH values close to 1.5, representing a theoretical day with an average temperature of 23°C, radiation of 590 Wh/m² and humidity of 56%, it can be seen that the ewes from all treatments selected shade for resting and ruminating in the same way and at very high levels, most values of shade selection being between 90 and 100%. On the other hand, the feeding activity was constrained by the availability of feed under the tree(s), especially in T</w:t>
      </w:r>
      <w:r>
        <w:t>low</w:t>
      </w:r>
      <w:r w:rsidRPr="009133BE">
        <w:t xml:space="preserve">, due to trampling and the presence of faeces under the only available tree. This explains the lower levels of shade selection for this activity compared to resting and ruminating. Nevertheless, the selection for shade for grazing activity increased with TRH in all treatments, suggesting that consideration should be given to providing shade in a way that allows animals to graze in shaded areas when climatic conditions become restrictive.   </w:t>
      </w:r>
    </w:p>
    <w:p w14:paraId="049B2E3E" w14:textId="77777777" w:rsidR="00A80E67" w:rsidRPr="009133BE" w:rsidRDefault="00A80E67" w:rsidP="00A80E67">
      <w:pPr>
        <w:rPr>
          <w:ins w:id="1398" w:author="Cécile" w:date="2025-01-17T12:18:00Z"/>
        </w:rPr>
      </w:pPr>
    </w:p>
    <w:p w14:paraId="086614C4" w14:textId="65C72FCC" w:rsidR="00407251" w:rsidRPr="007B2538" w:rsidRDefault="00407251" w:rsidP="007B2538">
      <w:pPr>
        <w:ind w:firstLine="0"/>
        <w:rPr>
          <w:ins w:id="1399" w:author="Cécile" w:date="2025-01-17T11:46:00Z"/>
          <w:b/>
        </w:rPr>
      </w:pPr>
      <w:ins w:id="1400" w:author="Cécile" w:date="2025-01-17T11:46:00Z">
        <w:r w:rsidRPr="007B2538">
          <w:rPr>
            <w:b/>
          </w:rPr>
          <w:t>A</w:t>
        </w:r>
      </w:ins>
      <w:ins w:id="1401" w:author="Cécile" w:date="2025-01-17T12:14:00Z">
        <w:r w:rsidR="00A80E67">
          <w:rPr>
            <w:b/>
          </w:rPr>
          <w:t>n active</w:t>
        </w:r>
      </w:ins>
      <w:ins w:id="1402" w:author="Cécile" w:date="2025-01-17T11:46:00Z">
        <w:r w:rsidRPr="007B2538">
          <w:rPr>
            <w:b/>
          </w:rPr>
          <w:t xml:space="preserve"> </w:t>
        </w:r>
      </w:ins>
      <w:ins w:id="1403" w:author="Cécile" w:date="2025-01-17T12:26:00Z">
        <w:r w:rsidR="00AA4C59">
          <w:rPr>
            <w:b/>
          </w:rPr>
          <w:t xml:space="preserve">shade </w:t>
        </w:r>
      </w:ins>
      <w:ins w:id="1404" w:author="Cécile" w:date="2025-01-17T11:46:00Z">
        <w:r w:rsidRPr="007B2538">
          <w:rPr>
            <w:b/>
          </w:rPr>
          <w:t>use</w:t>
        </w:r>
      </w:ins>
      <w:ins w:id="1405" w:author="Cécile" w:date="2025-01-17T12:14:00Z">
        <w:r w:rsidR="00A80E67">
          <w:rPr>
            <w:b/>
          </w:rPr>
          <w:t xml:space="preserve"> </w:t>
        </w:r>
      </w:ins>
      <w:ins w:id="1406" w:author="Cécile" w:date="2025-01-17T11:46:00Z">
        <w:r w:rsidRPr="007B2538">
          <w:rPr>
            <w:b/>
          </w:rPr>
          <w:t xml:space="preserve">even </w:t>
        </w:r>
      </w:ins>
      <w:ins w:id="1407" w:author="Cécile" w:date="2025-01-17T12:15:00Z">
        <w:r w:rsidR="00A80E67">
          <w:rPr>
            <w:b/>
          </w:rPr>
          <w:t>on</w:t>
        </w:r>
      </w:ins>
      <w:ins w:id="1408" w:author="Cécile" w:date="2025-01-17T11:46:00Z">
        <w:r w:rsidRPr="007B2538">
          <w:rPr>
            <w:b/>
          </w:rPr>
          <w:t xml:space="preserve"> low</w:t>
        </w:r>
      </w:ins>
      <w:ins w:id="1409" w:author="Cécile" w:date="2025-01-17T12:15:00Z">
        <w:r w:rsidR="00A80E67">
          <w:rPr>
            <w:b/>
          </w:rPr>
          <w:t>-</w:t>
        </w:r>
      </w:ins>
      <w:ins w:id="1410" w:author="Cécile" w:date="2025-01-17T11:46:00Z">
        <w:r w:rsidRPr="007B2538">
          <w:rPr>
            <w:b/>
          </w:rPr>
          <w:t>stress days</w:t>
        </w:r>
      </w:ins>
      <w:ins w:id="1411" w:author="Cécile" w:date="2025-01-17T12:25:00Z">
        <w:r w:rsidR="00AA4C59">
          <w:rPr>
            <w:b/>
          </w:rPr>
          <w:t xml:space="preserve"> that may indicate thermal discomfort and risk of heat stress</w:t>
        </w:r>
      </w:ins>
    </w:p>
    <w:p w14:paraId="14A2164F" w14:textId="29657AC1" w:rsidR="007C221D" w:rsidRDefault="00EE7C50" w:rsidP="00B161A3">
      <w:pPr>
        <w:rPr>
          <w:ins w:id="1412" w:author="Cécile" w:date="2025-01-17T12:15:00Z"/>
        </w:rPr>
      </w:pPr>
      <w:r w:rsidRPr="009133BE">
        <w:t>T</w:t>
      </w:r>
      <w:r w:rsidR="003828E7" w:rsidRPr="009133BE">
        <w:t>he</w:t>
      </w:r>
      <w:ins w:id="1413" w:author="Cécile" w:date="2025-01-17T12:20:00Z">
        <w:r w:rsidR="00AA4C59">
          <w:t xml:space="preserve"> increase in</w:t>
        </w:r>
      </w:ins>
      <w:r w:rsidR="003828E7" w:rsidRPr="009133BE">
        <w:t xml:space="preserve"> proportion of time spent </w:t>
      </w:r>
      <w:del w:id="1414" w:author="Cécile" w:date="2025-01-17T12:20:00Z">
        <w:r w:rsidR="003828E7" w:rsidRPr="009133BE" w:rsidDel="00AA4C59">
          <w:delText xml:space="preserve">by the ewes </w:delText>
        </w:r>
      </w:del>
      <w:r w:rsidR="003828E7" w:rsidRPr="009133BE">
        <w:t>in shade</w:t>
      </w:r>
      <w:r w:rsidR="009B0FF5" w:rsidRPr="009133BE">
        <w:t xml:space="preserve"> </w:t>
      </w:r>
      <w:ins w:id="1415" w:author="Cécile" w:date="2025-01-17T12:20:00Z">
        <w:r w:rsidR="00AA4C59">
          <w:t xml:space="preserve">by the ewes </w:t>
        </w:r>
      </w:ins>
      <w:del w:id="1416" w:author="Cécile" w:date="2025-01-17T12:20:00Z">
        <w:r w:rsidR="009B0FF5" w:rsidRPr="009133BE" w:rsidDel="00AA4C59">
          <w:delText>also</w:delText>
        </w:r>
        <w:r w:rsidR="003828E7" w:rsidRPr="009133BE" w:rsidDel="00AA4C59">
          <w:delText xml:space="preserve"> increased </w:delText>
        </w:r>
      </w:del>
      <w:r w:rsidR="003828E7" w:rsidRPr="009133BE">
        <w:t xml:space="preserve">with </w:t>
      </w:r>
      <w:ins w:id="1417" w:author="Cécile" w:date="2025-01-17T12:20:00Z">
        <w:r w:rsidR="00AA4C59">
          <w:t xml:space="preserve">increasing </w:t>
        </w:r>
      </w:ins>
      <w:del w:id="1418" w:author="Cécile" w:date="2025-01-17T12:21:00Z">
        <w:r w:rsidR="003828E7" w:rsidRPr="009133BE" w:rsidDel="00AA4C59">
          <w:delText>the synthetic climat</w:delText>
        </w:r>
        <w:r w:rsidR="001678EE" w:rsidRPr="009133BE" w:rsidDel="00AA4C59">
          <w:delText>ic</w:delText>
        </w:r>
        <w:r w:rsidR="003828E7" w:rsidRPr="009133BE" w:rsidDel="00AA4C59">
          <w:delText xml:space="preserve"> parameter (</w:delText>
        </w:r>
      </w:del>
      <w:r w:rsidR="003828E7" w:rsidRPr="009133BE">
        <w:t>TRH</w:t>
      </w:r>
      <w:ins w:id="1419" w:author="Cécile" w:date="2025-01-17T12:21:00Z">
        <w:r w:rsidR="00AA4C59">
          <w:t xml:space="preserve">, </w:t>
        </w:r>
      </w:ins>
      <w:del w:id="1420" w:author="Cécile" w:date="2025-01-17T12:21:00Z">
        <w:r w:rsidR="003828E7" w:rsidRPr="009133BE" w:rsidDel="00AA4C59">
          <w:delText>)</w:delText>
        </w:r>
        <w:r w:rsidR="004151B3" w:rsidRPr="009133BE" w:rsidDel="00AA4C59">
          <w:delText xml:space="preserve">. </w:delText>
        </w:r>
        <w:r w:rsidR="003536CB" w:rsidRPr="009133BE" w:rsidDel="00AA4C59">
          <w:delText xml:space="preserve">This </w:delText>
        </w:r>
      </w:del>
      <w:r w:rsidR="003536CB" w:rsidRPr="009133BE">
        <w:t>is consistent with previous studies on cattle</w:t>
      </w:r>
      <w:r w:rsidR="005B7C87" w:rsidRPr="009133BE">
        <w:t>,</w:t>
      </w:r>
      <w:r w:rsidR="00B342C0" w:rsidRPr="009133BE">
        <w:t xml:space="preserve"> which </w:t>
      </w:r>
      <w:r w:rsidR="005B7C87" w:rsidRPr="009133BE">
        <w:t xml:space="preserve">have found </w:t>
      </w:r>
      <w:r w:rsidR="00A97631" w:rsidRPr="009133BE">
        <w:t>an increase in shade use with increas</w:t>
      </w:r>
      <w:r w:rsidR="005B7C87" w:rsidRPr="009133BE">
        <w:t>ing</w:t>
      </w:r>
      <w:r w:rsidR="00A97631" w:rsidRPr="009133BE">
        <w:t xml:space="preserve"> solar radiation </w:t>
      </w:r>
      <w:r w:rsidR="00FB119E" w:rsidRPr="009133BE">
        <w:rPr>
          <w:rStyle w:val="Appelnotedebasdep"/>
        </w:rPr>
        <w:fldChar w:fldCharType="begin" w:fldLock="1"/>
      </w:r>
      <w:r w:rsidR="00A90CA7">
        <w:instrText>ADDIN CSL_CITATION {"citationItems":[{"id":"ITEM-1","itemData":{"DOI":"10.1016/j.applanim.2007.03.015","ISSN":"01681591","abstract":"Our aim was to understand how protection from solar radiation influenced the behaviour and physiology of Holstein Friesian dairy cattle. We compared the behaviour and body temperature of pastured dairy cattle kept in 1of 4 treatments: no shade or free access to shade that blocked either 25, 50 or 99% of solar radiation (n = 3 groups per treatment, 3 animals/group). Within each group, cows were categorized as predominantly black, black and white or white in colour (n = 1 of each coat colour per group). Shade use increased with higher levels of protection from solar radiation (total shade use, 25%: 1.3 h, 50%: 3.0 h, 99%: 3.3 h/15.5 day-time h, S.E.M.: 0.22 h, P &lt; 0.001). As average ambient solar radiation increased, total use of the shade structures increased (26 of 27 cows had a positive relationship between solar radiation and total use of shade structures, P &lt; 0.001). This pattern was particularity apparent for the 50 and 99% treatments (P = 0.009). Cows were more likely to use the shade structures when ambient solar radiation levels were highest within a day, highlighting the importance of providing enough shade for all cows to simultaneously use this resource. Standing was the most common behaviour under shade (25%: 1.1 h, 50%: 2.7 h, 99%: 2.9 h/15.5 day-time h, S.E.M.: 0.21 h, P = 0.001). Treatments had no effect on time spent lying or grazing over 24 h (lying: no shade: 9.0 h, 25%: 9.1 h, 50%: 9.5 h, 99%: 8.8 h/24 h, S.E.M.: 0.33 h, P = 0.630; grazing: no shade: 9.0 h, 25%: 9.4 h, 50%: 9.1 h, 99%: 9.3 h/24 h, S.E.M.: 0.19 h, P = 0.231). Cows with more protection from solar radiation had lower minimum body temperature (no shade: 37.9 °C, 25%: 37.9 °C, 50%: 37.9 °C, 99%: 37.7 °C, S.E.M.: 0.05 °C, P = 0.004). Together, these results demonstrate that the degree of protection from solar radiation is an important design feature of effective shade for dairy cattle. © 2007.","author":[{"dropping-particle":"","family":"Tucker","given":"C B","non-dropping-particle":"","parse-names":false,"suffix":""},{"dropping-particle":"","family":"Rogers","given":"Andrea R.","non-dropping-particle":"","parse-names":false,"suffix":""},{"dropping-particle":"","family":"Schütz","given":"K E","non-dropping-particle":"","parse-names":false,"suffix":""}],"container-title":"Applied Animal Behaviour Science","id":"ITEM-1","issue":"2-4","issued":{"date-parts":[["2008"]]},"page":"141-154","title":"Effect of solar radiation on dairy cattle behaviour, use of shade and body temperature in a pasture-based system","type":"article-journal","volume":"109"},"uris":["http://www.mendeley.com/documents/?uuid=27012582-1ce9-4ff4-b0a0-c462891b7aae"]}],"mendeley":{"formattedCitation":"(Tucker, Rogers &amp; Schütz, 2008)","manualFormatting":"(Tucker et al., 2008)","plainTextFormattedCitation":"(Tucker, Rogers &amp; Schütz, 2008)","previouslyFormattedCitation":"(Tucker, Rogers &amp; Schütz, 2008)"},"properties":{"noteIndex":0},"schema":"https://github.com/citation-style-language/schema/raw/master/csl-citation.json"}</w:instrText>
      </w:r>
      <w:r w:rsidR="00FB119E" w:rsidRPr="009133BE">
        <w:rPr>
          <w:rStyle w:val="Appelnotedebasdep"/>
        </w:rPr>
        <w:fldChar w:fldCharType="separate"/>
      </w:r>
      <w:r w:rsidR="00A659A5" w:rsidRPr="009133BE">
        <w:t>(Tucker</w:t>
      </w:r>
      <w:r w:rsidR="00280B52">
        <w:t xml:space="preserve"> et al.</w:t>
      </w:r>
      <w:r w:rsidR="00A659A5" w:rsidRPr="009133BE">
        <w:t>, 2008)</w:t>
      </w:r>
      <w:r w:rsidR="00FB119E" w:rsidRPr="009133BE">
        <w:rPr>
          <w:rStyle w:val="Appelnotedebasdep"/>
        </w:rPr>
        <w:fldChar w:fldCharType="end"/>
      </w:r>
      <w:r w:rsidR="00A97631" w:rsidRPr="009133BE">
        <w:t xml:space="preserve">, ambient temperature </w:t>
      </w:r>
      <w:r w:rsidR="00FB119E" w:rsidRPr="009133BE">
        <w:rPr>
          <w:rStyle w:val="Appelnotedebasdep"/>
        </w:rPr>
        <w:fldChar w:fldCharType="begin" w:fldLock="1"/>
      </w:r>
      <w:r w:rsidR="00367496" w:rsidRPr="009133BE">
        <w:instrText>ADDIN CSL_CITATION {"citationItems":[{"id":"ITEM-1","itemData":{"DOI":"10.2527/jas.2012-5415","ISSN":"00218812","PMID":"23230123","abstract":"Concerns in regard to thermal discomfort experienced by cattle are increasing, especially in the summer time. It is important to determine whether or not pastured beef cattle would make use of shade during sunny circumstances in a temperate climate. If so, scientifically based guidelines may need to be formulated for translation into legislation aiming to protect animal welfare. Approximately 255 beef cattle on 18 pastures were observed from July 2010 through November 2010 in central Belgium. Pastures having either natural or artificial shelter for animal protection but similar with respect to agricultural and climatological characteristics were included in the study. The analysis of data focused on the effect of weather conditions on sheltering behavior of cattle, with pasture as a random factor. During sunny weather, ambient temperature had a significant influence on the use of shade (P &lt; 0.0001): the greater the environmental temperature was, the more cattle on a pasture were located in a shaded area. Ambient temperature (Ta) and relative humidity (RH) both tended to have a positive relation with shade use. However, the expected impact of their combined effect was not found, probably because of the strong negative correlation between RH and Ta (r = -0.7122) in the studied region. Greater wind speed (WS) reduced the need for shade, even at a greater Ta (P &lt; 0.0001). Both Ta and solar radiation (RAD) influenced use of shade, but the interaction or combined effect was not significant. The variability of shade use between the pastures in this study could be explained by the surface of shade present on the pasture. It is rather self-evident that cows made more use of shade when a greater percentage of the surface area was shaded, but the presence of remaining nonshaded area kept the alternative choice reliable. On the basis of the fact that more cattle being observed in a shaded area was associated with a higher dry air temperature, it can be concluded that providing shelter could also be valuable for pastured cattle living in a temperate region. © 2013 American Society of Animal Science.","author":[{"dropping-particle":"","family":"Rosselle","given":"L","non-dropping-particle":"","parse-names":false,"suffix":""},{"dropping-particle":"","family":"Permentier","given":"L","non-dropping-particle":"","parse-names":false,"suffix":""},{"dropping-particle":"","family":"Verbeke","given":"G","non-dropping-particle":"","parse-names":false,"suffix":""},{"dropping-particle":"","family":"Driessen","given":"B","non-dropping-particle":"","parse-names":false,"suffix":""},{"dropping-particle":"","family":"Geers","given":"R","non-dropping-particle":"","parse-names":false,"suffix":""}],"container-title":"Journal of Animal Science","id":"ITEM-1","issue":"2","issued":{"date-parts":[["2013"]]},"page":"943-949","title":"Interactions between climatological variables and sheltering behavior of pastoral beef cattle during sunny weather in a temperate climate","type":"article-journal","volume":"91"},"uris":["http://www.mendeley.com/documents/?uuid=bb4a9b21-fdd9-4b5b-be76-0c0f4855923b"]}],"mendeley":{"formattedCitation":"(Rosselle et al., 2013)","plainTextFormattedCitation":"(Rosselle et al., 2013)","previouslyFormattedCitation":"(Rosselle et al., 2013)"},"properties":{"noteIndex":0},"schema":"https://github.com/citation-style-language/schema/raw/master/csl-citation.json"}</w:instrText>
      </w:r>
      <w:r w:rsidR="00FB119E" w:rsidRPr="009133BE">
        <w:rPr>
          <w:rStyle w:val="Appelnotedebasdep"/>
        </w:rPr>
        <w:fldChar w:fldCharType="separate"/>
      </w:r>
      <w:r w:rsidR="00A659A5" w:rsidRPr="009133BE">
        <w:t>(Rosselle et al., 2013)</w:t>
      </w:r>
      <w:r w:rsidR="00FB119E" w:rsidRPr="009133BE">
        <w:rPr>
          <w:rStyle w:val="Appelnotedebasdep"/>
        </w:rPr>
        <w:fldChar w:fldCharType="end"/>
      </w:r>
      <w:r w:rsidR="00A97631" w:rsidRPr="009133BE">
        <w:t xml:space="preserve"> or microclimat</w:t>
      </w:r>
      <w:r w:rsidR="001678EE" w:rsidRPr="009133BE">
        <w:t>ic</w:t>
      </w:r>
      <w:r w:rsidR="00A97631" w:rsidRPr="009133BE">
        <w:t xml:space="preserve"> indices (THI, HLI; </w:t>
      </w:r>
      <w:r w:rsidR="00FB119E" w:rsidRPr="009133BE">
        <w:rPr>
          <w:rStyle w:val="Appelnotedebasdep"/>
        </w:rPr>
        <w:fldChar w:fldCharType="begin" w:fldLock="1"/>
      </w:r>
      <w:r w:rsidR="00A90CA7">
        <w:instrText>ADDIN CSL_CITATION {"citationItems":[{"id":"ITEM-1","itemData":{"DOI":"10.1007/s00484-017-1468-0","ISBN":"0048401714","ISSN":"0020-7128","PMID":"29150763","abstract":"Under temperate climates, cattle are often at pasture in summer and are not necessarily provided with shade. We aimed at evaluating in a temperate region (Belgium) to what extent cattle may suffer from heat stress (measured through body temperature, respiration rate and panting score, cortisol or its metabolites in milk, and feces on hot days) and at assessing the potential benefits of shade. During the summer of 2012, 20 cows were kept on pasture without access to shade. During the summer of 2011, ten cows had access to shade (young trees with shade cloth hung between them), whereas ten cows had no access. Climatic conditions were quantified by the Heat Load Index (HLI). In animals without access to shade respiration rates, panting scores, rectal temperatures, and milk cortisol concentrations increased as HLI increased in both 2011 and 2012. Fecal cortisol metabolites varied with HLI in 2011 only. When cattle had access to shade, their use of shade increased as the HLI increased. This effect was more pronounced during the last part of the summer, possibly due to better acquaintance with the shade construction. In this case, shade use increased to 65% at the highest HLI (79). Shade tempered the effects on respiration, rectal temperature, and fecal cortisol metabolites. Milk cortisol was not influenced by HLI for cows using shade for &gt; 10% of the day. Therefore, even in temperate areas, cattle may suffer from heat when they are at pasture in summer and providing shade can reduce such stress.","author":[{"dropping-particle":"","family":"Veissier","given":"Isabelle","non-dropping-particle":"","parse-names":false,"suffix":""},{"dropping-particle":"","family":"laer","given":"Eva","non-dropping-particle":"Van","parse-names":false,"suffix":""},{"dropping-particle":"","family":"Palme","given":"Rupert","non-dropping-particle":"","parse-names":false,"suffix":""},{"dropping-particle":"","family":"Moons","given":"Christel P H","non-dropping-particle":"","parse-names":false,"suffix":""},{"dropping-particle":"","family":"Ampe","given":"Bart","non-dropping-particle":"","parse-names":false,"suffix":""},{"dropping-particle":"","family":"Sonck","given":"Bart","non-dropping-particle":"","parse-names":false,"suffix":""},{"dropping-particle":"","family":"Andanson","given":"Stéphane","non-dropping-particle":"","parse-names":false,"suffix":""},{"dropping-particle":"","family":"Tuyttens","given":"Frank A M","non-dropping-particle":"","parse-names":false,"suffix":""}],"container-title":"International Journal of Biometeorology","id":"ITEM-1","issue":"4","issued":{"date-parts":[["2018","4","17"]]},"page":"585-595","publisher":"International Journal of Biometeorology","title":"Heat stress in cows at pasture and benefit of shade in a temperate climate region","type":"article-journal","volume":"62"},"uris":["http://www.mendeley.com/documents/?uuid=91d0480b-f445-40e3-b364-5ceb8ae080cd"]},{"id":"ITEM-2","itemData":{"DOI":"10.1016/j.livsci.2006.02.004","ISSN":"18711413","abstract":"In a two-period replicated crossover design, four groups of lactating Holstein Friesian dairy cows (n = 10 per group) were kept on pasture to investigate the effects of providing artificial shade in summer on their vaginal temperature, behaviour and milk production. Two groups had access to shade and two groups in adjacent paddocks had no shade for a 10-day period before the treatments were switched. The body temperature rhythm was recorded in all animals using vaginal data loggers. Daily milk yield and milk composition was measured for each cow. Standing without grazing, lying and grazing behaviour was recorded continuously by observers for two 24-h periods during each 10-day treatment period. Shade use was recorded daily from 0800 to 2000 h. The provision of shade reduced (P &lt; 0.05) mean vaginal temperature. This was particularly evident between 1000 and 1500 h, when the increase in vaginal temperature was significantly (P &lt; 0.001) lower in shaded cows compared to cows without shade. No effect of shade (P &gt; 0.05) on the maximum and minimum vaginal temperature, or the amplitude of the vaginal temperature rhythm was found. Cows with access to shade preferred (P &lt; 0.001) using it mainly during the mid-afternoon, while, in contrast, cows with no shade grazed more (P &lt; 0.001) at this time. The total time spent grazing, standing without grazing and lying per 24 h did not differ (P &gt; 0.05) between treatments. Milk production was higher (P &lt; 0.05) in cows that had access to shade compared to those without, but milk composition was not affected (P &gt; 0.05) by shade treatment. These data suggest that the provision of shade is an effective method to reduce heat load in dairy cows under New Zealand summer conditions and, in addition, may increase daily milk yield. Despite only mild summer conditions, vaginal temperature was elevated during the mid-afternoon in non-shaded cows but did not cause a significant disruption in the underlying circadian body temperature rhythm compared to shaded cows. © 2006 Elsevier B.V. All rights reserved.","author":[{"dropping-particle":"","family":"Kendall","given":"P E","non-dropping-particle":"","parse-names":false,"suffix":""},{"dropping-particle":"","family":"Nielsen","given":"P. P.","non-dropping-particle":"","parse-names":false,"suffix":""},{"dropping-particle":"","family":"Webster","given":"J. R.","non-dropping-particle":"","parse-names":false,"suffix":""},{"dropping-particle":"","family":"Verkerk","given":"G. A.","non-dropping-particle":"","parse-names":false,"suffix":""},{"dropping-particle":"","family":"Littlejohn","given":"R. P.","non-dropping-particle":"","parse-names":false,"suffix":""},{"dropping-particle":"","family":"Matthews","given":"L. R.","non-dropping-particle":"","parse-names":false,"suffix":""}],"container-title":"Livestock Science","id":"ITEM-2","issue":"1-2","issued":{"date-parts":[["2006"]]},"page":"148-157","title":"The effects of providing shade to lactating dairy cows in a temperate climate","type":"article-journal","volume":"103"},"uris":["http://www.mendeley.com/documents/?uuid=290df150-3b96-4f57-89e4-ed13d63fb477"]}],"mendeley":{"formattedCitation":"(Kendall et al., 2006; Veissier et al., 2018)","manualFormatting":"Kendall et al., 2006; Veissier et al., 2018)","plainTextFormattedCitation":"(Kendall et al., 2006; Veissier et al., 2018)","previouslyFormattedCitation":"(Kendall et al., 2006; Veissier et al., 2018)"},"properties":{"noteIndex":0},"schema":"https://github.com/citation-style-language/schema/raw/master/csl-citation.json"}</w:instrText>
      </w:r>
      <w:r w:rsidR="00FB119E" w:rsidRPr="009133BE">
        <w:rPr>
          <w:rStyle w:val="Appelnotedebasdep"/>
        </w:rPr>
        <w:fldChar w:fldCharType="separate"/>
      </w:r>
      <w:r w:rsidR="00FB119E" w:rsidRPr="009133BE">
        <w:t>Kendall et al., 2006; Veissier et al., 2018)</w:t>
      </w:r>
      <w:r w:rsidR="00FB119E" w:rsidRPr="009133BE">
        <w:rPr>
          <w:rStyle w:val="Appelnotedebasdep"/>
        </w:rPr>
        <w:fldChar w:fldCharType="end"/>
      </w:r>
      <w:r w:rsidR="003828E7" w:rsidRPr="009133BE">
        <w:t>.</w:t>
      </w:r>
      <w:r w:rsidR="007533CB" w:rsidRPr="009133BE">
        <w:t xml:space="preserve"> </w:t>
      </w:r>
      <w:r w:rsidR="003828E7" w:rsidRPr="009133BE">
        <w:t>In sheep, r</w:t>
      </w:r>
      <w:r w:rsidR="00E72B44" w:rsidRPr="009133BE">
        <w:t xml:space="preserve">egardless of whether the shade was provided naturally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shade","type":"article-journal","volume":"240"},"uris":["http://www.mendeley.com/documents/?uuid=5ebba28b-9eec-406d-b99c-a48d798d8f0c"]},{"id":"ITEM-2","itemData":{"DOI":"10.1016/j.applanim.2020.105204","ISSN":"01681591","abstract":"Species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Science","id":"ITEM-2","issue":"November 2020","issued":{"date-parts":[["2021"]]},"page":"105204","publisher":"Elsevier B.V.","title":"Consistent behavioural responses to heatwaves provide body condition benefits in rangeland sheep","type":"article-journal","volume":"234"},"uris":["http://www.mendeley.com/documents/?uuid=094e12c0-c808-4d5c-9d51-80a68ed6ed2b"]}],"mendeley":{"formattedCitation":"(Leu et al., 2021; Marcone et al., 2021)","plainTextFormattedCitation":"(Leu et al., 2021; Marcone et al., 2021)","previouslyFormattedCitation":"(Leu et al., 2021; Marcone et al., 2021)"},"properties":{"noteIndex":0},"schema":"https://github.com/citation-style-language/schema/raw/master/csl-citation.json"}</w:instrText>
      </w:r>
      <w:r w:rsidR="00FB119E" w:rsidRPr="009133BE">
        <w:rPr>
          <w:rStyle w:val="Appelnotedebasdep"/>
        </w:rPr>
        <w:fldChar w:fldCharType="separate"/>
      </w:r>
      <w:r w:rsidR="00A659A5" w:rsidRPr="009133BE">
        <w:t>(Leu et al., 2021; Marcone et al., 2021)</w:t>
      </w:r>
      <w:r w:rsidR="00FB119E" w:rsidRPr="009133BE">
        <w:rPr>
          <w:rStyle w:val="Appelnotedebasdep"/>
        </w:rPr>
        <w:fldChar w:fldCharType="end"/>
      </w:r>
      <w:r w:rsidR="00A83C50" w:rsidRPr="009133BE">
        <w:t xml:space="preserve"> </w:t>
      </w:r>
      <w:r w:rsidR="00E72B44" w:rsidRPr="009133BE">
        <w:t xml:space="preserve">or artificially </w:t>
      </w:r>
      <w:r w:rsidR="00FB119E" w:rsidRPr="009133BE">
        <w:rPr>
          <w:rStyle w:val="Appelnotedebasdep"/>
        </w:rPr>
        <w:fldChar w:fldCharType="begin" w:fldLock="1"/>
      </w:r>
      <w:r w:rsidR="00367496" w:rsidRPr="009133BE">
        <w:instrText>ADDIN CSL_CITATION {"citationItems":[{"id":"ITEM-1","itemData":{"DOI":"10.1016/j.jclepro.2020.120551","ISSN":"09596526","abstract":"Based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Production","id":"ITEM-1","issued":{"date-parts":[["2020"]]},"title":"Photovoltaic panels as shading resources for livestock","type":"article-journal","volume":"258"},"uris":["http://www.mendeley.com/documents/?uuid=2f1fd9ca-c7f2-4f5a-8707-371386dd4f2a"]}],"mendeley":{"formattedCitation":"(Maia et al., 2020)","plainTextFormattedCitation":"(Maia et al., 2020)","previouslyFormattedCitation":"(Maia et al., 2020)"},"properties":{"noteIndex":0},"schema":"https://github.com/citation-style-language/schema/raw/master/csl-citation.json"}</w:instrText>
      </w:r>
      <w:r w:rsidR="00FB119E" w:rsidRPr="009133BE">
        <w:rPr>
          <w:rStyle w:val="Appelnotedebasdep"/>
        </w:rPr>
        <w:fldChar w:fldCharType="separate"/>
      </w:r>
      <w:r w:rsidR="00A659A5" w:rsidRPr="009133BE">
        <w:t>(Maia et al., 2020)</w:t>
      </w:r>
      <w:r w:rsidR="00FB119E" w:rsidRPr="009133BE">
        <w:rPr>
          <w:rStyle w:val="Appelnotedebasdep"/>
        </w:rPr>
        <w:fldChar w:fldCharType="end"/>
      </w:r>
      <w:r w:rsidR="00A83C50" w:rsidRPr="009133BE">
        <w:t xml:space="preserve">, </w:t>
      </w:r>
      <w:r w:rsidR="00E72B44" w:rsidRPr="009133BE">
        <w:t xml:space="preserve">and regardless of the study location being in a tropical </w:t>
      </w:r>
      <w:r w:rsidR="00FB119E" w:rsidRPr="009133BE">
        <w:rPr>
          <w:rStyle w:val="Appelnotedebasdep"/>
        </w:rPr>
        <w:fldChar w:fldCharType="begin" w:fldLock="1"/>
      </w:r>
      <w:r w:rsidR="00367496" w:rsidRPr="009133BE">
        <w:instrText>ADDIN CSL_CITATION {"citationItems":[{"id":"ITEM-1","itemData":{"DOI":"10.1016/j.jclepro.2020.120551","ISSN":"09596526","abstract":"Based on our search, we believe that this is the first paper to evaluate the use of photovoltaic panels as shade resources for livestock. Photovoltaic panels can provide artificial shades to protect livestock against intense solar radiation while serving as a clean energy source, reducing CO2 emission, and providing an additional source of income to farmers. These benefits foster sustainable livestock farming practices. In this study, we (1) determined livestock shade preference for photovoltaic panels and the classical 80%-blockage cloth material, and (2) quantified the reduction in radiant heat load provided by these shade structures. To determine the shade preference, the behavior of five Corriedale lambs and six Corriedale ewes were observed in a paddock with two shade structures (one with photovoltaic panels and another with an 80%-blockage cloth). The following behavioral activities were determined using the instantaneous scan sampling method each 10-min from 07:00 h to 17:00 h: grazing, ruminating, idling, lying, standing, under the sun, under the shade from photovoltaic panels, and under the shade from cloth. To correlate animal behavior with environmental conditions and to quantify the reduction in radiant heat load provided by these shade structures, the following meteorological variables were recorded: solar radiation (total and short-wave), air temperature, relative humidity, wind speed, and black-globe temperature (in the shades and in the sun). We observed that the animals spent less than 1% of their time under the shade from cloth compared to 38% under the shade from photovoltaic panels and 61% exposed to the sun. Sheep preference for shade projected by photovoltaic panels might be explained by the reduced radiant heat load (approximately lower by 40 W m−2) compared to that from the cloth. When the intensity of solar radiation increased from 250 to 850 W m−2, the time the animals spent outside the shades decreased from 96.7 ± 3.6% to 30.2 ± 6.3%, which was coupled with a similar increase in the time spent in the shade from photovoltaic panels (from 13.0 ± 3.3% to 69.3 ± 6.2%). For the same increase in solar radiation, the energy generated (integrated over 5-min) by the photovoltaic panels increased from 38.8 ± 5.9 to 197.9 ± 3.8 kWh. Over a period of one year, an electric energy of 5.19 MWh (monthly average of 432.33 kWh) was generated and 2.77 tons of CO2 were not emitted to the atmosphere. In economic terms, the electric energy generate…","author":[{"dropping-particle":"","family":"Maia","given":"A S C","non-dropping-particle":"","parse-names":false,"suffix":""},{"dropping-particle":"","family":"Culhari","given":"E de A","non-dropping-particle":"","parse-names":false,"suffix":""},{"dropping-particle":"","family":"Fonsêca","given":"V de F C","non-dropping-particle":"","parse-names":false,"suffix":""},{"dropping-particle":"","family":"Milan","given":"H F M","non-dropping-particle":"","parse-names":false,"suffix":""},{"dropping-particle":"","family":"Gebremedhin","given":"K G","non-dropping-particle":"","parse-names":false,"suffix":""}],"container-title":"Journal of Cleaner Production","id":"ITEM-1","issued":{"date-parts":[["2020"]]},"title":"Photovoltaic panels as shading resources for livestock","type":"article-journal","volume":"258"},"uris":["http://www.mendeley.com/documents/?uuid=2f1fd9ca-c7f2-4f5a-8707-371386dd4f2a"]}],"mendeley":{"formattedCitation":"(Maia et al., 2020)","plainTextFormattedCitation":"(Maia et al., 2020)","previouslyFormattedCitation":"(Maia et al., 2020)"},"properties":{"noteIndex":0},"schema":"https://github.com/citation-style-language/schema/raw/master/csl-citation.json"}</w:instrText>
      </w:r>
      <w:r w:rsidR="00FB119E" w:rsidRPr="009133BE">
        <w:rPr>
          <w:rStyle w:val="Appelnotedebasdep"/>
        </w:rPr>
        <w:fldChar w:fldCharType="separate"/>
      </w:r>
      <w:r w:rsidR="00A659A5" w:rsidRPr="009133BE">
        <w:t>(Maia et al., 2020)</w:t>
      </w:r>
      <w:r w:rsidR="00FB119E" w:rsidRPr="009133BE">
        <w:rPr>
          <w:rStyle w:val="Appelnotedebasdep"/>
        </w:rPr>
        <w:fldChar w:fldCharType="end"/>
      </w:r>
      <w:r w:rsidR="00E72B44" w:rsidRPr="009133BE">
        <w:t xml:space="preserve">, arid </w:t>
      </w:r>
      <w:r w:rsidR="00FB119E" w:rsidRPr="009133BE">
        <w:rPr>
          <w:rStyle w:val="Appelnotedebasdep"/>
        </w:rPr>
        <w:fldChar w:fldCharType="begin" w:fldLock="1"/>
      </w:r>
      <w:r w:rsidR="00367496" w:rsidRPr="009133BE">
        <w:instrText>ADDIN CSL_CITATION {"citationItems":[{"id":"ITEM-1","itemData":{"DOI":"10.1016/j.applanim.2020.105204","ISSN":"01681591","abstract":"Species are increasingly confronted with extreme climatic conditions such as heatwaves. Behavioural changes are an important response to changed environmental conditions. We investigated how free-ranging sheep (Ovis aries) in large rangeland paddocks respond to heatwave conditions in the arid zone of Australia. We defined heatwaves as a three-day period with each day's maximum temperature exceeding 40 °C, and its minimum temperature remaining above 25 °C. Hence, the daily maximal temperature exceeded the upper limit of the thermal neutral zone in sheep. We equipped 48 sheep with GPS collars and combined the detailed locational data with georeferenced maps of water locations and tree areas, representing shade. We measured shade use as time spent within areas with trees. We show that individuals were consistent in their shade use behaviour between two separate heatwaves, while there was variation among individuals. Furthermore, shade use was positively related with body condition change between the start and the end of the study. In sheep body condition affects reproductive success, which suggests that shade use behaviour may have flow-on effects on reproductive benefits. We also compared shade use, water use and movement activity between the two heatwaves and two periods of typical ambient conditions. During heatwaves sheep spent on average 14.7 times longer in the shade during the midday interval and 2.0 times longer before dusk than during typical periods. Time spent near the water was high during the midday interval but did not differ between conditions, although, it was greater after dawn and before dusk during heatwaves. Such behavioural changes would assist in avoiding hyperthermia and dehydration. Sheep moved half the distance (which would include grazing) during the midday interval, which they seemed to offset to some extent through increased movement activity before and after dawn and dusk. Our study indicates that shade, and water use behaviours during hot ambient conditions upscale from small yards to large paddocks. Furthermore, it provides deep insight into the behavioural strategies that will allow a free-ranging arid zone ungulate to cope with the challenging ambient conditions that will become more prevalent with a changing climate.","author":[{"dropping-particle":"","family":"Leu","given":"S T","non-dropping-particle":"","parse-names":false,"suffix":""},{"dropping-particle":"","family":"Quiring","given":"K","non-dropping-particle":"","parse-names":false,"suffix":""},{"dropping-particle":"","family":"Leggett","given":"K E A","non-dropping-particle":"","parse-names":false,"suffix":""},{"dropping-particle":"","family":"Griffith","given":"S C","non-dropping-particle":"","parse-names":false,"suffix":""}],"container-title":"Applied Animal Behaviour Science","id":"ITEM-1","issue":"November 2020","issued":{"date-parts":[["2021"]]},"page":"105204","publisher":"Elsevier B.V.","title":"Consistent behavioural responses to heatwaves provide body condition benefits in rangeland sheep","type":"article-journal","volume":"234"},"uris":["http://www.mendeley.com/documents/?uuid=094e12c0-c808-4d5c-9d51-80a68ed6ed2b"]}],"mendeley":{"formattedCitation":"(Leu et al., 2021)","plainTextFormattedCitation":"(Leu et al., 2021)","previouslyFormattedCitation":"(Leu et al., 2021)"},"properties":{"noteIndex":0},"schema":"https://github.com/citation-style-language/schema/raw/master/csl-citation.json"}</w:instrText>
      </w:r>
      <w:r w:rsidR="00FB119E" w:rsidRPr="009133BE">
        <w:rPr>
          <w:rStyle w:val="Appelnotedebasdep"/>
        </w:rPr>
        <w:fldChar w:fldCharType="separate"/>
      </w:r>
      <w:r w:rsidR="00A659A5" w:rsidRPr="009133BE">
        <w:t>(Leu et al., 2021)</w:t>
      </w:r>
      <w:r w:rsidR="00FB119E" w:rsidRPr="009133BE">
        <w:rPr>
          <w:rStyle w:val="Appelnotedebasdep"/>
        </w:rPr>
        <w:fldChar w:fldCharType="end"/>
      </w:r>
      <w:r w:rsidR="00E72B44" w:rsidRPr="009133BE">
        <w:t xml:space="preserve">, or temperate area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2021)","plainTextFormattedCitation":"(Marcone et al., 2021)","previouslyFormattedCitation":"(Marcone et al., 2021)"},"properties":{"noteIndex":0},"schema":"https://github.com/citation-style-language/schema/raw/master/csl-citation.json"}</w:instrText>
      </w:r>
      <w:r w:rsidR="00FB119E" w:rsidRPr="009133BE">
        <w:rPr>
          <w:rStyle w:val="Appelnotedebasdep"/>
        </w:rPr>
        <w:fldChar w:fldCharType="separate"/>
      </w:r>
      <w:r w:rsidR="00A659A5" w:rsidRPr="009133BE">
        <w:t>(Marcone et al., 2021)</w:t>
      </w:r>
      <w:r w:rsidR="00FB119E" w:rsidRPr="009133BE">
        <w:rPr>
          <w:rStyle w:val="Appelnotedebasdep"/>
        </w:rPr>
        <w:fldChar w:fldCharType="end"/>
      </w:r>
      <w:r w:rsidR="00E72B44" w:rsidRPr="009133BE">
        <w:t>, the overall results align with those obtained in studies on cattle.</w:t>
      </w:r>
      <w:r w:rsidR="00682E23" w:rsidRPr="009133BE">
        <w:t xml:space="preserve"> </w:t>
      </w:r>
      <w:r w:rsidR="001B621A" w:rsidRPr="009133BE">
        <w:t xml:space="preserve">In the temperate area, with </w:t>
      </w:r>
      <w:r w:rsidR="001C016B" w:rsidRPr="009133BE">
        <w:t xml:space="preserve">similar </w:t>
      </w:r>
      <w:r w:rsidR="001D7F76" w:rsidRPr="009133BE">
        <w:t>climat</w:t>
      </w:r>
      <w:r w:rsidR="001678EE" w:rsidRPr="009133BE">
        <w:t>ic</w:t>
      </w:r>
      <w:r w:rsidR="001D7F76" w:rsidRPr="009133BE">
        <w:t xml:space="preserve"> conditions </w:t>
      </w:r>
      <w:r w:rsidR="001C016B" w:rsidRPr="009133BE">
        <w:t>to</w:t>
      </w:r>
      <w:r w:rsidR="001D7F76" w:rsidRPr="009133BE">
        <w:t xml:space="preserve"> ours, the </w:t>
      </w:r>
      <w:r w:rsidR="001C016B" w:rsidRPr="009133BE">
        <w:t>u</w:t>
      </w:r>
      <w:r w:rsidR="00972F80" w:rsidRPr="009133BE">
        <w:t>se</w:t>
      </w:r>
      <w:r w:rsidR="001C016B" w:rsidRPr="009133BE">
        <w:t xml:space="preserve"> of </w:t>
      </w:r>
      <w:r w:rsidR="001D7F76" w:rsidRPr="009133BE">
        <w:t xml:space="preserve">shade by </w:t>
      </w:r>
      <w:r w:rsidR="001B621A" w:rsidRPr="009133BE">
        <w:t>ewes</w:t>
      </w:r>
      <w:r w:rsidR="001D7F76" w:rsidRPr="009133BE">
        <w:t xml:space="preserve">, measured </w:t>
      </w:r>
      <w:r w:rsidR="001C016B" w:rsidRPr="009133BE">
        <w:t>by</w:t>
      </w:r>
      <w:r w:rsidR="001D7F76" w:rsidRPr="009133BE">
        <w:t xml:space="preserve"> the number of </w:t>
      </w:r>
      <w:r w:rsidR="001B621A" w:rsidRPr="009133BE">
        <w:t xml:space="preserve">individuals </w:t>
      </w:r>
      <w:r w:rsidR="001D7F76" w:rsidRPr="009133BE">
        <w:t>observed under shade</w:t>
      </w:r>
      <w:del w:id="1421" w:author="Cécile" w:date="2025-01-17T12:10:00Z">
        <w:r w:rsidR="001D7F76" w:rsidRPr="009133BE" w:rsidDel="00F76E7C">
          <w:delText xml:space="preserve"> </w:delText>
        </w:r>
        <w:r w:rsidR="001C016B" w:rsidRPr="009133BE" w:rsidDel="00F76E7C">
          <w:delText>during</w:delText>
        </w:r>
        <w:r w:rsidR="001D7F76" w:rsidRPr="009133BE" w:rsidDel="00F76E7C">
          <w:delText xml:space="preserve"> early morning and early afternoon over 30 observation </w:delText>
        </w:r>
        <w:r w:rsidR="001B621A" w:rsidRPr="009133BE" w:rsidDel="00F76E7C">
          <w:delText xml:space="preserve">summer </w:delText>
        </w:r>
        <w:r w:rsidR="001D7F76" w:rsidRPr="009133BE" w:rsidDel="00F76E7C">
          <w:delText>days</w:delText>
        </w:r>
      </w:del>
      <w:r w:rsidR="001D7F76" w:rsidRPr="009133BE">
        <w:t xml:space="preserve">, </w:t>
      </w:r>
      <w:r w:rsidR="001C016B" w:rsidRPr="009133BE">
        <w:t xml:space="preserve">showed a </w:t>
      </w:r>
      <w:r w:rsidR="001D7F76" w:rsidRPr="009133BE">
        <w:t>positive correlat</w:t>
      </w:r>
      <w:r w:rsidR="001C016B" w:rsidRPr="009133BE">
        <w:t>ion</w:t>
      </w:r>
      <w:r w:rsidR="001D7F76" w:rsidRPr="009133BE">
        <w:t xml:space="preserve"> with air temperature and </w:t>
      </w:r>
      <w:r w:rsidR="001C016B" w:rsidRPr="009133BE">
        <w:t xml:space="preserve">a </w:t>
      </w:r>
      <w:r w:rsidR="001D7F76" w:rsidRPr="009133BE">
        <w:t>negative</w:t>
      </w:r>
      <w:r w:rsidR="001C016B" w:rsidRPr="009133BE">
        <w:t xml:space="preserve"> one</w:t>
      </w:r>
      <w:r w:rsidR="001D7F76" w:rsidRPr="009133BE">
        <w:t xml:space="preserve"> with air humidity (</w:t>
      </w:r>
      <w:r w:rsidR="00FB119E" w:rsidRPr="009133BE">
        <w:rPr>
          <w:rStyle w:val="Appelnotedebasdep"/>
        </w:rPr>
        <w:fldChar w:fldCharType="begin" w:fldLock="1"/>
      </w:r>
      <w:r w:rsidR="00367496"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2021)","manualFormatting":"Marcone et al., 2021)","plainTextFormattedCitation":"(Marcone et al., 2021)","previouslyFormattedCitation":"(Marcone et al., 2021)"},"properties":{"noteIndex":0},"schema":"https://github.com/citation-style-language/schema/raw/master/csl-citation.json"}</w:instrText>
      </w:r>
      <w:r w:rsidR="00FB119E" w:rsidRPr="009133BE">
        <w:rPr>
          <w:rStyle w:val="Appelnotedebasdep"/>
        </w:rPr>
        <w:fldChar w:fldCharType="separate"/>
      </w:r>
      <w:r w:rsidR="00FB119E" w:rsidRPr="009133BE">
        <w:t>Marcone et al., 2021)</w:t>
      </w:r>
      <w:r w:rsidR="00FB119E" w:rsidRPr="009133BE">
        <w:rPr>
          <w:rStyle w:val="Appelnotedebasdep"/>
        </w:rPr>
        <w:fldChar w:fldCharType="end"/>
      </w:r>
      <w:r w:rsidR="001D7F76" w:rsidRPr="009133BE">
        <w:t>.</w:t>
      </w:r>
      <w:r w:rsidR="00BD02A7" w:rsidRPr="009133BE">
        <w:t xml:space="preserve"> </w:t>
      </w:r>
      <w:r w:rsidR="001B621A" w:rsidRPr="009133BE">
        <w:t>There</w:t>
      </w:r>
      <w:r w:rsidR="0010132E" w:rsidRPr="009133BE">
        <w:t xml:space="preserve">fore, there </w:t>
      </w:r>
      <w:r w:rsidR="001B621A" w:rsidRPr="009133BE">
        <w:t xml:space="preserve">is a </w:t>
      </w:r>
      <w:r w:rsidR="00373FB2" w:rsidRPr="009133BE">
        <w:t>good</w:t>
      </w:r>
      <w:r w:rsidR="001B621A" w:rsidRPr="009133BE">
        <w:t xml:space="preserve"> consistency between these </w:t>
      </w:r>
      <w:r w:rsidR="00DF47EF" w:rsidRPr="009133BE">
        <w:t>f</w:t>
      </w:r>
      <w:r w:rsidR="0010132E" w:rsidRPr="009133BE">
        <w:t xml:space="preserve">indings and our own results, </w:t>
      </w:r>
      <w:r w:rsidR="001B621A" w:rsidRPr="009133BE">
        <w:t>as the increase in our synthetic climat</w:t>
      </w:r>
      <w:r w:rsidR="001678EE" w:rsidRPr="009133BE">
        <w:t>ic</w:t>
      </w:r>
      <w:r w:rsidR="001B621A" w:rsidRPr="009133BE">
        <w:t xml:space="preserve"> parameter (</w:t>
      </w:r>
      <w:r w:rsidR="00B87B21" w:rsidRPr="009133BE">
        <w:t>TRH) reflects</w:t>
      </w:r>
      <w:r w:rsidR="001B621A" w:rsidRPr="009133BE">
        <w:t xml:space="preserve"> rising temperatures accompanied by </w:t>
      </w:r>
      <w:r w:rsidR="00BC49E8" w:rsidRPr="009133BE">
        <w:t xml:space="preserve">slight increasing radiation and </w:t>
      </w:r>
      <w:r w:rsidR="001B621A" w:rsidRPr="009133BE">
        <w:t>decreas</w:t>
      </w:r>
      <w:r w:rsidR="00B87B21" w:rsidRPr="009133BE">
        <w:t>ing</w:t>
      </w:r>
      <w:r w:rsidR="001B621A" w:rsidRPr="009133BE">
        <w:t xml:space="preserve"> humidity. </w:t>
      </w:r>
    </w:p>
    <w:p w14:paraId="2F101048" w14:textId="1636ADB2" w:rsidR="00A80E67" w:rsidRPr="009133BE" w:rsidDel="00AA4C59" w:rsidRDefault="00C529B4" w:rsidP="00B161A3">
      <w:pPr>
        <w:rPr>
          <w:del w:id="1422" w:author="Cécile" w:date="2025-01-17T12:22:00Z"/>
        </w:rPr>
      </w:pPr>
      <w:del w:id="1423" w:author="Cécile" w:date="2025-02-18T15:41:00Z">
        <w:r w:rsidDel="00C529B4">
          <mc:AlternateContent>
            <mc:Choice Requires="wpg">
              <w:drawing>
                <wp:anchor distT="0" distB="0" distL="114300" distR="114300" simplePos="0" relativeHeight="251666432" behindDoc="0" locked="0" layoutInCell="1" allowOverlap="1" wp14:anchorId="3B0A8189" wp14:editId="5F828A3B">
                  <wp:simplePos x="0" y="0"/>
                  <wp:positionH relativeFrom="margin">
                    <wp:align>right</wp:align>
                  </wp:positionH>
                  <wp:positionV relativeFrom="paragraph">
                    <wp:posOffset>427355</wp:posOffset>
                  </wp:positionV>
                  <wp:extent cx="5698490" cy="3210560"/>
                  <wp:effectExtent l="0" t="0" r="16510" b="8890"/>
                  <wp:wrapNone/>
                  <wp:docPr id="168" name="Groupe 168"/>
                  <wp:cNvGraphicFramePr/>
                  <a:graphic xmlns:a="http://schemas.openxmlformats.org/drawingml/2006/main">
                    <a:graphicData uri="http://schemas.microsoft.com/office/word/2010/wordprocessingGroup">
                      <wpg:wgp>
                        <wpg:cNvGrpSpPr/>
                        <wpg:grpSpPr>
                          <a:xfrm>
                            <a:off x="0" y="0"/>
                            <a:ext cx="5698490" cy="3210560"/>
                            <a:chOff x="0" y="0"/>
                            <a:chExt cx="5698490" cy="3211033"/>
                          </a:xfrm>
                        </wpg:grpSpPr>
                        <wps:wsp>
                          <wps:cNvPr id="217" name="Zone de texte 2"/>
                          <wps:cNvSpPr txBox="1">
                            <a:spLocks noChangeArrowheads="1"/>
                          </wps:cNvSpPr>
                          <wps:spPr bwMode="auto">
                            <a:xfrm>
                              <a:off x="0" y="0"/>
                              <a:ext cx="5698490" cy="3168502"/>
                            </a:xfrm>
                            <a:prstGeom prst="rect">
                              <a:avLst/>
                            </a:prstGeom>
                            <a:solidFill>
                              <a:srgbClr val="FFFFFF"/>
                            </a:solidFill>
                            <a:ln w="9525">
                              <a:solidFill>
                                <a:schemeClr val="bg1">
                                  <a:lumMod val="85000"/>
                                </a:schemeClr>
                              </a:solidFill>
                              <a:miter lim="800000"/>
                              <a:headEnd/>
                              <a:tailEnd/>
                            </a:ln>
                          </wps:spPr>
                          <wps:txbx>
                            <w:txbxContent>
                              <w:p w14:paraId="5B8252B0" w14:textId="45948F39" w:rsidR="000C0E9A" w:rsidRDefault="00C529B4">
                                <w:pPr>
                                  <w:rPr>
                                    <w:ins w:id="1424" w:author="Cécile" w:date="2025-02-18T15:39:00Z"/>
                                    <w:lang w:val="fr-FR"/>
                                  </w:rPr>
                                </w:pPr>
                                <w:ins w:id="1425" w:author="Cécile" w:date="2025-02-18T15:38:00Z">
                                  <w:r>
                                    <w:drawing>
                                      <wp:inline distT="0" distB="0" distL="0" distR="0" wp14:anchorId="43B7EEAE" wp14:editId="24612BFF">
                                        <wp:extent cx="4869711" cy="2424223"/>
                                        <wp:effectExtent l="0" t="0" r="7620" b="14605"/>
                                        <wp:docPr id="164" name="Graphique 164">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6F47682D" w14:textId="77777777" w:rsidR="00C529B4" w:rsidRPr="000C0E9A" w:rsidRDefault="00C529B4">
                                <w:pPr>
                                  <w:rPr>
                                    <w:lang w:val="fr-FR"/>
                                    <w:rPrChange w:id="1426" w:author="Cécile" w:date="2025-02-18T15:37:00Z">
                                      <w:rPr/>
                                    </w:rPrChange>
                                  </w:rPr>
                                </w:pPr>
                              </w:p>
                            </w:txbxContent>
                          </wps:txbx>
                          <wps:bodyPr rot="0" vert="horz" wrap="square" lIns="91440" tIns="45720" rIns="91440" bIns="45720" anchor="t" anchorCtr="0">
                            <a:noAutofit/>
                          </wps:bodyPr>
                        </wps:wsp>
                        <wps:wsp>
                          <wps:cNvPr id="165" name="Zone de texte 165"/>
                          <wps:cNvSpPr txBox="1"/>
                          <wps:spPr>
                            <a:xfrm>
                              <a:off x="446568" y="2541182"/>
                              <a:ext cx="4550735" cy="669851"/>
                            </a:xfrm>
                            <a:prstGeom prst="rect">
                              <a:avLst/>
                            </a:prstGeom>
                            <a:solidFill>
                              <a:schemeClr val="lt1"/>
                            </a:solidFill>
                            <a:ln w="6350">
                              <a:noFill/>
                            </a:ln>
                          </wps:spPr>
                          <wps:txbx>
                            <w:txbxContent>
                              <w:p w14:paraId="318ED93F" w14:textId="3788766B" w:rsidR="00C529B4" w:rsidRDefault="00C529B4">
                                <w:ins w:id="1427" w:author="Cécile" w:date="2025-02-18T15:39:00Z">
                                  <w:r w:rsidRPr="00762247">
                                    <w:rPr>
                                      <w:b/>
                                      <w:sz w:val="18"/>
                                    </w:rPr>
                                    <w:t xml:space="preserve">Figure </w:t>
                                  </w:r>
                                  <w:r>
                                    <w:rPr>
                                      <w:b/>
                                      <w:sz w:val="18"/>
                                    </w:rPr>
                                    <w:t>5</w:t>
                                  </w:r>
                                  <w:r>
                                    <w:rPr>
                                      <w:sz w:val="18"/>
                                    </w:rPr>
                                    <w:t xml:space="preserve"> -</w:t>
                                  </w:r>
                                  <w:r w:rsidRPr="00762247">
                                    <w:rPr>
                                      <w:sz w:val="18"/>
                                    </w:rPr>
                                    <w:t xml:space="preserve"> Proportion of</w:t>
                                  </w:r>
                                  <w:r>
                                    <w:rPr>
                                      <w:sz w:val="18"/>
                                    </w:rPr>
                                    <w:t xml:space="preserve"> resting and ruminating time </w:t>
                                  </w:r>
                                  <w:r w:rsidRPr="00762247">
                                    <w:rPr>
                                      <w:sz w:val="18"/>
                                    </w:rPr>
                                    <w:t>spent standing</w:t>
                                  </w:r>
                                  <w:r>
                                    <w:rPr>
                                      <w:sz w:val="18"/>
                                    </w:rPr>
                                    <w:t xml:space="preserve">, </w:t>
                                  </w:r>
                                  <w:r w:rsidRPr="00762247">
                                    <w:rPr>
                                      <w:sz w:val="18"/>
                                    </w:rPr>
                                    <w:t>depending on tree density (T</w:t>
                                  </w:r>
                                  <w:r>
                                    <w:rPr>
                                      <w:sz w:val="18"/>
                                    </w:rPr>
                                    <w:t>low</w:t>
                                  </w:r>
                                  <w:r w:rsidRPr="00762247">
                                    <w:rPr>
                                      <w:sz w:val="18"/>
                                    </w:rPr>
                                    <w:t>: one tree, T</w:t>
                                  </w:r>
                                  <w:r>
                                    <w:rPr>
                                      <w:sz w:val="18"/>
                                    </w:rPr>
                                    <w:t>med</w:t>
                                  </w:r>
                                  <w:r w:rsidRPr="00762247">
                                    <w:rPr>
                                      <w:sz w:val="18"/>
                                    </w:rPr>
                                    <w:t>: 60 trees/ha, T+</w:t>
                                  </w:r>
                                  <w:r>
                                    <w:rPr>
                                      <w:sz w:val="18"/>
                                    </w:rPr>
                                    <w:t>high</w:t>
                                  </w:r>
                                  <w:r w:rsidRPr="00762247">
                                    <w:rPr>
                                      <w:sz w:val="18"/>
                                    </w:rPr>
                                    <w:t xml:space="preserve"> 150 trees/ha), and the synthetic climatic parameter TRH (Temperature, Radiation, Humidity). Each point represents the average proportion for a group of 10 ewes, over the three experimental years (12 sunny days)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0A8189" id="Groupe 168" o:spid="_x0000_s1082" style="position:absolute;left:0;text-align:left;margin-left:397.5pt;margin-top:33.65pt;width:448.7pt;height:252.8pt;z-index:251666432;mso-position-horizontal:right;mso-position-horizontal-relative:margin" coordsize="56984,3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">
                  <v:shape id="_x0000_s1083" type="#_x0000_t202" style="position:absolute;width:56984;height:3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" strokecolor="#d8d8d8 [2732]">
                    <v:textbox>
                      <w:txbxContent>
                        <w:p w14:paraId="5B8252B0" w14:textId="45948F39" w:rsidR="000C0E9A" w:rsidRDefault="00C529B4">
                          <w:pPr>
                            <w:rPr>
                              <w:ins w:id="1473" w:author="Cécile" w:date="2025-02-18T15:39:00Z"/>
                              <w:lang w:val="fr-FR"/>
                            </w:rPr>
                          </w:pPr>
                          <w:ins w:id="1474" w:author="Cécile" w:date="2025-02-18T15:38:00Z">
                            <w:r>
                              <w:drawing>
                                <wp:inline distT="0" distB="0" distL="0" distR="0" wp14:anchorId="43B7EEAE" wp14:editId="24612BFF">
                                  <wp:extent cx="4869711" cy="2424223"/>
                                  <wp:effectExtent l="0" t="0" r="7620" b="14605"/>
                                  <wp:docPr id="164" name="Graphique 164">
                                    <a:extLst xmlns:a="http://schemas.openxmlformats.org/drawingml/2006/main">
                                      <a:ext uri="{FF2B5EF4-FFF2-40B4-BE49-F238E27FC236}">
                                        <a16:creationId xmlns:a16="http://schemas.microsoft.com/office/drawing/2014/main" id="{6B16A564-4F17-413E-86A3-591120173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p>
                        <w:p w14:paraId="6F47682D" w14:textId="77777777" w:rsidR="00C529B4" w:rsidRPr="000C0E9A" w:rsidRDefault="00C529B4">
                          <w:pPr>
                            <w:rPr>
                              <w:lang w:val="fr-FR"/>
                              <w:rPrChange w:id="1475" w:author="Cécile" w:date="2025-02-18T15:37:00Z">
                                <w:rPr/>
                              </w:rPrChange>
                            </w:rPr>
                          </w:pPr>
                        </w:p>
                      </w:txbxContent>
                    </v:textbox>
                  </v:shape>
                  <v:shape id="Zone de texte 165" o:spid="_x0000_s1084" type="#_x0000_t202" style="position:absolute;left:4465;top:25411;width:45508;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" fillcolor="white [3201]" stroked="f" strokeweight=".5pt">
                    <v:textbox>
                      <w:txbxContent>
                        <w:p w14:paraId="318ED93F" w14:textId="3788766B" w:rsidR="00C529B4" w:rsidRDefault="00C529B4">
                          <w:ins w:id="1476" w:author="Cécile" w:date="2025-02-18T15:39:00Z">
                            <w:r w:rsidRPr="00762247">
                              <w:rPr>
                                <w:b/>
                                <w:sz w:val="18"/>
                              </w:rPr>
                              <w:t xml:space="preserve">Figure </w:t>
                            </w:r>
                            <w:r>
                              <w:rPr>
                                <w:b/>
                                <w:sz w:val="18"/>
                              </w:rPr>
                              <w:t>5</w:t>
                            </w:r>
                            <w:r>
                              <w:rPr>
                                <w:sz w:val="18"/>
                              </w:rPr>
                              <w:t xml:space="preserve"> -</w:t>
                            </w:r>
                            <w:r w:rsidRPr="00762247">
                              <w:rPr>
                                <w:sz w:val="18"/>
                              </w:rPr>
                              <w:t xml:space="preserve"> Proportion of</w:t>
                            </w:r>
                            <w:r>
                              <w:rPr>
                                <w:sz w:val="18"/>
                              </w:rPr>
                              <w:t xml:space="preserve"> resting and ruminating time </w:t>
                            </w:r>
                            <w:r w:rsidRPr="00762247">
                              <w:rPr>
                                <w:sz w:val="18"/>
                              </w:rPr>
                              <w:t>spent standing</w:t>
                            </w:r>
                            <w:r>
                              <w:rPr>
                                <w:sz w:val="18"/>
                              </w:rPr>
                              <w:t xml:space="preserve">, </w:t>
                            </w:r>
                            <w:r w:rsidRPr="00762247">
                              <w:rPr>
                                <w:sz w:val="18"/>
                              </w:rPr>
                              <w:t>depending on tree density (T</w:t>
                            </w:r>
                            <w:r>
                              <w:rPr>
                                <w:sz w:val="18"/>
                              </w:rPr>
                              <w:t>low</w:t>
                            </w:r>
                            <w:r w:rsidRPr="00762247">
                              <w:rPr>
                                <w:sz w:val="18"/>
                              </w:rPr>
                              <w:t>: one tree, T</w:t>
                            </w:r>
                            <w:r>
                              <w:rPr>
                                <w:sz w:val="18"/>
                              </w:rPr>
                              <w:t>med</w:t>
                            </w:r>
                            <w:r w:rsidRPr="00762247">
                              <w:rPr>
                                <w:sz w:val="18"/>
                              </w:rPr>
                              <w:t>: 60 trees/ha, T+</w:t>
                            </w:r>
                            <w:r>
                              <w:rPr>
                                <w:sz w:val="18"/>
                              </w:rPr>
                              <w:t>high</w:t>
                            </w:r>
                            <w:r w:rsidRPr="00762247">
                              <w:rPr>
                                <w:sz w:val="18"/>
                              </w:rPr>
                              <w:t xml:space="preserve"> 150 trees/ha), and the synthetic climatic parameter TRH (Temperature, Radiation, Humidity). Each point represents the average proportion for a group of 10 ewes, over the three experimental years (12 sunny days)</w:t>
                            </w:r>
                          </w:ins>
                        </w:p>
                      </w:txbxContent>
                    </v:textbox>
                  </v:shape>
                  <w10:wrap anchorx="margin"/>
                </v:group>
              </w:pict>
            </mc:Fallback>
          </mc:AlternateContent>
        </w:r>
      </w:del>
    </w:p>
    <w:p w14:paraId="4BB68402" w14:textId="3491A18F" w:rsidR="00626F2F" w:rsidRPr="009133BE" w:rsidDel="00A80E67" w:rsidRDefault="00FE16D3" w:rsidP="00B161A3">
      <w:pPr>
        <w:rPr>
          <w:del w:id="1428" w:author="Cécile" w:date="2025-01-17T12:18:00Z"/>
        </w:rPr>
      </w:pPr>
      <w:del w:id="1429" w:author="Cécile" w:date="2025-01-17T12:18:00Z">
        <w:r w:rsidRPr="009133BE" w:rsidDel="00A80E67">
          <w:delText>The ewes from all three treatments</w:delText>
        </w:r>
        <w:r w:rsidR="00D46995" w:rsidRPr="009133BE" w:rsidDel="00A80E67">
          <w:delText xml:space="preserve"> increas</w:delText>
        </w:r>
        <w:r w:rsidR="000D7053" w:rsidRPr="009133BE" w:rsidDel="00A80E67">
          <w:delText>ed their</w:delText>
        </w:r>
        <w:r w:rsidR="00D46995" w:rsidRPr="009133BE" w:rsidDel="00A80E67">
          <w:delText xml:space="preserve"> proportion of time </w:delText>
        </w:r>
        <w:r w:rsidR="000D7053" w:rsidRPr="009133BE" w:rsidDel="00A80E67">
          <w:delText xml:space="preserve">spent </w:delText>
        </w:r>
        <w:r w:rsidR="00D46995" w:rsidRPr="009133BE" w:rsidDel="00A80E67">
          <w:delText xml:space="preserve">in shade with TRH. Despite the lack of interaction between treatment and TRH, the increase logically appears stronger in the treatments with medium (T+) and low (T1) tree density. For both treatments, and particularly for T1, we observe a plateau, while the ewes were actively seeking shade. </w:delText>
        </w:r>
        <w:r w:rsidR="00A62150" w:rsidRPr="009133BE" w:rsidDel="00A80E67">
          <w:delText xml:space="preserve">It is therefore interesting and informative to examine </w:delText>
        </w:r>
        <w:r w:rsidR="009B0FF5" w:rsidRPr="009133BE" w:rsidDel="00A80E67">
          <w:delText>for what activities t</w:delText>
        </w:r>
        <w:r w:rsidR="00A62150" w:rsidRPr="009133BE" w:rsidDel="00A80E67">
          <w:delText>he ewes u</w:delText>
        </w:r>
        <w:r w:rsidR="001678EE" w:rsidRPr="009133BE" w:rsidDel="00A80E67">
          <w:delText>sed</w:delText>
        </w:r>
        <w:r w:rsidR="00A62150" w:rsidRPr="009133BE" w:rsidDel="00A80E67">
          <w:delText xml:space="preserve"> shade. </w:delText>
        </w:r>
        <w:r w:rsidR="004F1273" w:rsidRPr="009133BE" w:rsidDel="00A80E67">
          <w:delText xml:space="preserve">The selection of shade for the main activities indicates that shade was used primarily for resting and/or ruminating. </w:delText>
        </w:r>
        <w:r w:rsidR="004207D9" w:rsidRPr="009133BE" w:rsidDel="00A80E67">
          <w:delText xml:space="preserve">This is consistent with the observations made on sheep grazing </w:delText>
        </w:r>
        <w:r w:rsidR="001678EE" w:rsidRPr="009133BE" w:rsidDel="00A80E67">
          <w:delText xml:space="preserve">in </w:delText>
        </w:r>
        <w:r w:rsidR="004207D9" w:rsidRPr="009133BE" w:rsidDel="00A80E67">
          <w:delText xml:space="preserve">orchards in North of France </w:delText>
        </w:r>
        <w:r w:rsidR="00FB119E" w:rsidRPr="009133BE" w:rsidDel="00A80E67">
          <w:rPr>
            <w:rStyle w:val="Appelnotedebasdep"/>
          </w:rPr>
          <w:fldChar w:fldCharType="begin" w:fldLock="1"/>
        </w:r>
        <w:r w:rsidR="00367496" w:rsidRPr="00AA4C59" w:rsidDel="00A80E67">
          <w:delInstrText>ADDIN CSL_CITATION {"citationItems":[{"id":"ITEM-1","itemData":{"author":[{"dropping-particle":"","family":"Ginane C","given":"","non-dropping-particle":"","parse-names":false,"suffix":""},{"dropping-particle":"","family":"Deiss V","given":"","non-dropping-particle":"","parse-names":false,"suffix":""},{"dropping-particle":"","family":"Bernard M","given":"","non-dropping-particle":"","parse-names":false,"suffix":""},{"dropping-particle":"","family":"Payen C","given":"","non-dropping-particle":"","parse-names":false,"suffix":""},{"dropping-particle":"","family":"Beral C","given":"","non-dropping-particle":"","parse-names":false,"suffix":""},{"dropping-particle":"","family":"Bizeray-filoche D","given":"","non-dropping-particle":"","parse-names":false,"suffix":""}],"container-title":"24èmes Rencontres Recherches Ruminants","id":"ITEM-1","issued":{"date-parts":[["2018","12"]]},"page":"213-217","publisher-place":"Paris","title":"Pâturage sur prairies agroforestières : quels impacts des arbres sur le comportement, le bien-être et les performances des ovins ?","type":"paper-conference"},"uris":["http://www.mendeley.com/documents/?uuid=de84747b-569d-3e92-89b4-856d3ad408a7"]}],"mendeley":{"formattedCitation":"(Ginane C et al., 2018)","manualFormatting":"(Ginane et al., 2018)","plainTextFormattedCitation":"(Ginane C et al., 2018)","previouslyFormattedCitation":"(Ginane C et al., 2018)"},"properties":{"noteIndex":0},"schema":"https://github.com/citation-style-language/schema/raw/master/csl-citation.json"}</w:delInstrText>
        </w:r>
        <w:r w:rsidR="00FB119E" w:rsidRPr="009133BE" w:rsidDel="00A80E67">
          <w:rPr>
            <w:rStyle w:val="Appelnotedebasdep"/>
          </w:rPr>
          <w:fldChar w:fldCharType="separate"/>
        </w:r>
        <w:r w:rsidR="00FB119E" w:rsidRPr="00A80E67" w:rsidDel="00A80E67">
          <w:delText>(Ginane et al., 2018)</w:delText>
        </w:r>
        <w:r w:rsidR="00FB119E" w:rsidRPr="009133BE" w:rsidDel="00A80E67">
          <w:rPr>
            <w:rStyle w:val="Appelnotedebasdep"/>
          </w:rPr>
          <w:fldChar w:fldCharType="end"/>
        </w:r>
        <w:r w:rsidR="004207D9" w:rsidRPr="009133BE" w:rsidDel="00A80E67">
          <w:delText xml:space="preserve">. </w:delText>
        </w:r>
        <w:r w:rsidR="00626F2F" w:rsidRPr="009133BE" w:rsidDel="00A80E67">
          <w:delText xml:space="preserve">From TRH values close to 1.5, </w:delText>
        </w:r>
        <w:r w:rsidR="00205896" w:rsidRPr="009133BE" w:rsidDel="00A80E67">
          <w:delText xml:space="preserve">representing </w:delText>
        </w:r>
        <w:r w:rsidR="00626F2F" w:rsidRPr="009133BE" w:rsidDel="00A80E67">
          <w:delText>a theoretical day with an average temperature of 23°C, radiation of 590 Wh/m² and humidity of 56%, it can be seen that the ewes from all treatments selected shade for resting and ruminating in the same way</w:delText>
        </w:r>
        <w:r w:rsidR="001D1C62" w:rsidRPr="009133BE" w:rsidDel="00A80E67">
          <w:delText xml:space="preserve"> and at very high levels</w:delText>
        </w:r>
        <w:r w:rsidR="00626F2F" w:rsidRPr="009133BE" w:rsidDel="00A80E67">
          <w:delText xml:space="preserve">, </w:delText>
        </w:r>
        <w:r w:rsidR="001D1C62" w:rsidRPr="009133BE" w:rsidDel="00A80E67">
          <w:delText xml:space="preserve">most values of shade selection being </w:delText>
        </w:r>
        <w:r w:rsidR="00626F2F" w:rsidRPr="009133BE" w:rsidDel="00A80E67">
          <w:delText>between 90 and 100%. On the other hand, the feeding activity was constrained by the availability of feed under the tree(s)</w:delText>
        </w:r>
        <w:r w:rsidR="00480B0C" w:rsidRPr="009133BE" w:rsidDel="00A80E67">
          <w:delText xml:space="preserve">, </w:delText>
        </w:r>
        <w:r w:rsidR="00F068EB" w:rsidRPr="009133BE" w:rsidDel="00A80E67">
          <w:delText>especially</w:delText>
        </w:r>
        <w:r w:rsidR="00480B0C" w:rsidRPr="009133BE" w:rsidDel="00A80E67">
          <w:delText xml:space="preserve"> in T, due to trampling and the presence of faeces</w:delText>
        </w:r>
        <w:r w:rsidR="00E06B91" w:rsidRPr="009133BE" w:rsidDel="00A80E67">
          <w:delText xml:space="preserve"> under the only available tree</w:delText>
        </w:r>
        <w:r w:rsidR="00480B0C" w:rsidRPr="009133BE" w:rsidDel="00A80E67">
          <w:delText xml:space="preserve">. </w:delText>
        </w:r>
        <w:r w:rsidR="00F068EB" w:rsidRPr="009133BE" w:rsidDel="00A80E67">
          <w:delText xml:space="preserve">This explains the lower levels of shade selection for this activity compared to resting and ruminating. </w:delText>
        </w:r>
        <w:r w:rsidR="00480B0C" w:rsidRPr="009133BE" w:rsidDel="00A80E67">
          <w:delText xml:space="preserve">Nevertheless, </w:delText>
        </w:r>
        <w:r w:rsidR="00A655EB" w:rsidRPr="009133BE" w:rsidDel="00A80E67">
          <w:delText xml:space="preserve">the </w:delText>
        </w:r>
        <w:r w:rsidR="008936BD" w:rsidRPr="009133BE" w:rsidDel="00A80E67">
          <w:delText xml:space="preserve">selection for </w:delText>
        </w:r>
        <w:r w:rsidR="00F068EB" w:rsidRPr="009133BE" w:rsidDel="00A80E67">
          <w:delText xml:space="preserve">shade for </w:delText>
        </w:r>
        <w:r w:rsidR="008936BD" w:rsidRPr="009133BE" w:rsidDel="00A80E67">
          <w:delText>grazing</w:delText>
        </w:r>
        <w:r w:rsidR="00F068EB" w:rsidRPr="009133BE" w:rsidDel="00A80E67">
          <w:delText xml:space="preserve"> activity increased with TRH </w:delText>
        </w:r>
        <w:r w:rsidR="008936BD" w:rsidRPr="009133BE" w:rsidDel="00A80E67">
          <w:delText>in</w:delText>
        </w:r>
        <w:r w:rsidR="00F068EB" w:rsidRPr="009133BE" w:rsidDel="00A80E67">
          <w:delText xml:space="preserve"> all treatments, </w:delText>
        </w:r>
        <w:r w:rsidR="008936BD" w:rsidRPr="009133BE" w:rsidDel="00A80E67">
          <w:delText>suggesting</w:delText>
        </w:r>
        <w:r w:rsidR="00F068EB" w:rsidRPr="009133BE" w:rsidDel="00A80E67">
          <w:delText xml:space="preserve"> that </w:delText>
        </w:r>
        <w:r w:rsidR="008936BD" w:rsidRPr="009133BE" w:rsidDel="00A80E67">
          <w:delText xml:space="preserve">consideration </w:delText>
        </w:r>
        <w:r w:rsidR="00F068EB" w:rsidRPr="009133BE" w:rsidDel="00A80E67">
          <w:delText xml:space="preserve">should be </w:delText>
        </w:r>
        <w:r w:rsidR="008936BD" w:rsidRPr="009133BE" w:rsidDel="00A80E67">
          <w:delText xml:space="preserve">given to providing shade </w:delText>
        </w:r>
        <w:r w:rsidR="001C4D5F" w:rsidRPr="009133BE" w:rsidDel="00A80E67">
          <w:delText xml:space="preserve">in a way that </w:delText>
        </w:r>
        <w:r w:rsidR="00F068EB" w:rsidRPr="009133BE" w:rsidDel="00A80E67">
          <w:delText>allow</w:delText>
        </w:r>
        <w:r w:rsidR="001C4D5F" w:rsidRPr="009133BE" w:rsidDel="00A80E67">
          <w:delText>s</w:delText>
        </w:r>
        <w:r w:rsidR="00F068EB" w:rsidRPr="009133BE" w:rsidDel="00A80E67">
          <w:delText xml:space="preserve"> animals to graze in shade</w:delText>
        </w:r>
        <w:r w:rsidR="001C4D5F" w:rsidRPr="009133BE" w:rsidDel="00A80E67">
          <w:delText>d areas</w:delText>
        </w:r>
        <w:r w:rsidR="00F068EB" w:rsidRPr="009133BE" w:rsidDel="00A80E67">
          <w:delText xml:space="preserve"> when climat</w:delText>
        </w:r>
        <w:r w:rsidR="001678EE" w:rsidRPr="009133BE" w:rsidDel="00A80E67">
          <w:delText>ic</w:delText>
        </w:r>
        <w:r w:rsidR="00F068EB" w:rsidRPr="009133BE" w:rsidDel="00A80E67">
          <w:delText xml:space="preserve"> conditions become </w:delText>
        </w:r>
        <w:r w:rsidR="001C4D5F" w:rsidRPr="009133BE" w:rsidDel="00A80E67">
          <w:delText>restrictive</w:delText>
        </w:r>
        <w:r w:rsidR="00F068EB" w:rsidRPr="009133BE" w:rsidDel="00A80E67">
          <w:delText xml:space="preserve">. </w:delText>
        </w:r>
        <w:r w:rsidR="00480B0C" w:rsidRPr="009133BE" w:rsidDel="00A80E67">
          <w:delText xml:space="preserve"> </w:delText>
        </w:r>
        <w:r w:rsidR="00626F2F" w:rsidRPr="009133BE" w:rsidDel="00A80E67">
          <w:delText xml:space="preserve"> </w:delText>
        </w:r>
      </w:del>
    </w:p>
    <w:p w14:paraId="6D72D5B5" w14:textId="24B9650E" w:rsidR="00CD1BEA" w:rsidRPr="001E7EFB" w:rsidDel="00AA4C59" w:rsidRDefault="00CD1BEA" w:rsidP="006E7531">
      <w:pPr>
        <w:pStyle w:val="Titre2"/>
        <w:rPr>
          <w:del w:id="1430" w:author="Cécile" w:date="2025-01-17T12:22:00Z"/>
          <w:lang w:val="en-GB"/>
        </w:rPr>
      </w:pPr>
      <w:del w:id="1431" w:author="Cécile" w:date="2025-01-17T12:22:00Z">
        <w:r w:rsidRPr="001E7EFB" w:rsidDel="00AA4C59">
          <w:rPr>
            <w:lang w:val="en-GB"/>
          </w:rPr>
          <w:delText xml:space="preserve">Shade use </w:delText>
        </w:r>
        <w:r w:rsidR="00870EC6" w:rsidRPr="001E7EFB" w:rsidDel="00AA4C59">
          <w:rPr>
            <w:lang w:val="en-GB"/>
          </w:rPr>
          <w:delText>a</w:delText>
        </w:r>
        <w:r w:rsidR="00D65928" w:rsidRPr="001E7EFB" w:rsidDel="00AA4C59">
          <w:rPr>
            <w:lang w:val="en-GB"/>
          </w:rPr>
          <w:delText>s an indicator of thermal discomfort</w:delText>
        </w:r>
      </w:del>
    </w:p>
    <w:p w14:paraId="652CAFE0" w14:textId="0836E2DB" w:rsidR="00D937C0" w:rsidRPr="009133BE" w:rsidRDefault="0063688C" w:rsidP="00B161A3">
      <w:r w:rsidRPr="009133BE">
        <w:t>The climat</w:t>
      </w:r>
      <w:r w:rsidR="001678EE" w:rsidRPr="009133BE">
        <w:t>ic</w:t>
      </w:r>
      <w:r w:rsidRPr="009133BE">
        <w:t xml:space="preserve"> conditions of temperate regions have been </w:t>
      </w:r>
      <w:r w:rsidR="00642989" w:rsidRPr="009133BE">
        <w:t xml:space="preserve">less </w:t>
      </w:r>
      <w:r w:rsidRPr="009133BE">
        <w:t xml:space="preserve">considered compared to </w:t>
      </w:r>
      <w:r w:rsidR="00D937C0" w:rsidRPr="009133BE">
        <w:t>tropical, arid or Mediterranean</w:t>
      </w:r>
      <w:r w:rsidRPr="009133BE">
        <w:t xml:space="preserve"> </w:t>
      </w:r>
      <w:r w:rsidR="009B0FF5" w:rsidRPr="009133BE">
        <w:t>ones</w:t>
      </w:r>
      <w:r w:rsidRPr="009133BE">
        <w:t xml:space="preserve">, likely partly due to the perception that they are less </w:t>
      </w:r>
      <w:r w:rsidR="00B75C14" w:rsidRPr="009133BE">
        <w:t xml:space="preserve">at risk </w:t>
      </w:r>
      <w:r w:rsidR="00163ACF" w:rsidRPr="009133BE">
        <w:t xml:space="preserve">of </w:t>
      </w:r>
      <w:r w:rsidRPr="009133BE">
        <w:t>thermal stress</w:t>
      </w:r>
      <w:r w:rsidR="00163ACF" w:rsidRPr="009133BE">
        <w:t xml:space="preserve"> for livestock</w:t>
      </w:r>
      <w:r w:rsidRPr="009133BE">
        <w:t>.</w:t>
      </w:r>
      <w:r w:rsidR="00D937C0" w:rsidRPr="009133BE">
        <w:t xml:space="preserve"> </w:t>
      </w:r>
      <w:ins w:id="1432" w:author="Cécile" w:date="2025-01-17T12:34:00Z">
        <w:r w:rsidR="00E04C4F">
          <w:t>A</w:t>
        </w:r>
      </w:ins>
      <w:del w:id="1433" w:author="Cécile" w:date="2025-01-17T12:34:00Z">
        <w:r w:rsidR="00163ACF" w:rsidRPr="009133BE" w:rsidDel="00E04C4F">
          <w:delText>Besides</w:delText>
        </w:r>
        <w:r w:rsidR="00D937C0" w:rsidRPr="009133BE" w:rsidDel="00E04C4F">
          <w:delText>, a</w:delText>
        </w:r>
      </w:del>
      <w:r w:rsidR="000D7053" w:rsidRPr="009133BE">
        <w:t>s exposed above, our observation days</w:t>
      </w:r>
      <w:del w:id="1434" w:author="Cécile" w:date="2025-01-17T12:35:00Z">
        <w:r w:rsidR="000D7053" w:rsidRPr="009133BE" w:rsidDel="00E04C4F">
          <w:delText xml:space="preserve"> </w:delText>
        </w:r>
      </w:del>
      <w:ins w:id="1435" w:author="Cécile" w:date="2025-01-17T12:44:00Z">
        <w:r w:rsidR="00261A01">
          <w:t xml:space="preserve"> </w:t>
        </w:r>
      </w:ins>
      <w:r w:rsidR="000D7053" w:rsidRPr="009133BE">
        <w:t xml:space="preserve">were classified as </w:t>
      </w:r>
      <w:r w:rsidR="00D51015" w:rsidRPr="009133BE">
        <w:t xml:space="preserve">no or low </w:t>
      </w:r>
      <w:r w:rsidR="000D7053" w:rsidRPr="009133BE">
        <w:t>stressful in terms of heat load</w:t>
      </w:r>
      <w:r w:rsidR="00D51015" w:rsidRPr="009133BE">
        <w:t xml:space="preserve"> (THI basis)</w:t>
      </w:r>
      <w:r w:rsidR="000D7053" w:rsidRPr="009133BE">
        <w:t xml:space="preserve">. </w:t>
      </w:r>
      <w:r w:rsidR="00025C25" w:rsidRPr="009133BE">
        <w:t xml:space="preserve">Consistently, some of the behavioural or physiological responses that are frequently observed as an expression of heat stress, such as a lower rumination time or a greater standing time </w:t>
      </w:r>
      <w:r w:rsidR="00FB119E" w:rsidRPr="009133BE">
        <w:rPr>
          <w:rStyle w:val="Appelnotedebasdep"/>
        </w:rPr>
        <w:fldChar w:fldCharType="begin" w:fldLock="1"/>
      </w:r>
      <w:r w:rsidR="00367496" w:rsidRPr="009133BE">
        <w:instrText>ADDIN CSL_CITATION {"citationItems":[{"id":"ITEM-1","itemData":{"DOI":"10.3168/jds.2017-12651","ISSN":"15253198","PMID":"28918147","abstract":"The effects of high ambient temperatures on production animals, once thought to be limited to tropical areas, has extended into northern latitudes in response to the increasing global temperature. The number of days where the temperature-humidity index (THI) exceeds the comfort threshold (&gt;72) is increasing in the northern United States, Canada, and Europe. Compounded by the increasing number of dairy animals and the intensification of production, heat stress has become one of the most important challenges facing the dairy industry today. The objectives of this review were to present an overview of the effects of heat stress on dairy cattle welfare and highlight important research gaps in the literature. We will also briefly discuss current heat abatement strategies, as well as the sustainability of future heat stress management. Heat stress has negative effects on the health and biological functioning of dairy cows through depressed milk production and reduced reproductive performance. Heat stress can also compromise the affective state of dairy cows by inducing feelings of hunger and thirst, and we have highlighted the need for research efforts to examine the potential relationship between heat stress, frustration, aggression, and pain. Little work has examined how heat stress affects an animal's natural coping behaviors, as well as how the animal's evolutionary adaptations for thermoregulation are managed in modern dairy systems. More research is needed to identify improved comprehensive cow-side measurements that can indicate real-time responses to elevated ambient temperatures and that could be incorporated into heat abatement management decisions.","author":[{"dropping-particle":"","family":"Polsky","given":"L","non-dropping-particle":"","parse-names":false,"suffix":""},{"dropping-particle":"","family":"Keyserlingk","given":"M A G","non-dropping-particle":"von","parse-names":false,"suffix":""}],"container-title":"Journal of Dairy Science","id":"ITEM-1","issue":"11","issued":{"date-parts":[["2017"]]},"page":"8645-8657","publisher":"American Dairy Science Association","title":"Invited review: Effects of heat stress on dairy cattle welfare","type":"article-journal","volume":"100"},"uris":["http://www.mendeley.com/documents/?uuid=52448e48-d96b-4896-96e5-b7b1fc8f6893"]},{"id":"ITEM-2","itemData":{"DOI":"10.1016/j.applanim.2021.105350","ISSN":"01681591","abstract":"The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shade","type":"article-journal","volume":"240"},"uris":["http://www.mendeley.com/documents/?uuid=5ebba28b-9eec-406d-b99c-a48d798d8f0c"]}],"mendeley":{"formattedCitation":"(Polsky &amp; von Keyserlingk, 2017; Marcone et al., 2021)","plainTextFormattedCitation":"(Polsky &amp; von Keyserlingk, 2017; Marcone et al., 2021)","previouslyFormattedCitation":"(Polsky &amp; von Keyserlingk, 2017; Marcone et al., 2021)"},"properties":{"noteIndex":0},"schema":"https://github.com/citation-style-language/schema/raw/master/csl-citation.json"}</w:instrText>
      </w:r>
      <w:r w:rsidR="00FB119E" w:rsidRPr="009133BE">
        <w:rPr>
          <w:rStyle w:val="Appelnotedebasdep"/>
        </w:rPr>
        <w:fldChar w:fldCharType="separate"/>
      </w:r>
      <w:r w:rsidR="00A659A5" w:rsidRPr="009133BE">
        <w:t>(Polsky &amp; von Keyserlingk, 2017; Marcone et al., 2021)</w:t>
      </w:r>
      <w:r w:rsidR="00FB119E" w:rsidRPr="009133BE">
        <w:rPr>
          <w:rStyle w:val="Appelnotedebasdep"/>
        </w:rPr>
        <w:fldChar w:fldCharType="end"/>
      </w:r>
      <w:r w:rsidR="00025C25" w:rsidRPr="009133BE">
        <w:t>, were no or only slightly expressed by the T</w:t>
      </w:r>
      <w:ins w:id="1436" w:author="Cécile" w:date="2025-01-15T10:00:00Z">
        <w:r w:rsidR="00A01AEB">
          <w:t>low</w:t>
        </w:r>
      </w:ins>
      <w:r w:rsidR="00025C25" w:rsidRPr="009133BE">
        <w:t xml:space="preserve"> ewes.</w:t>
      </w:r>
      <w:ins w:id="1437" w:author="Cécile" w:date="2025-01-15T11:11:00Z">
        <w:r w:rsidR="005932D5">
          <w:t xml:space="preserve"> Despite this, we observed </w:t>
        </w:r>
      </w:ins>
      <w:ins w:id="1438" w:author="Cécile" w:date="2025-01-17T12:37:00Z">
        <w:r w:rsidR="00E04C4F">
          <w:t xml:space="preserve">significant </w:t>
        </w:r>
      </w:ins>
      <w:ins w:id="1439" w:author="Cécile" w:date="2025-01-15T11:13:00Z">
        <w:r w:rsidR="005932D5">
          <w:t>use</w:t>
        </w:r>
      </w:ins>
      <w:ins w:id="1440" w:author="Cécile" w:date="2025-01-15T11:12:00Z">
        <w:r w:rsidR="005932D5">
          <w:t xml:space="preserve"> of shade</w:t>
        </w:r>
      </w:ins>
      <w:ins w:id="1441" w:author="Cécile" w:date="2025-01-17T12:35:00Z">
        <w:r w:rsidR="00E04C4F">
          <w:t xml:space="preserve">, </w:t>
        </w:r>
      </w:ins>
      <w:ins w:id="1442" w:author="Cécile" w:date="2025-01-17T12:38:00Z">
        <w:r w:rsidR="00E04C4F">
          <w:t>particulalry</w:t>
        </w:r>
      </w:ins>
      <w:ins w:id="1443" w:author="Cécile" w:date="2025-01-17T12:36:00Z">
        <w:r w:rsidR="00E04C4F">
          <w:t xml:space="preserve"> for resting and ruminating activities</w:t>
        </w:r>
      </w:ins>
      <w:ins w:id="1444" w:author="Cécile" w:date="2025-01-15T11:12:00Z">
        <w:r w:rsidR="005932D5">
          <w:t>.</w:t>
        </w:r>
      </w:ins>
      <w:ins w:id="1445" w:author="Cécile" w:date="2025-01-15T11:13:00Z">
        <w:r w:rsidR="005932D5">
          <w:t xml:space="preserve"> </w:t>
        </w:r>
      </w:ins>
      <w:del w:id="1446" w:author="Cécile" w:date="2025-01-15T11:12:00Z">
        <w:r w:rsidR="00025C25" w:rsidRPr="009133BE" w:rsidDel="005932D5">
          <w:delText xml:space="preserve"> </w:delText>
        </w:r>
      </w:del>
      <w:del w:id="1447" w:author="Cécile" w:date="2025-01-15T11:15:00Z">
        <w:r w:rsidR="00025C25" w:rsidRPr="009133BE" w:rsidDel="005932D5">
          <w:delText>For respiration rate, another indicator of heat stress, we observed higher values in T ewes compared to T and T ewes (</w:delText>
        </w:r>
        <w:r w:rsidR="009B0FF5" w:rsidRPr="009133BE" w:rsidDel="005932D5">
          <w:delText>average</w:delText>
        </w:r>
        <w:r w:rsidR="00025C25" w:rsidRPr="009133BE" w:rsidDel="005932D5">
          <w:delText xml:space="preserve"> values 7</w:delText>
        </w:r>
        <w:r w:rsidR="009B0FF5" w:rsidRPr="009133BE" w:rsidDel="005932D5">
          <w:delText>6</w:delText>
        </w:r>
        <w:r w:rsidR="00025C25" w:rsidRPr="009133BE" w:rsidDel="005932D5">
          <w:delText>, 6</w:delText>
        </w:r>
        <w:r w:rsidR="009B0FF5" w:rsidRPr="009133BE" w:rsidDel="005932D5">
          <w:delText>3</w:delText>
        </w:r>
        <w:r w:rsidR="00025C25" w:rsidRPr="009133BE" w:rsidDel="005932D5">
          <w:delText xml:space="preserve"> and </w:delText>
        </w:r>
        <w:r w:rsidR="009B0FF5" w:rsidRPr="009133BE" w:rsidDel="005932D5">
          <w:delText>55</w:delText>
        </w:r>
        <w:r w:rsidR="00025C25" w:rsidRPr="009133BE" w:rsidDel="005932D5">
          <w:delText xml:space="preserve"> breaths/min, respectively)</w:delText>
        </w:r>
      </w:del>
      <w:del w:id="1448" w:author="Cécile" w:date="2025-01-15T10:13:00Z">
        <w:r w:rsidR="006753C9" w:rsidRPr="009133BE" w:rsidDel="00050344">
          <w:delText>,</w:delText>
        </w:r>
      </w:del>
      <w:del w:id="1449" w:author="Cécile" w:date="2025-01-15T10:09:00Z">
        <w:r w:rsidR="006753C9" w:rsidRPr="009133BE" w:rsidDel="00050344">
          <w:delText xml:space="preserve"> suggesting </w:delText>
        </w:r>
        <w:r w:rsidR="0076361C" w:rsidRPr="009133BE" w:rsidDel="00050344">
          <w:delText>a</w:delText>
        </w:r>
        <w:r w:rsidR="006753C9" w:rsidRPr="009133BE" w:rsidDel="00050344">
          <w:delText xml:space="preserve"> beneficial effect of </w:delText>
        </w:r>
        <w:r w:rsidR="00932756" w:rsidRPr="009133BE" w:rsidDel="00050344">
          <w:delText>higher tree</w:delText>
        </w:r>
        <w:r w:rsidR="006753C9" w:rsidRPr="009133BE" w:rsidDel="00050344">
          <w:delText xml:space="preserve"> </w:delText>
        </w:r>
        <w:r w:rsidR="00932756" w:rsidRPr="009133BE" w:rsidDel="00050344">
          <w:delText>density</w:delText>
        </w:r>
      </w:del>
      <w:del w:id="1450" w:author="Cécile" w:date="2025-01-15T11:15:00Z">
        <w:r w:rsidR="00025C25" w:rsidRPr="009133BE" w:rsidDel="005932D5">
          <w:delText xml:space="preserve">. </w:delText>
        </w:r>
      </w:del>
      <w:del w:id="1451" w:author="Cécile" w:date="2025-01-15T10:16:00Z">
        <w:r w:rsidR="00522021" w:rsidRPr="009133BE" w:rsidDel="00050344">
          <w:delText>A</w:delText>
        </w:r>
        <w:r w:rsidR="00025C25" w:rsidRPr="009133BE" w:rsidDel="00050344">
          <w:delText xml:space="preserve">ccording to </w:delText>
        </w:r>
      </w:del>
      <w:del w:id="1452" w:author="Cécile" w:date="2025-01-15T10:03:00Z">
        <w:r w:rsidR="00FB119E" w:rsidRPr="009133BE" w:rsidDel="00A01AEB">
          <w:rPr>
            <w:rStyle w:val="Appelnotedebasdep"/>
          </w:rPr>
          <w:fldChar w:fldCharType="begin" w:fldLock="1"/>
        </w:r>
        <w:r w:rsidR="00707F39" w:rsidRPr="00E04C4F" w:rsidDel="00A01AEB">
          <w:delInstrText>ADDIN CSL_CITATION {"citationItems":[{"id":"ITEM-1","itemData":{"DOI":"10.1016/s0301-6226(00)00162-7","ISBN":"0301-6226","abstract":"High ambient temperatures, high direct and indirect solar radiation, and humidity are environmental stressing factors that impose strain on animals. This review concerns the heat stress-strain response of domestic ruminants from the viewpoint of animal welfare. Despite having well developed mechanisms of thermoregulation, ruminants do not maintain strict homeothermy under heat stress. There is unequivocal evidence that hyperthermia is deleterious to any form of productivity, regardless of breed, and stage of adaptation. The best recognized effect of raised body temperature is an adaptive depression of the metabolic rate associated with reduced appetite. Thus, in domestic ruminants a rise of body temperature marks the transition from aversive stage to noxious stage. Physiological (sweating, panting), hormonal (cortisol, thyroid gland activity), and behavioral thermoregulatory responses are discussed in respect to animal welfare. Factors such as water deprivation, nutritional imbalance and nutritional deficiency may exacerbate the impact of heat stress. The higher sensitivity of cattle to heat stress in comparison with sheep, and of animals at various productive stages in comparison with animals at maintenance is highlighted. Some practical measures that are applicable under extensive conditions, such as provision of shade shelter, are suggested. (C) 2000 Elsevier Science B.V. All rights reserved","author":[{"dropping-particle":"","family":"Silanikove","given":"N","non-dropping-particle":"","parse-names":false,"suffix":""}],"container-title":"Livestock Production Science","id":"ITEM-1","issue":"1-2","issued":{"date-parts":[["2000"]]},"note":"From Duplicate 1 (Effects of heat stress on the welfare of extensively managed domestic ruminants - Silanikove, N)\n\nSilanikove, N\n\nFrom Duplicate 2 (Effects of heat stress on the welfare of extensively managed domestic ruminants - Silanikove, N)\n\nPDF / pas résumé","page":"1-18","title":"Effects of heat stress on the welfare of extensively managed domestic ruminants","type":"article-journal","volume":"67"},"uris":["http://www.mendeley.com/documents/?uuid=49e0e0d8-cb86-47c2-a471-7d4dbfaca152"]}],"mendeley":{"formattedCitation":"(Silanikove, 2000)","manualFormatting":"Silanikove (2000)","plainTextFormattedCitation":"(Silanikove, 2000)","previouslyFormattedCitation":"(Silanikove, 2000)"},"properties":{"noteIndex":0},"schema":"https://github.com/citation-style-language/schema/raw/master/csl-citation.json"}</w:delInstrText>
        </w:r>
        <w:r w:rsidR="00FB119E" w:rsidRPr="009133BE" w:rsidDel="00A01AEB">
          <w:rPr>
            <w:rStyle w:val="Appelnotedebasdep"/>
          </w:rPr>
          <w:fldChar w:fldCharType="separate"/>
        </w:r>
        <w:r w:rsidR="00FB119E" w:rsidRPr="00A01AEB" w:rsidDel="00A01AEB">
          <w:delText>Silanikove (2000)</w:delText>
        </w:r>
        <w:r w:rsidR="00FB119E" w:rsidRPr="009133BE" w:rsidDel="00A01AEB">
          <w:rPr>
            <w:rStyle w:val="Appelnotedebasdep"/>
          </w:rPr>
          <w:fldChar w:fldCharType="end"/>
        </w:r>
        <w:r w:rsidR="00025C25" w:rsidRPr="009133BE" w:rsidDel="00A01AEB">
          <w:delText xml:space="preserve">, </w:delText>
        </w:r>
      </w:del>
      <w:del w:id="1453" w:author="Cécile" w:date="2025-01-15T10:16:00Z">
        <w:r w:rsidR="00025C25" w:rsidRPr="009133BE" w:rsidDel="00050344">
          <w:delText xml:space="preserve">a respiration rate range of 40-60 breaths/min is considered low heat stress, while a range of 60-80 breaths/min corresponds to medium stress. In a more recent study in sheep in a temperate climate, a mean respiration rate of about 70 breaths/min </w:delText>
        </w:r>
        <w:r w:rsidR="00B754F3" w:rsidRPr="009133BE" w:rsidDel="00050344">
          <w:delText>was</w:delText>
        </w:r>
        <w:r w:rsidR="00025C25" w:rsidRPr="009133BE" w:rsidDel="00050344">
          <w:delText xml:space="preserve"> associated with a panting score of 0 (no stress), while a respiration rate of 120 breath/min (near the maximum value for T1 ewes) correspond</w:delText>
        </w:r>
        <w:r w:rsidR="00B754F3" w:rsidRPr="009133BE" w:rsidDel="00050344">
          <w:delText>ed</w:delText>
        </w:r>
        <w:r w:rsidR="00025C25" w:rsidRPr="009133BE" w:rsidDel="00050344">
          <w:delText xml:space="preserve"> to a panting score of 1 (mild stress)</w:delText>
        </w:r>
        <w:r w:rsidR="00B754F3" w:rsidRPr="009133BE" w:rsidDel="00050344">
          <w:delText xml:space="preserve"> (</w:delText>
        </w:r>
      </w:del>
      <w:del w:id="1454" w:author="Cécile" w:date="2025-01-15T10:03:00Z">
        <w:r w:rsidR="00FB119E" w:rsidRPr="009133BE" w:rsidDel="00A01AEB">
          <w:rPr>
            <w:rStyle w:val="Appelnotedebasdep"/>
          </w:rPr>
          <w:fldChar w:fldCharType="begin" w:fldLock="1"/>
        </w:r>
        <w:r w:rsidR="00367496" w:rsidRPr="00A01AEB" w:rsidDel="00A01AEB">
          <w:del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2021)","manualFormatting":"Marcone et al., 2021)","plainTextFormattedCitation":"(Marcone et al., 2021)","previouslyFormattedCitation":"(Marcone et al., 2021)"},"properties":{"noteIndex":0},"schema":"https://github.com/citation-style-language/schema/raw/master/csl-citation.json"}</w:delInstrText>
        </w:r>
        <w:r w:rsidR="00FB119E" w:rsidRPr="009133BE" w:rsidDel="00A01AEB">
          <w:rPr>
            <w:rStyle w:val="Appelnotedebasdep"/>
          </w:rPr>
          <w:fldChar w:fldCharType="separate"/>
        </w:r>
        <w:r w:rsidR="00FB119E" w:rsidRPr="00A01AEB" w:rsidDel="00A01AEB">
          <w:delText>Marcone et al., 2021)</w:delText>
        </w:r>
        <w:r w:rsidR="00FB119E" w:rsidRPr="009133BE" w:rsidDel="00A01AEB">
          <w:rPr>
            <w:rStyle w:val="Appelnotedebasdep"/>
          </w:rPr>
          <w:fldChar w:fldCharType="end"/>
        </w:r>
      </w:del>
      <w:del w:id="1455" w:author="Cécile" w:date="2025-01-15T10:16:00Z">
        <w:r w:rsidR="00B754F3" w:rsidRPr="009133BE" w:rsidDel="00050344">
          <w:delText>.</w:delText>
        </w:r>
        <w:r w:rsidR="009B0FF5" w:rsidRPr="009133BE" w:rsidDel="00050344">
          <w:delText xml:space="preserve"> </w:delText>
        </w:r>
        <w:r w:rsidR="00025C25" w:rsidRPr="00C37C0F" w:rsidDel="00050344">
          <w:delText xml:space="preserve">This confirms that the T1 ewes </w:delText>
        </w:r>
      </w:del>
      <w:del w:id="1456" w:author="Cécile" w:date="2025-01-15T10:12:00Z">
        <w:r w:rsidR="00025C25" w:rsidRPr="00C37C0F" w:rsidDel="00050344">
          <w:delText xml:space="preserve">experienced mild stress at some occasions </w:delText>
        </w:r>
      </w:del>
      <w:del w:id="1457" w:author="Cécile" w:date="2025-01-15T10:16:00Z">
        <w:r w:rsidR="00025C25" w:rsidRPr="00C37C0F" w:rsidDel="00050344">
          <w:delText>but</w:delText>
        </w:r>
      </w:del>
      <w:del w:id="1458" w:author="Cécile" w:date="2025-01-15T10:11:00Z">
        <w:r w:rsidR="00025C25" w:rsidRPr="00C37C0F" w:rsidDel="00050344">
          <w:delText xml:space="preserve"> that overall heat stress was low (all treatments</w:delText>
        </w:r>
        <w:r w:rsidR="00025C25" w:rsidRPr="009133BE" w:rsidDel="00050344">
          <w:delText>)</w:delText>
        </w:r>
      </w:del>
      <w:del w:id="1459" w:author="Cécile" w:date="2025-01-15T10:16:00Z">
        <w:r w:rsidR="00025C25" w:rsidRPr="009133BE" w:rsidDel="00050344">
          <w:delText xml:space="preserve">. </w:delText>
        </w:r>
        <w:r w:rsidR="0076361C" w:rsidRPr="009133BE" w:rsidDel="00050344">
          <w:delText>Certainly</w:delText>
        </w:r>
        <w:r w:rsidR="00CE4B29" w:rsidRPr="009133BE" w:rsidDel="00050344">
          <w:delText xml:space="preserve">, </w:delText>
        </w:r>
        <w:r w:rsidR="00025C25" w:rsidRPr="009133BE" w:rsidDel="00050344">
          <w:delText xml:space="preserve">the </w:delText>
        </w:r>
        <w:r w:rsidR="00CE4B29" w:rsidRPr="009133BE" w:rsidDel="00050344">
          <w:delText xml:space="preserve">presence of shade in all treatments, including T1, and its </w:delText>
        </w:r>
        <w:r w:rsidR="00ED5B64" w:rsidRPr="009133BE" w:rsidDel="00050344">
          <w:delText>extensive use</w:delText>
        </w:r>
        <w:r w:rsidR="00CE4B29" w:rsidRPr="009133BE" w:rsidDel="00050344">
          <w:delText xml:space="preserve"> by the ewes</w:delText>
        </w:r>
        <w:r w:rsidR="00ED5B64" w:rsidRPr="009133BE" w:rsidDel="00050344">
          <w:delText xml:space="preserve">, </w:delText>
        </w:r>
        <w:r w:rsidR="00CF1CA5" w:rsidDel="00050344">
          <w:delText xml:space="preserve">has </w:delText>
        </w:r>
        <w:r w:rsidR="00CE4B29" w:rsidRPr="009133BE" w:rsidDel="00050344">
          <w:delText>likely</w:delText>
        </w:r>
        <w:r w:rsidR="00ED5B64" w:rsidRPr="009133BE" w:rsidDel="00050344">
          <w:delText xml:space="preserve"> </w:delText>
        </w:r>
        <w:r w:rsidR="00CE4B29" w:rsidRPr="009133BE" w:rsidDel="00050344">
          <w:delText>influence</w:delText>
        </w:r>
        <w:r w:rsidR="00ED5B64" w:rsidRPr="009133BE" w:rsidDel="00050344">
          <w:delText>d</w:delText>
        </w:r>
        <w:r w:rsidR="00CE4B29" w:rsidRPr="009133BE" w:rsidDel="00050344">
          <w:delText xml:space="preserve"> these </w:delText>
        </w:r>
        <w:r w:rsidR="00ED5B64" w:rsidRPr="009133BE" w:rsidDel="00050344">
          <w:delText>results</w:delText>
        </w:r>
        <w:r w:rsidR="00025C25" w:rsidRPr="009133BE" w:rsidDel="00050344">
          <w:delText>.</w:delText>
        </w:r>
      </w:del>
      <w:del w:id="1460" w:author="Cécile" w:date="2025-01-15T11:15:00Z">
        <w:r w:rsidR="00B754F3" w:rsidRPr="009133BE" w:rsidDel="005932D5">
          <w:delText xml:space="preserve"> </w:delText>
        </w:r>
      </w:del>
      <w:r w:rsidR="00B754F3" w:rsidRPr="009133BE">
        <w:t>Th</w:t>
      </w:r>
      <w:r w:rsidR="00025C25" w:rsidRPr="009133BE">
        <w:t xml:space="preserve">is </w:t>
      </w:r>
      <w:del w:id="1461" w:author="Cécile" w:date="2025-01-10T14:30:00Z">
        <w:r w:rsidR="00B754F3" w:rsidRPr="009133BE" w:rsidDel="00A35224">
          <w:delText>indicates</w:delText>
        </w:r>
        <w:r w:rsidR="003449B6" w:rsidRPr="009133BE" w:rsidDel="00A35224">
          <w:delText xml:space="preserve"> </w:delText>
        </w:r>
      </w:del>
      <w:ins w:id="1462" w:author="Cécile" w:date="2025-01-10T14:30:00Z">
        <w:r w:rsidR="00A35224">
          <w:t>suggests</w:t>
        </w:r>
        <w:r w:rsidR="00A35224" w:rsidRPr="009133BE">
          <w:t xml:space="preserve"> </w:t>
        </w:r>
      </w:ins>
      <w:r w:rsidR="00025C25" w:rsidRPr="009133BE">
        <w:t xml:space="preserve">that </w:t>
      </w:r>
      <w:r w:rsidR="003449B6" w:rsidRPr="009133BE">
        <w:t>under</w:t>
      </w:r>
      <w:r w:rsidR="00025C25" w:rsidRPr="009133BE">
        <w:t xml:space="preserve"> our temperate </w:t>
      </w:r>
      <w:r w:rsidR="001678EE" w:rsidRPr="009133BE">
        <w:t>conditions,</w:t>
      </w:r>
      <w:r w:rsidR="003449B6" w:rsidRPr="009133BE">
        <w:t xml:space="preserve"> </w:t>
      </w:r>
      <w:ins w:id="1463" w:author="Cécile" w:date="2025-01-15T11:48:00Z">
        <w:r w:rsidR="00B83592">
          <w:t xml:space="preserve">which are </w:t>
        </w:r>
      </w:ins>
      <w:r w:rsidR="003449B6" w:rsidRPr="009133BE">
        <w:t xml:space="preserve">considered </w:t>
      </w:r>
      <w:r w:rsidR="005C0A53">
        <w:t>low</w:t>
      </w:r>
      <w:r w:rsidR="003449B6" w:rsidRPr="009133BE">
        <w:t>-stressful</w:t>
      </w:r>
      <w:r w:rsidR="00025C25" w:rsidRPr="009133BE">
        <w:t xml:space="preserve">, </w:t>
      </w:r>
      <w:del w:id="1464" w:author="Cécile" w:date="2025-01-10T14:30:00Z">
        <w:r w:rsidR="00025C25" w:rsidRPr="009133BE" w:rsidDel="00A35224">
          <w:delText xml:space="preserve">the </w:delText>
        </w:r>
      </w:del>
      <w:r w:rsidR="00025C25" w:rsidRPr="009133BE">
        <w:t xml:space="preserve">ewes </w:t>
      </w:r>
      <w:ins w:id="1465" w:author="Cécile" w:date="2025-01-10T14:30:00Z">
        <w:r w:rsidR="00A35224">
          <w:t>may</w:t>
        </w:r>
      </w:ins>
      <w:del w:id="1466" w:author="Cécile" w:date="2025-01-10T14:30:00Z">
        <w:r w:rsidR="00025C25" w:rsidRPr="009133BE" w:rsidDel="00A35224">
          <w:delText>have</w:delText>
        </w:r>
      </w:del>
      <w:r w:rsidR="00025C25" w:rsidRPr="009133BE">
        <w:t xml:space="preserve"> experience</w:t>
      </w:r>
      <w:del w:id="1467" w:author="Cécile" w:date="2025-01-10T14:31:00Z">
        <w:r w:rsidR="00025C25" w:rsidRPr="009133BE" w:rsidDel="00A35224">
          <w:delText>d</w:delText>
        </w:r>
      </w:del>
      <w:r w:rsidR="00025C25" w:rsidRPr="009133BE">
        <w:t xml:space="preserve"> </w:t>
      </w:r>
      <w:r w:rsidR="001678EE" w:rsidRPr="009133BE">
        <w:t xml:space="preserve">some </w:t>
      </w:r>
      <w:r w:rsidR="00025C25" w:rsidRPr="009133BE">
        <w:t xml:space="preserve">thermal discomfort, if not stress, </w:t>
      </w:r>
      <w:ins w:id="1468" w:author="Cécile" w:date="2025-01-17T12:39:00Z">
        <w:r w:rsidR="00E04C4F">
          <w:t>which shade help</w:t>
        </w:r>
      </w:ins>
      <w:ins w:id="1469" w:author="Cécile" w:date="2025-01-17T12:45:00Z">
        <w:r w:rsidR="00261A01">
          <w:t>ed</w:t>
        </w:r>
      </w:ins>
      <w:ins w:id="1470" w:author="Cécile" w:date="2025-01-17T12:39:00Z">
        <w:r w:rsidR="00E04C4F">
          <w:t xml:space="preserve"> </w:t>
        </w:r>
      </w:ins>
      <w:ins w:id="1471" w:author="Cécile" w:date="2025-01-10T14:31:00Z">
        <w:r w:rsidR="00A35224">
          <w:t xml:space="preserve">alleviate. An increase use of </w:t>
        </w:r>
      </w:ins>
      <w:del w:id="1472" w:author="Cécile" w:date="2025-01-10T14:31:00Z">
        <w:r w:rsidR="007C4543" w:rsidRPr="009133BE" w:rsidDel="00A35224">
          <w:delText xml:space="preserve">that </w:delText>
        </w:r>
        <w:r w:rsidR="00025C25" w:rsidRPr="009133BE" w:rsidDel="00A35224">
          <w:delText xml:space="preserve">motivated </w:delText>
        </w:r>
        <w:r w:rsidR="007C4543" w:rsidRPr="009133BE" w:rsidDel="00A35224">
          <w:delText xml:space="preserve">them </w:delText>
        </w:r>
        <w:r w:rsidR="00025C25" w:rsidRPr="009133BE" w:rsidDel="00A35224">
          <w:delText xml:space="preserve">to seek </w:delText>
        </w:r>
      </w:del>
      <w:r w:rsidR="00025C25" w:rsidRPr="009133BE">
        <w:t>shade</w:t>
      </w:r>
      <w:ins w:id="1473" w:author="Cécile" w:date="2025-01-10T14:31:00Z">
        <w:r w:rsidR="00A35224">
          <w:t xml:space="preserve"> by ewes on </w:t>
        </w:r>
      </w:ins>
      <w:ins w:id="1474" w:author="Cécile" w:date="2025-01-15T11:48:00Z">
        <w:r w:rsidR="00B83592">
          <w:t>certain</w:t>
        </w:r>
      </w:ins>
      <w:ins w:id="1475" w:author="Cécile" w:date="2025-01-10T14:32:00Z">
        <w:r w:rsidR="00A35224">
          <w:t xml:space="preserve"> days</w:t>
        </w:r>
      </w:ins>
      <w:ins w:id="1476" w:author="Cécile" w:date="2025-01-15T11:15:00Z">
        <w:r w:rsidR="00C37C0F">
          <w:t xml:space="preserve">, as we observed with </w:t>
        </w:r>
      </w:ins>
      <w:ins w:id="1477" w:author="Cécile" w:date="2025-01-15T11:48:00Z">
        <w:r w:rsidR="00B83592">
          <w:t>rising</w:t>
        </w:r>
      </w:ins>
      <w:ins w:id="1478" w:author="Cécile" w:date="2025-01-15T11:15:00Z">
        <w:r w:rsidR="00C37C0F">
          <w:t xml:space="preserve"> TRH,</w:t>
        </w:r>
      </w:ins>
      <w:ins w:id="1479" w:author="Cécile" w:date="2025-01-10T14:32:00Z">
        <w:r w:rsidR="00A35224">
          <w:t xml:space="preserve"> may indicate a risk of heat stress if shade is not </w:t>
        </w:r>
      </w:ins>
      <w:ins w:id="1480" w:author="Cécile" w:date="2025-01-15T11:51:00Z">
        <w:r w:rsidR="00CA644B">
          <w:t>longer accessible</w:t>
        </w:r>
      </w:ins>
      <w:r w:rsidR="00025C25" w:rsidRPr="009133BE">
        <w:t>.</w:t>
      </w:r>
      <w:r w:rsidR="00C36D90" w:rsidRPr="009133BE">
        <w:t xml:space="preserve"> </w:t>
      </w:r>
      <w:ins w:id="1481" w:author="Cécile" w:date="2025-01-17T12:41:00Z">
        <w:r w:rsidR="0089016B">
          <w:t>M</w:t>
        </w:r>
      </w:ins>
      <w:del w:id="1482" w:author="Cécile" w:date="2025-01-10T14:32:00Z">
        <w:r w:rsidR="009A4D3C" w:rsidRPr="009133BE" w:rsidDel="00A35224">
          <w:delText>Shade use then constitutes a</w:delText>
        </w:r>
        <w:r w:rsidR="00D4743D" w:rsidRPr="009133BE" w:rsidDel="00A35224">
          <w:delText xml:space="preserve">n early and </w:delText>
        </w:r>
        <w:r w:rsidR="009A4D3C" w:rsidRPr="009133BE" w:rsidDel="00A35224">
          <w:delText>n</w:delText>
        </w:r>
        <w:r w:rsidR="008C0D14" w:rsidRPr="009133BE" w:rsidDel="00A35224">
          <w:delText xml:space="preserve">oteworthy behavioural </w:delText>
        </w:r>
        <w:r w:rsidR="009A4D3C" w:rsidRPr="009133BE" w:rsidDel="00A35224">
          <w:delText xml:space="preserve">indicator of </w:delText>
        </w:r>
        <w:r w:rsidR="00451169" w:rsidRPr="009133BE" w:rsidDel="00A35224">
          <w:delText>thermal d</w:delText>
        </w:r>
        <w:r w:rsidR="009A4D3C" w:rsidRPr="009133BE" w:rsidDel="00A35224">
          <w:delText>iscomfort</w:delText>
        </w:r>
        <w:r w:rsidR="00451169" w:rsidRPr="009133BE" w:rsidDel="00A35224">
          <w:delText xml:space="preserve">, which </w:delText>
        </w:r>
        <w:r w:rsidR="008C0D14" w:rsidRPr="009133BE" w:rsidDel="00A35224">
          <w:delText>may</w:delText>
        </w:r>
        <w:r w:rsidR="00451169" w:rsidRPr="009133BE" w:rsidDel="00A35224">
          <w:delText xml:space="preserve"> precede </w:delText>
        </w:r>
        <w:r w:rsidR="00254C05" w:rsidRPr="009133BE" w:rsidDel="00A35224">
          <w:delText>heat stress and its</w:delText>
        </w:r>
      </w:del>
      <w:ins w:id="1483" w:author="Cécile" w:date="2025-01-17T12:41:00Z">
        <w:r w:rsidR="0089016B">
          <w:t>o</w:t>
        </w:r>
      </w:ins>
      <w:ins w:id="1484" w:author="Cécile" w:date="2025-01-15T11:49:00Z">
        <w:r w:rsidR="00B83592">
          <w:t>nitoring</w:t>
        </w:r>
      </w:ins>
      <w:ins w:id="1485" w:author="Cécile" w:date="2025-01-17T12:40:00Z">
        <w:r w:rsidR="0089016B">
          <w:t xml:space="preserve"> </w:t>
        </w:r>
      </w:ins>
      <w:r w:rsidR="00BC2BDD" w:rsidRPr="009133BE">
        <w:t xml:space="preserve">physiological </w:t>
      </w:r>
      <w:ins w:id="1486" w:author="Cécile" w:date="2025-01-10T14:32:00Z">
        <w:r w:rsidR="00A35224">
          <w:t>signs of heat stress</w:t>
        </w:r>
      </w:ins>
      <w:del w:id="1487" w:author="Cécile" w:date="2025-01-10T14:32:00Z">
        <w:r w:rsidR="008C0D14" w:rsidRPr="009133BE" w:rsidDel="00A35224">
          <w:delText>manifestations</w:delText>
        </w:r>
      </w:del>
      <w:r w:rsidR="00451169" w:rsidRPr="009133BE">
        <w:t xml:space="preserve"> </w:t>
      </w:r>
      <w:r w:rsidR="00BC2BDD" w:rsidRPr="009133BE">
        <w:t>(</w:t>
      </w:r>
      <w:ins w:id="1488" w:author="Cécile" w:date="2025-01-15T11:49:00Z">
        <w:r w:rsidR="00B83592">
          <w:t xml:space="preserve">such as </w:t>
        </w:r>
      </w:ins>
      <w:r w:rsidR="00254C05" w:rsidRPr="009133BE">
        <w:t xml:space="preserve">increased </w:t>
      </w:r>
      <w:r w:rsidR="00BC2BDD" w:rsidRPr="009133BE">
        <w:t>respiration rate</w:t>
      </w:r>
      <w:ins w:id="1489" w:author="Cécile" w:date="2025-01-15T11:49:00Z">
        <w:r w:rsidR="00B83592">
          <w:t xml:space="preserve"> and</w:t>
        </w:r>
      </w:ins>
      <w:del w:id="1490" w:author="Cécile" w:date="2025-01-15T11:49:00Z">
        <w:r w:rsidR="00BC2BDD" w:rsidRPr="009133BE" w:rsidDel="00B83592">
          <w:delText>,</w:delText>
        </w:r>
      </w:del>
      <w:r w:rsidR="00BC2BDD" w:rsidRPr="009133BE">
        <w:t xml:space="preserve"> panting score</w:t>
      </w:r>
      <w:r w:rsidR="00B754F3" w:rsidRPr="009133BE">
        <w:t>)</w:t>
      </w:r>
      <w:r w:rsidR="00BC2BDD" w:rsidRPr="009133BE">
        <w:t xml:space="preserve"> </w:t>
      </w:r>
      <w:ins w:id="1491" w:author="Cécile" w:date="2025-01-10T14:33:00Z">
        <w:r w:rsidR="00A35224">
          <w:t xml:space="preserve">on those days </w:t>
        </w:r>
      </w:ins>
      <w:ins w:id="1492" w:author="Cécile" w:date="2025-01-17T12:41:00Z">
        <w:r w:rsidR="0089016B">
          <w:t>is</w:t>
        </w:r>
      </w:ins>
      <w:ins w:id="1493" w:author="Cécile" w:date="2025-01-17T12:40:00Z">
        <w:r w:rsidR="0089016B">
          <w:t xml:space="preserve"> important </w:t>
        </w:r>
      </w:ins>
      <w:ins w:id="1494" w:author="Cécile" w:date="2025-01-10T14:33:00Z">
        <w:r w:rsidR="00A35224">
          <w:t xml:space="preserve">to ensure the </w:t>
        </w:r>
      </w:ins>
      <w:ins w:id="1495" w:author="Cécile" w:date="2025-01-17T12:41:00Z">
        <w:r w:rsidR="0089016B">
          <w:t xml:space="preserve">ewes’ </w:t>
        </w:r>
      </w:ins>
      <w:ins w:id="1496" w:author="Cécile" w:date="2025-01-10T14:33:00Z">
        <w:r w:rsidR="00A35224">
          <w:t>condition</w:t>
        </w:r>
      </w:ins>
      <w:ins w:id="1497" w:author="Cécile" w:date="2025-01-17T12:41:00Z">
        <w:r w:rsidR="0089016B">
          <w:t xml:space="preserve"> </w:t>
        </w:r>
      </w:ins>
      <w:ins w:id="1498" w:author="Cécile" w:date="2025-01-10T14:33:00Z">
        <w:r w:rsidR="00A35224">
          <w:t>does not deteriorate</w:t>
        </w:r>
      </w:ins>
      <w:del w:id="1499" w:author="Cécile" w:date="2025-01-10T14:33:00Z">
        <w:r w:rsidR="00451169" w:rsidRPr="009133BE" w:rsidDel="00A35224">
          <w:delText xml:space="preserve">if </w:delText>
        </w:r>
        <w:r w:rsidR="008C0D14" w:rsidRPr="009133BE" w:rsidDel="00A35224">
          <w:delText>shade is no longer accessible</w:delText>
        </w:r>
      </w:del>
      <w:r w:rsidR="008C0D14" w:rsidRPr="009133BE">
        <w:t xml:space="preserve">. </w:t>
      </w:r>
    </w:p>
    <w:p w14:paraId="1006B53F" w14:textId="042DABCC" w:rsidR="00CF4178" w:rsidRDefault="00C37C0F" w:rsidP="005932D5">
      <w:pPr>
        <w:rPr>
          <w:ins w:id="1500" w:author="Cécile" w:date="2025-01-15T11:33:00Z"/>
        </w:rPr>
      </w:pPr>
      <w:ins w:id="1501" w:author="Cécile" w:date="2025-01-15T11:17:00Z">
        <w:r>
          <w:t>In our study, the</w:t>
        </w:r>
      </w:ins>
      <w:ins w:id="1502" w:author="Cécile" w:date="2025-01-15T11:15:00Z">
        <w:r w:rsidR="005932D5" w:rsidRPr="009133BE">
          <w:t xml:space="preserve"> </w:t>
        </w:r>
      </w:ins>
      <w:ins w:id="1503" w:author="Cécile" w:date="2025-01-15T11:17:00Z">
        <w:r>
          <w:t xml:space="preserve">recorded </w:t>
        </w:r>
      </w:ins>
      <w:ins w:id="1504" w:author="Cécile" w:date="2025-01-15T11:15:00Z">
        <w:r w:rsidR="005932D5" w:rsidRPr="009133BE">
          <w:t>respiration rate</w:t>
        </w:r>
      </w:ins>
      <w:ins w:id="1505" w:author="Cécile" w:date="2025-01-15T11:17:00Z">
        <w:r>
          <w:t>s</w:t>
        </w:r>
      </w:ins>
      <w:ins w:id="1506" w:author="Cécile" w:date="2025-01-15T11:18:00Z">
        <w:r>
          <w:t xml:space="preserve"> </w:t>
        </w:r>
      </w:ins>
      <w:ins w:id="1507" w:author="Cécile" w:date="2025-01-15T11:40:00Z">
        <w:r w:rsidR="002D257D">
          <w:t>were</w:t>
        </w:r>
      </w:ins>
      <w:ins w:id="1508" w:author="Cécile" w:date="2025-01-15T11:15:00Z">
        <w:r w:rsidR="005932D5" w:rsidRPr="009133BE">
          <w:t xml:space="preserve"> </w:t>
        </w:r>
        <w:r w:rsidR="005932D5">
          <w:t xml:space="preserve">slightly </w:t>
        </w:r>
        <w:r w:rsidR="005932D5" w:rsidRPr="009133BE">
          <w:t>higher in T</w:t>
        </w:r>
        <w:r w:rsidR="005932D5">
          <w:t>low</w:t>
        </w:r>
        <w:r w:rsidR="005932D5" w:rsidRPr="009133BE">
          <w:t xml:space="preserve"> ewes compared to T</w:t>
        </w:r>
        <w:r w:rsidR="005932D5">
          <w:t>med</w:t>
        </w:r>
        <w:r w:rsidR="005932D5" w:rsidRPr="009133BE">
          <w:t xml:space="preserve"> and T</w:t>
        </w:r>
        <w:r w:rsidR="005932D5">
          <w:t>high</w:t>
        </w:r>
        <w:r w:rsidR="005932D5" w:rsidRPr="009133BE">
          <w:t xml:space="preserve"> </w:t>
        </w:r>
      </w:ins>
      <w:ins w:id="1509" w:author="Cécile" w:date="2025-01-15T11:23:00Z">
        <w:r>
          <w:t>ones</w:t>
        </w:r>
      </w:ins>
      <w:ins w:id="1510" w:author="Cécile" w:date="2025-01-15T11:40:00Z">
        <w:r w:rsidR="002D257D">
          <w:t xml:space="preserve">, with </w:t>
        </w:r>
      </w:ins>
      <w:ins w:id="1511" w:author="Cécile" w:date="2025-01-15T11:15:00Z">
        <w:r w:rsidR="005932D5" w:rsidRPr="009133BE">
          <w:t>average values</w:t>
        </w:r>
      </w:ins>
      <w:ins w:id="1512" w:author="Cécile" w:date="2025-01-15T11:40:00Z">
        <w:r w:rsidR="002D257D">
          <w:t xml:space="preserve"> of</w:t>
        </w:r>
      </w:ins>
      <w:ins w:id="1513" w:author="Cécile" w:date="2025-01-15T11:15:00Z">
        <w:r w:rsidR="005932D5" w:rsidRPr="009133BE">
          <w:t xml:space="preserve"> 76, 63 and 55 breaths/min, respectively</w:t>
        </w:r>
        <w:r w:rsidR="005932D5">
          <w:t>. These values, along with their variations, fall within the range of no to mild stress (</w:t>
        </w:r>
        <w:r w:rsidR="005932D5" w:rsidRPr="009133BE">
          <w:rPr>
            <w:rStyle w:val="Appelnotedebasdep"/>
          </w:rPr>
          <w:fldChar w:fldCharType="begin" w:fldLock="1"/>
        </w:r>
      </w:ins>
      <w:r w:rsidR="0069468F">
        <w:instrText>ADDIN CSL_CITATION {"citationItems":[{"id":"ITEM-1","itemData":{"DOI":"10.1016/s0301-6226(00)00162-7","ISBN":"0301-6226","abstract":"High ambient temperatures, high direct and indirect solar radiation, and humidity are environmental stressing factors that impose strain on animals. This review concerns the heat stress-strain response of domestic ruminants from the viewpoint of animal welfare. Despite having well developed mechanisms of thermoregulation, ruminants do not maintain strict homeothermy under heat stress. There is unequivocal evidence that hyperthermia is deleterious to any form of productivity, regardless of breed, and stage of adaptation. The best recognized effect of raised body temperature is an adaptive depression of the metabolic rate associated with reduced appetite. Thus, in domestic ruminants a rise of body temperature marks the transition from aversive stage to noxious stage. Physiological (sweating, panting), hormonal (cortisol, thyroid gland activity), and behavioral thermoregulatory responses are discussed in respect to animal welfare. Factors such as water deprivation, nutritional imbalance and nutritional deficiency may exacerbate the impact of heat stress. The higher sensitivity of cattle to heat stress in comparison with sheep, and of animals at various productive stages in comparison with animals at maintenance is highlighted. Some practical measures that are applicable under extensive conditions, such as provision of shade shelter, are suggested. (C) 2000 Elsevier Science B.V. All rights reserved","author":[{"dropping-particle":"","family":"Silanikove","given":"N","non-dropping-particle":"","parse-names":false,"suffix":""}],"container-title":"Livestock Production Science","id":"ITEM-1","issue":"1-2","issued":{"date-parts":[["2000"]]},"note":"From Duplicate 1 (Effects of heat stress on the welfare of extensively managed domestic ruminants - Silanikove, N)\n\nSilanikove, N\n\nFrom Duplicate 2 (Effects of heat stress on the welfare of extensively managed domestic ruminants - Silanikove, N)\n\nPDF / pas résumé","page":"1-18","title":"Effects of heat stress on the welfare of extensively managed domestic ruminants","type":"article-journal","volume":"67"},"uris":["http://www.mendeley.com/documents/?uuid=49e0e0d8-cb86-47c2-a471-7d4dbfaca152"]}],"mendeley":{"formattedCitation":"(Silanikove, 2000)","manualFormatting":"Silanikove, 2000","plainTextFormattedCitation":"(Silanikove, 2000)","previouslyFormattedCitation":"(Silanikove, 2000)"},"properties":{"noteIndex":0},"schema":"https://github.com/citation-style-language/schema/raw/master/csl-citation.json"}</w:instrText>
      </w:r>
      <w:ins w:id="1514" w:author="Cécile" w:date="2025-01-15T11:15:00Z">
        <w:r w:rsidR="005932D5" w:rsidRPr="009133BE">
          <w:rPr>
            <w:rStyle w:val="Appelnotedebasdep"/>
          </w:rPr>
          <w:fldChar w:fldCharType="separate"/>
        </w:r>
        <w:r w:rsidR="005932D5" w:rsidRPr="009133BE">
          <w:t>Silanikove</w:t>
        </w:r>
        <w:r w:rsidR="005932D5">
          <w:t>,</w:t>
        </w:r>
        <w:r w:rsidR="005932D5" w:rsidRPr="009133BE">
          <w:t xml:space="preserve"> 2000</w:t>
        </w:r>
        <w:r w:rsidR="005932D5" w:rsidRPr="009133BE">
          <w:rPr>
            <w:rStyle w:val="Appelnotedebasdep"/>
          </w:rPr>
          <w:fldChar w:fldCharType="end"/>
        </w:r>
        <w:r w:rsidR="005932D5">
          <w:t xml:space="preserve">; </w:t>
        </w:r>
        <w:r w:rsidR="005932D5" w:rsidRPr="009133BE">
          <w:rPr>
            <w:rStyle w:val="Appelnotedebasdep"/>
          </w:rPr>
          <w:fldChar w:fldCharType="begin" w:fldLock="1"/>
        </w:r>
        <w:r w:rsidR="005932D5" w:rsidRPr="009133BE">
          <w:instrText>ADDIN CSL_CITATION {"citationItems":[{"id":"ITEM-1","itemData":{"DOI":"10.1016/j.applanim.2021.105350","ISSN":"01681591","abstract":"The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Science","id":"ITEM-1","issue":"January","issued":{"date-parts":[["2021"]]},"page":"105350","publisher":"Elsevier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shade","type":"article-journal","volume":"240"},"uris":["http://www.mendeley.com/documents/?uuid=5ebba28b-9eec-406d-b99c-a48d798d8f0c"]}],"mendeley":{"formattedCitation":"(Marcone et al., 2021)","manualFormatting":"Marcone et al., 2021)","plainTextFormattedCitation":"(Marcone et al., 2021)","previouslyFormattedCitation":"(Marcone et al., 2021)"},"properties":{"noteIndex":0},"schema":"https://github.com/citation-style-language/schema/raw/master/csl-citation.json"}</w:instrText>
        </w:r>
        <w:r w:rsidR="005932D5" w:rsidRPr="009133BE">
          <w:rPr>
            <w:rStyle w:val="Appelnotedebasdep"/>
          </w:rPr>
          <w:fldChar w:fldCharType="separate"/>
        </w:r>
        <w:r w:rsidR="005932D5" w:rsidRPr="009133BE">
          <w:t>Marcone et al., 2021)</w:t>
        </w:r>
        <w:r w:rsidR="005932D5" w:rsidRPr="009133BE">
          <w:rPr>
            <w:rStyle w:val="Appelnotedebasdep"/>
          </w:rPr>
          <w:fldChar w:fldCharType="end"/>
        </w:r>
      </w:ins>
      <w:ins w:id="1515" w:author="Cécile" w:date="2025-01-15T11:23:00Z">
        <w:r>
          <w:t>, but they are partly the result of the use of shade</w:t>
        </w:r>
      </w:ins>
      <w:ins w:id="1516" w:author="Cécile" w:date="2025-01-15T11:19:00Z">
        <w:r>
          <w:t xml:space="preserve"> by the ewes. </w:t>
        </w:r>
      </w:ins>
      <w:ins w:id="1517" w:author="Cécile" w:date="2025-01-15T11:31:00Z">
        <w:r w:rsidR="00CF4178">
          <w:t xml:space="preserve">Without a </w:t>
        </w:r>
      </w:ins>
      <w:ins w:id="1518" w:author="Cécile" w:date="2025-01-15T11:35:00Z">
        <w:r w:rsidR="00CF4178">
          <w:t xml:space="preserve">“no shade” </w:t>
        </w:r>
      </w:ins>
      <w:ins w:id="1519" w:author="Cécile" w:date="2025-01-15T11:31:00Z">
        <w:r w:rsidR="00CF4178">
          <w:t>treatment</w:t>
        </w:r>
      </w:ins>
      <w:ins w:id="1520" w:author="Cécile" w:date="2025-01-15T11:32:00Z">
        <w:r w:rsidR="00CF4178">
          <w:t xml:space="preserve">, we can only </w:t>
        </w:r>
      </w:ins>
      <w:ins w:id="1521" w:author="Cécile" w:date="2025-01-15T11:35:00Z">
        <w:r w:rsidR="002D257D">
          <w:t>infer</w:t>
        </w:r>
      </w:ins>
      <w:ins w:id="1522" w:author="Cécile" w:date="2025-01-15T11:32:00Z">
        <w:r w:rsidR="00CF4178">
          <w:t xml:space="preserve"> the alleviating effect of shade on thermal comfort</w:t>
        </w:r>
      </w:ins>
      <w:ins w:id="1523" w:author="Cécile" w:date="2025-01-15T11:37:00Z">
        <w:r w:rsidR="002D257D" w:rsidRPr="002D257D">
          <w:t xml:space="preserve"> </w:t>
        </w:r>
        <w:r w:rsidR="002D257D">
          <w:t xml:space="preserve">as the </w:t>
        </w:r>
      </w:ins>
      <w:ins w:id="1524" w:author="Cécile" w:date="2025-01-15T11:41:00Z">
        <w:r w:rsidR="002D257D">
          <w:t>primary</w:t>
        </w:r>
      </w:ins>
      <w:ins w:id="1525" w:author="Cécile" w:date="2025-01-15T11:37:00Z">
        <w:r w:rsidR="002D257D">
          <w:t xml:space="preserve"> motivation for using shade. </w:t>
        </w:r>
      </w:ins>
      <w:ins w:id="1526" w:author="Cécile" w:date="2025-01-15T11:41:00Z">
        <w:r w:rsidR="002D257D">
          <w:t>This assumption is well-supported by</w:t>
        </w:r>
      </w:ins>
      <w:ins w:id="1527" w:author="Cécile" w:date="2025-01-15T11:38:00Z">
        <w:r w:rsidR="002D257D">
          <w:t xml:space="preserve"> previous </w:t>
        </w:r>
      </w:ins>
      <w:ins w:id="1528" w:author="Cécile" w:date="2025-01-15T11:32:00Z">
        <w:r w:rsidR="00CF4178">
          <w:t xml:space="preserve">studies </w:t>
        </w:r>
      </w:ins>
      <w:ins w:id="1529" w:author="Cécile" w:date="2025-01-15T11:38:00Z">
        <w:r w:rsidR="002D257D">
          <w:t xml:space="preserve">in sheep </w:t>
        </w:r>
      </w:ins>
      <w:ins w:id="1530" w:author="Cécile" w:date="2025-01-17T13:42:00Z">
        <w:r w:rsidR="00ED685C">
          <w:fldChar w:fldCharType="begin" w:fldLock="1"/>
        </w:r>
      </w:ins>
      <w:r w:rsidR="00A11775">
        <w:instrText>ADDIN CSL_CITATION {"citationItems":[{"id":"ITEM-1","itemData":{"DOI":"10.1016/j.jveb.2020.10.003","ISSN":"15587878","abstract":"Exposure to the sun during summer is a common practice in the pastoral system of sheep rearing in the semi-arid tropics. Exposure of direct sun in the hot summer may increase the heat load of sheep and may affect the sheep welfare negatively. Therefore, this study planned to evaluate the effect of tree shade on the behavioral adaptation of sun-exposed sheep during extreme summer in semi-arid region. For this purpose, 16 Malpura Rams were selected. The selected rams were segregated uniformly into two groups—G1 and G2. The rams of G1 were maintained under shaded area of the tree, whereas the rams of G2 were exposed to direct sun during summer in semi-arid tropic from 8 AM to 5 PM every day. The behavioral observations were recorded by the closed-circuit camera. Later on, the observation was taken in scanned sampling at 10-minute interval. The time taken for performing behaviors such as feed intake, rumination, standing, and lying was documented weekly once from morning (8 AM) to afternoon (5 PM) for 4 weeks. The data were analyzed with general linear model with repeated measures analysis. Protection of rams (G1) from the sun (P &lt; 0.001) increased the total feed intake time. The time taken for performing panting, idle standing, panting in standing, and rumination in standing condition was (P &lt; 0.001) lower in G1 compared with G2. The total standing time was also reduced (P &lt; 0.05) in G1. The panting in a lying position was higher (P &lt; 0.001) in G1 compared with G2. It is pertinent to conclude from the result that tree shade protects the sheep from direct sun exposure during summer and the sun-exposed sheep modify their behaviors to combat the extra heat load in the semi-arid region.","author":[{"dropping-particle":"","family":"De","given":"K","non-dropping-particle":"","parse-names":false,"suffix":""},{"dropping-particle":"","family":"Sharma","given":"S","non-dropping-particle":"","parse-names":false,"suffix":""},{"dropping-particle":"","family":"Kumawat","given":"P K","non-dropping-particle":"","parse-names":false,"suffix":""},{"dropping-particle":"","family":"Kumar","given":"D","non-dropping-particle":"","parse-names":false,"suffix":""},{"dropping-particle":"","family":"Mohapatra","given":"A","non-dropping-particle":"","parse-names":false,"suffix":""},{"dropping-particle":"","family":"Sahoo","given":"A","non-dropping-particle":"","parse-names":false,"suffix":""}],"container-title":"Journal of Veterinary Behavior","id":"ITEM-1","issued":{"date-parts":[["2020"]]},"page":"103-107","publisher":"Elsevier","title":"Tree shade improves the comfort of sheep during extreme summer","type":"article-journal","volume":"40"},"uris":["http://www.mendeley.com/documents/?uuid=f8212326-304c-4ccd-ab9e-e61130a68cf7"]},{"id":"ITEM-2","itemData":{"DOI":"10.1016/j.applanim.2021.105350","ISSN":"01681591","abstract":"The threat to sheep welfare of heat stress when pastured outdoors in the summer, particularly without access to shade, has been underinvestigated. This may be of importance not only in hot climates, but also during the summer months in cooler climates. This study considered whether, in the moderately warm conditions of a northern European summer, sheep will access shade of they have access to it, and if sheep with no access to shade in a northern European summer show behaviours indicative of poor welfare, including measures of panting scores and other indicators of heat stress. There were twelve sheep in each of the groups, the control group (NS) or the treatment group with the possibility to access shade (SH). Respiration rates and panting scores were recorded for each sheep in each group twice each day. Other behaviours were also recorded at the individual animal level. In the SH group, the numbers of sheep in the shaded areas were also noted. Climatic data on observation days was collected. Respiration rates were significantly higher at higher panting scores (p &lt; 0.001). Higher panting scores were recorded for NS sheep than for SH sheep (p &lt; 0.001), as were breath intensities (p &lt; 0.001). The behaviour of open mouth with tongue extended was not observed in the SH group but was observed in the NS group. SH sheep ruminated more (p = 0.011) than the NS sheep, while NS sheep stood panting more than the SH sheep (p = 0.001). Indicators of heat stress, respiration rates and panting scores, were more strongly correlated to air temperature and weather conditions in the NS group compared to the SH group, and these were significant. The number of animals observed to be in the shade in the SH group was positively correlated with air temperature. Panting score can therefore be used as a reliable measure for estimating respiration rate and heat stress in sheep. Sheep, even in northern Europe, can suffer from heat stress, particularly when given no access to shade, and shade from the sun should be provided for sheep at pasture.","author":[{"dropping-particle":"","family":"Marcone","given":"G","non-dropping-particle":"","parse-names":false,"suffix":""},{"dropping-particle":"","family":"Kaart","given":"T","non-dropping-particle":"","parse-names":false,"suffix":""},{"dropping-particle":"","family":"Piirsalu","given":"P","non-dropping-particle":"","parse-names":false,"suffix":""},{"dropping-particle":"","family":"Arney","given":"D R","non-dropping-particle":"","parse-names":false,"suffix":""}],"container-title":"Applied Animal Behaviour Science","id":"ITEM-2","issue":"January","issued":{"date-parts":[["2021"]]},"page":"105350","publisher":"Elsevier B.V.","title":"Panting scores as a measure of heat stress evaluation in sheep with access and with no access to shade","type":"article-journal","volume":"240"},"uris":["http://www.mendeley.com/documents/?uuid=5ebba28b-9eec-406d-b99c-a48d798d8f0c"]}],"mendeley":{"formattedCitation":"(De et al., 2020; Marcone et al., 2021)","plainTextFormattedCitation":"(De et al., 2020; Marcone et al., 2021)","previouslyFormattedCitation":"(De et al., 2020; Marcone et al., 2021)"},"properties":{"noteIndex":0},"schema":"https://github.com/citation-style-language/schema/raw/master/csl-citation.json"}</w:instrText>
      </w:r>
      <w:r w:rsidR="00ED685C">
        <w:fldChar w:fldCharType="separate"/>
      </w:r>
      <w:r w:rsidR="00ED685C" w:rsidRPr="00ED685C">
        <w:t>(De et al., 2020; Marcone et al., 2021)</w:t>
      </w:r>
      <w:ins w:id="1531" w:author="Cécile" w:date="2025-01-17T13:42:00Z">
        <w:r w:rsidR="00ED685C">
          <w:fldChar w:fldCharType="end"/>
        </w:r>
      </w:ins>
      <w:ins w:id="1532" w:author="Cécile" w:date="2025-01-15T11:41:00Z">
        <w:r w:rsidR="002D257D">
          <w:t>.</w:t>
        </w:r>
      </w:ins>
      <w:ins w:id="1533" w:author="Cécile" w:date="2025-01-15T11:33:00Z">
        <w:r w:rsidR="00CF4178">
          <w:t xml:space="preserve"> </w:t>
        </w:r>
      </w:ins>
    </w:p>
    <w:p w14:paraId="0F715DBF" w14:textId="36DD1348" w:rsidR="003605C4" w:rsidRPr="001E7EFB" w:rsidRDefault="00513BAC" w:rsidP="006E7531">
      <w:pPr>
        <w:pStyle w:val="Titre2"/>
        <w:rPr>
          <w:lang w:val="en-GB"/>
        </w:rPr>
      </w:pPr>
      <w:r w:rsidRPr="001E7EFB">
        <w:rPr>
          <w:lang w:val="en-GB"/>
        </w:rPr>
        <w:t xml:space="preserve">A </w:t>
      </w:r>
      <w:r w:rsidR="00467D58" w:rsidRPr="001E7EFB">
        <w:rPr>
          <w:lang w:val="en-GB"/>
        </w:rPr>
        <w:t xml:space="preserve">somewhat </w:t>
      </w:r>
      <w:r w:rsidRPr="001E7EFB">
        <w:rPr>
          <w:lang w:val="en-GB"/>
        </w:rPr>
        <w:t>negative impact of trees on ewes’</w:t>
      </w:r>
      <w:r w:rsidR="00BB69CD" w:rsidRPr="001E7EFB">
        <w:rPr>
          <w:lang w:val="en-GB"/>
        </w:rPr>
        <w:t xml:space="preserve"> performances</w:t>
      </w:r>
    </w:p>
    <w:p w14:paraId="614C6A57" w14:textId="110D28C8" w:rsidR="002E6163" w:rsidRPr="009133BE" w:rsidRDefault="00012AD0" w:rsidP="00B161A3">
      <w:r w:rsidRPr="009133BE">
        <w:t xml:space="preserve">The </w:t>
      </w:r>
      <w:r w:rsidR="00DE6EBE" w:rsidRPr="009133BE">
        <w:t xml:space="preserve">overall pattern of </w:t>
      </w:r>
      <w:r w:rsidRPr="009133BE">
        <w:t>evolution</w:t>
      </w:r>
      <w:r w:rsidR="005B443B" w:rsidRPr="009133BE">
        <w:t xml:space="preserve"> of ewe performances </w:t>
      </w:r>
      <w:r w:rsidR="00DE6EBE" w:rsidRPr="009133BE">
        <w:t>during</w:t>
      </w:r>
      <w:r w:rsidR="005B443B" w:rsidRPr="009133BE">
        <w:t xml:space="preserve"> the grazing periods </w:t>
      </w:r>
      <w:r w:rsidR="001F1E83" w:rsidRPr="009133BE">
        <w:t>showed a de</w:t>
      </w:r>
      <w:r w:rsidR="005B443B" w:rsidRPr="009133BE">
        <w:t xml:space="preserve">crease in body weight and body condition until after </w:t>
      </w:r>
      <w:r w:rsidR="00DE6EBE" w:rsidRPr="009133BE">
        <w:t>weaning of the lambs</w:t>
      </w:r>
      <w:r w:rsidR="005B443B" w:rsidRPr="009133BE">
        <w:t xml:space="preserve">, followed by either a </w:t>
      </w:r>
      <w:r w:rsidR="00DE6EBE" w:rsidRPr="009133BE">
        <w:t xml:space="preserve">further </w:t>
      </w:r>
      <w:r w:rsidR="005B443B" w:rsidRPr="009133BE">
        <w:t>decrease, maint</w:t>
      </w:r>
      <w:r w:rsidR="00DE6EBE" w:rsidRPr="009133BE">
        <w:t xml:space="preserve">enance </w:t>
      </w:r>
      <w:r w:rsidR="005B443B" w:rsidRPr="009133BE">
        <w:t>or recover</w:t>
      </w:r>
      <w:r w:rsidR="00DE6EBE" w:rsidRPr="009133BE">
        <w:t>y, depending on the treatment and year</w:t>
      </w:r>
      <w:r w:rsidR="005B443B" w:rsidRPr="009133BE">
        <w:t xml:space="preserve">. The effect of the treatments </w:t>
      </w:r>
      <w:r w:rsidR="00DE6EBE" w:rsidRPr="009133BE">
        <w:t xml:space="preserve">was thus </w:t>
      </w:r>
      <w:r w:rsidR="005B443B" w:rsidRPr="009133BE">
        <w:t xml:space="preserve">mainly manifested </w:t>
      </w:r>
      <w:r w:rsidR="00DE6EBE" w:rsidRPr="009133BE">
        <w:t>in</w:t>
      </w:r>
      <w:r w:rsidR="005B443B" w:rsidRPr="009133BE">
        <w:t xml:space="preserve"> this second phase (after weaning)</w:t>
      </w:r>
      <w:r w:rsidR="00DE6EBE" w:rsidRPr="009133BE">
        <w:t>,</w:t>
      </w:r>
      <w:r w:rsidR="005B443B" w:rsidRPr="009133BE">
        <w:t xml:space="preserve"> </w:t>
      </w:r>
      <w:r w:rsidR="004A4047" w:rsidRPr="009133BE">
        <w:t xml:space="preserve">with </w:t>
      </w:r>
      <w:r w:rsidR="00760323" w:rsidRPr="009133BE">
        <w:t xml:space="preserve">varying but somewhat negative effects of trees on ewes’ recovery of condition after drying. </w:t>
      </w:r>
      <w:r w:rsidR="00CE3651" w:rsidRPr="009133BE">
        <w:t xml:space="preserve">It was in 2016, and to a lesser extent in 2018, that the differences were most evident. </w:t>
      </w:r>
      <w:r w:rsidR="00440E1A" w:rsidRPr="009133BE">
        <w:t>If we compare T</w:t>
      </w:r>
      <w:ins w:id="1534" w:author="Cécile" w:date="2025-01-17T13:45:00Z">
        <w:r w:rsidR="00A15DF1">
          <w:t>low</w:t>
        </w:r>
      </w:ins>
      <w:r w:rsidR="00440E1A" w:rsidRPr="009133BE">
        <w:t xml:space="preserve"> and T</w:t>
      </w:r>
      <w:ins w:id="1535" w:author="Cécile" w:date="2025-01-17T13:45:00Z">
        <w:r w:rsidR="00A15DF1">
          <w:t>med</w:t>
        </w:r>
      </w:ins>
      <w:r w:rsidR="00440E1A" w:rsidRPr="009133BE">
        <w:t xml:space="preserve"> treatments, </w:t>
      </w:r>
      <w:r w:rsidR="00CE3651" w:rsidRPr="009133BE">
        <w:t xml:space="preserve">which </w:t>
      </w:r>
      <w:r w:rsidR="005A7F74" w:rsidRPr="009133BE">
        <w:t>involved the ewes spending the most extended period of time in the pastures, it is observed in 2016 that the T</w:t>
      </w:r>
      <w:ins w:id="1536" w:author="Cécile" w:date="2025-01-17T13:45:00Z">
        <w:r w:rsidR="00A15DF1">
          <w:t>low</w:t>
        </w:r>
      </w:ins>
      <w:r w:rsidR="005A7F74" w:rsidRPr="009133BE">
        <w:t xml:space="preserve"> ewes regained condition after drying while T</w:t>
      </w:r>
      <w:ins w:id="1537" w:author="Cécile" w:date="2025-01-17T13:45:00Z">
        <w:r w:rsidR="00C73532">
          <w:t>med</w:t>
        </w:r>
      </w:ins>
      <w:r w:rsidR="005A7F74" w:rsidRPr="009133BE">
        <w:t xml:space="preserve"> ones did not.; in 2018, the T</w:t>
      </w:r>
      <w:ins w:id="1538" w:author="Cécile" w:date="2025-01-17T13:45:00Z">
        <w:r w:rsidR="00C73532">
          <w:t>low</w:t>
        </w:r>
      </w:ins>
      <w:r w:rsidR="005A7F74" w:rsidRPr="009133BE">
        <w:t xml:space="preserve"> ewes better maintained their body weight than the T</w:t>
      </w:r>
      <w:ins w:id="1539" w:author="Cécile" w:date="2025-01-17T13:45:00Z">
        <w:r w:rsidR="00C73532">
          <w:t>med</w:t>
        </w:r>
      </w:ins>
      <w:r w:rsidR="005A7F74" w:rsidRPr="009133BE">
        <w:t xml:space="preserve"> ones. </w:t>
      </w:r>
      <w:r w:rsidR="002E6163" w:rsidRPr="009133BE">
        <w:t>This led to a weight loss of 13% in T</w:t>
      </w:r>
      <w:ins w:id="1540" w:author="Cécile" w:date="2025-01-17T13:45:00Z">
        <w:r w:rsidR="00C73532">
          <w:t>low</w:t>
        </w:r>
      </w:ins>
      <w:r w:rsidR="002E6163" w:rsidRPr="009133BE">
        <w:t xml:space="preserve"> compared to 21% in T</w:t>
      </w:r>
      <w:ins w:id="1541" w:author="Cécile" w:date="2025-01-17T13:45:00Z">
        <w:r w:rsidR="00C73532">
          <w:t>med</w:t>
        </w:r>
      </w:ins>
      <w:r w:rsidR="002E6163" w:rsidRPr="009133BE">
        <w:t xml:space="preserve"> ewes over the grazing period in 2016</w:t>
      </w:r>
      <w:r w:rsidR="00AF4548" w:rsidRPr="009133BE">
        <w:t>,</w:t>
      </w:r>
      <w:r w:rsidR="002E6163" w:rsidRPr="009133BE">
        <w:t xml:space="preserve"> and of 9% compared to 18% in 2018. </w:t>
      </w:r>
      <w:r w:rsidR="005A7F74" w:rsidRPr="009133BE">
        <w:t>However, in the absence of supplementation</w:t>
      </w:r>
      <w:r w:rsidR="00881FA1" w:rsidRPr="009133BE">
        <w:t>,</w:t>
      </w:r>
      <w:r w:rsidR="005A7F74" w:rsidRPr="009133BE">
        <w:t xml:space="preserve"> all the ewes ensured good </w:t>
      </w:r>
      <w:r w:rsidR="002E6163" w:rsidRPr="009133BE">
        <w:t xml:space="preserve">and similar </w:t>
      </w:r>
      <w:r w:rsidR="005A7F74" w:rsidRPr="009133BE">
        <w:t>growth for their lambs</w:t>
      </w:r>
      <w:r w:rsidR="00881FA1" w:rsidRPr="009133BE">
        <w:t xml:space="preserve"> regardless of year and treatment</w:t>
      </w:r>
      <w:r w:rsidR="00E80369" w:rsidRPr="009133BE">
        <w:t>.</w:t>
      </w:r>
      <w:r w:rsidR="009F6A96" w:rsidRPr="009133BE">
        <w:t xml:space="preserve"> </w:t>
      </w:r>
    </w:p>
    <w:p w14:paraId="4660B2B6" w14:textId="5A7E91D0" w:rsidR="007A774F" w:rsidRPr="009133BE" w:rsidRDefault="009F6A96" w:rsidP="00B161A3">
      <w:r w:rsidRPr="009133BE">
        <w:t xml:space="preserve">As the ewes were not supplemented, these trends have to be considered mainly in the light of the sward characteristics. </w:t>
      </w:r>
      <w:r w:rsidR="00207DA3" w:rsidRPr="009133BE">
        <w:t xml:space="preserve">The main difference in sward characteristics between treatments was sward </w:t>
      </w:r>
      <w:r w:rsidR="00633C10" w:rsidRPr="009133BE">
        <w:t>biomass</w:t>
      </w:r>
      <w:r w:rsidR="00B46C55" w:rsidRPr="009133BE">
        <w:t>.</w:t>
      </w:r>
      <w:r w:rsidR="001678EE" w:rsidRPr="009133BE">
        <w:t xml:space="preserve"> </w:t>
      </w:r>
      <w:r w:rsidR="007A774F" w:rsidRPr="009133BE">
        <w:t>Biomass was impaired in T</w:t>
      </w:r>
      <w:ins w:id="1542" w:author="Cécile" w:date="2025-01-17T13:46:00Z">
        <w:r w:rsidR="00C73532">
          <w:t>med</w:t>
        </w:r>
      </w:ins>
      <w:r w:rsidR="007A774F" w:rsidRPr="009133BE">
        <w:t xml:space="preserve"> and T</w:t>
      </w:r>
      <w:ins w:id="1543" w:author="Cécile" w:date="2025-01-17T13:46:00Z">
        <w:r w:rsidR="00C73532">
          <w:t>high</w:t>
        </w:r>
      </w:ins>
      <w:r w:rsidR="007A774F" w:rsidRPr="009133BE">
        <w:t xml:space="preserve"> pastures compared to T</w:t>
      </w:r>
      <w:ins w:id="1544" w:author="Cécile" w:date="2025-01-17T13:46:00Z">
        <w:r w:rsidR="00C73532">
          <w:t>low</w:t>
        </w:r>
      </w:ins>
      <w:r w:rsidR="001678EE" w:rsidRPr="009133BE">
        <w:t xml:space="preserve">, whatever the year and season. In spring, the </w:t>
      </w:r>
      <w:r w:rsidR="007A774F" w:rsidRPr="009133BE">
        <w:t>loss</w:t>
      </w:r>
      <w:r w:rsidR="001678EE" w:rsidRPr="009133BE">
        <w:t xml:space="preserve"> was about -30% in T</w:t>
      </w:r>
      <w:ins w:id="1545" w:author="Cécile" w:date="2025-01-17T13:46:00Z">
        <w:r w:rsidR="00C73532">
          <w:t>med</w:t>
        </w:r>
      </w:ins>
      <w:r w:rsidR="001678EE" w:rsidRPr="009133BE">
        <w:t xml:space="preserve"> and -50% in T</w:t>
      </w:r>
      <w:ins w:id="1546" w:author="Cécile" w:date="2025-01-17T13:46:00Z">
        <w:r w:rsidR="00C73532">
          <w:t>high</w:t>
        </w:r>
      </w:ins>
      <w:r w:rsidR="001678EE" w:rsidRPr="009133BE">
        <w:t xml:space="preserve"> compared to T</w:t>
      </w:r>
      <w:ins w:id="1547" w:author="Cécile" w:date="2025-01-17T13:46:00Z">
        <w:r w:rsidR="00C73532">
          <w:t>low</w:t>
        </w:r>
      </w:ins>
      <w:r w:rsidR="001678EE" w:rsidRPr="009133BE">
        <w:t xml:space="preserve">. In summer the </w:t>
      </w:r>
      <w:r w:rsidR="007A774F" w:rsidRPr="009133BE">
        <w:t>loss</w:t>
      </w:r>
      <w:r w:rsidR="001678EE" w:rsidRPr="009133BE">
        <w:t xml:space="preserve"> was even greater, being about -40% in T</w:t>
      </w:r>
      <w:ins w:id="1548" w:author="Cécile" w:date="2025-01-17T13:46:00Z">
        <w:r w:rsidR="00C73532">
          <w:t>med</w:t>
        </w:r>
      </w:ins>
      <w:r w:rsidR="001678EE" w:rsidRPr="009133BE">
        <w:t xml:space="preserve"> and -60% in T</w:t>
      </w:r>
      <w:ins w:id="1549" w:author="Cécile" w:date="2025-01-17T13:46:00Z">
        <w:r w:rsidR="00C73532">
          <w:t>high</w:t>
        </w:r>
      </w:ins>
      <w:r w:rsidR="001678EE" w:rsidRPr="009133BE">
        <w:t xml:space="preserve"> but resulted from the additional effects of trees and animals’ grazing. The impairment of forage productivity due to the presence of trees is consistent with previous results.</w:t>
      </w:r>
      <w:r w:rsidR="001678EE" w:rsidRPr="009133BE">
        <w:fldChar w:fldCharType="begin" w:fldLock="1"/>
      </w:r>
      <w:r w:rsidR="00AE66EB" w:rsidRPr="009133BE">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summer","type":"article-journal","volume":"4"},"uris":["http://www.mendeley.com/documents/?uuid=b3d98e1d-a63a-4ea7-85b2-ca744a83b66e"]}],"mendeley":{"formattedCitation":"(Pent et al., 2020b)","manualFormatting":" Pent et al. (2020b)","plainTextFormattedCitation":"(Pent et al., 2020b)","previouslyFormattedCitation":"(Pent et al., 2020b)"},"properties":{"noteIndex":0},"schema":"https://github.com/citation-style-language/schema/raw/master/csl-citation.json"}</w:instrText>
      </w:r>
      <w:r w:rsidR="001678EE" w:rsidRPr="009133BE">
        <w:fldChar w:fldCharType="separate"/>
      </w:r>
      <w:r w:rsidR="001678EE" w:rsidRPr="009133BE">
        <w:t xml:space="preserve"> Pent et al. (2020b)</w:t>
      </w:r>
      <w:r w:rsidR="001678EE" w:rsidRPr="009133BE">
        <w:fldChar w:fldCharType="end"/>
      </w:r>
      <w:r w:rsidR="001678EE" w:rsidRPr="009133BE">
        <w:t xml:space="preserve"> and </w:t>
      </w:r>
      <w:r w:rsidR="001678EE" w:rsidRPr="009133BE">
        <w:fldChar w:fldCharType="begin" w:fldLock="1"/>
      </w:r>
      <w:r w:rsidR="00AE66EB" w:rsidRPr="009133BE">
        <w:instrText>ADDIN CSL_CITATION {"citationItems":[{"id":"ITEM-1","itemData":{"DOI":"10.1007/s10457-017-0154-x","ISSN":"15729680","abstract":"Silvopastoral management has potential to diversify and increase the output from livestock systems. Silvopastures offer solutions to many management issues associated with grazing systems in Appalachia (USA). Several tree species have been proposed for silvopastures in humid temperate regions, but few data comparing animal performance from systems with different deciduous tree species are available. The objective of this project was to compare early-stage honeylocust (Gleditsia triacanthos) or black walnut (Juglans nigra) silvopastures with open pastures in terms of forage botanical composition, yield, and nutritive value, and in terms of gain, carcass characteristics, and meat quality of hair sheep (Ovis aries) that grazed these systems. Forage and animal performance from open systems (i.e., no trees) was compared with that from silvopastures containing 13- and 14-year-old honeylocust or black walnut trees. Cool-season grass-legume pastures were rotationally stocked with crossbred hair sheep from mid-June through September in 2008 and 2009. Forage production varied by year and pre-graze forage mass in black walnut silvopastures generally was less (P ≤ 0.05) than in open pastures at most measurement periods. Averaged over the season, forage production in honeylocust silvopastures tended (P = 0.0937) to be lower than in open systems in 2008 and was lower (P = 0.0001) in 2009. Few differences in forage nutritive value among systems were observed. Total and average daily gains (ADG) did not differ among treatments in 2008, but black walnut silvopastures supported less (P ≤ 0.05) ADG and total gain than open pastures and honeylocust silvopastures in 2009. Carcass characteristics evaluated did not vary among treatments although hot carcass weights were lower (P &lt; 0.05) for lambs that grazed black walnut silvopastures. Although walnut-based systems were less productive and will need modification to improve output, similar levels of performance between open pastures and honeylocust systems show the potential of silvopasture systems to supply multiple products from the land base without reducing agricultural system production.","author":[{"dropping-particle":"","family":"Fannon","given":"A. G.","non-dropping-particle":"","parse-names":false,"suffix":""},{"dropping-particle":"","family":"Fike","given":"J. H.","non-dropping-particle":"","parse-names":false,"suffix":""},{"dropping-particle":"","family":"Greiner","given":"S P","non-dropping-particle":"","parse-names":false,"suffix":""},{"dropping-particle":"","family":"Feldhake","given":"C. M.","non-dropping-particle":"","parse-names":false,"suffix":""},{"dropping-particle":"","family":"Wahlberg","given":"M. A.","non-dropping-particle":"","parse-names":false,"suffix":""}],"container-title":"Agroforestry Systems","id":"ITEM-1","issue":"1","issued":{"date-parts":[["2019"]]},"page":"81-93","publisher":"Springer Netherlands","title":"Hair sheep performance in a mid-stage deciduous Appalachian silvopasture","type":"article-journal","volume":"93"},"uris":["http://www.mendeley.com/documents/?uuid=98bb2531-2a72-4b30-8b9e-0859a6d53308"]}],"mendeley":{"formattedCitation":"(Fannon et al., 2019)","manualFormatting":"Fannon et al. (2019)","plainTextFormattedCitation":"(Fannon et al., 2019)","previouslyFormattedCitation":"(Fannon et al., 2019)"},"properties":{"noteIndex":0},"schema":"https://github.com/citation-style-language/schema/raw/master/csl-citation.json"}</w:instrText>
      </w:r>
      <w:r w:rsidR="001678EE" w:rsidRPr="009133BE">
        <w:fldChar w:fldCharType="separate"/>
      </w:r>
      <w:r w:rsidR="001678EE" w:rsidRPr="009133BE">
        <w:t>Fannon et al. (2019)</w:t>
      </w:r>
      <w:r w:rsidR="001678EE" w:rsidRPr="009133BE">
        <w:fldChar w:fldCharType="end"/>
      </w:r>
      <w:r w:rsidR="001678EE" w:rsidRPr="009133BE">
        <w:t xml:space="preserve"> related lower sward biomasses in black walnut silvopastures compared to open pastures (between -15% and -30%) at tree densities varying from 36 to 250 stems/ha depending on the study. Similarly, a decrease in pasture production up to -80% was observed in pine silvopastures as tree density increased from 0 to 200 stems/ha </w:t>
      </w:r>
      <w:r w:rsidR="001678EE" w:rsidRPr="009133BE">
        <w:fldChar w:fldCharType="begin" w:fldLock="1"/>
      </w:r>
      <w:r w:rsidR="001678EE" w:rsidRPr="009133BE">
        <w:instrText>ADDIN CSL_CITATION {"citationItems":[{"id":"ITEM-1","itemData":{"DOI":"10.1016/0378-1127(91)90210-M","ISSN":"03781127","abstract":"Interactions between trees (Pinus radiata), pastures and animals on farmland have been measured in New Zealand for 17 years. P. radiata is grown across a wide range of sites in New Zealand and under several management regimes. For agroforestry, P. radiata is usually grown under a direct sawlog regime with final tree stockings of around 200 stems/ha. Lower tree stockings allow pasture production well into the rotation (tree age 15) to the extent that at 100 stems/ha, pasture growth is 32% that of open pasture (no trees). Pasture growth declines with increasing tree stocking and age. Pasture botanical composition changes from high producing temperature pasture species to low fertility grasses and legumes. Under closely spaced pines, high levels of accumulated decaying needles smother the remaining pasture. Sheep performance generally declines with time in a totally planted agroforestry site. Feed quality (in vitro digestibility) of pasture decreases with increasing tree stocking. Factors affecting livestock performance in temperate agroforestry include class and species of stock, livestock shelter, pasture management, gastrointestinal parasite populations and ingestion of decaying pine needles. The significance of these factors and the benefits of agroforestry to the New Zealand scene are discussed. © 1991.","author":[{"dropping-particle":"","family":"Hawke","given":"M. F.","non-dropping-particle":"","parse-names":false,"suffix":""}],"container-title":"Forest Ecology and Management","id":"ITEM-1","issue":"1-4","issued":{"date-parts":[["1991"]]},"page":"109-118","title":"Pasture production and animal performance under pine agroforestry in New Zealand","type":"article-journal","volume":"45"},"uris":["http://www.mendeley.com/documents/?uuid=f2f0114a-3ae2-4312-ba7b-4191fe528b37"]}],"mendeley":{"formattedCitation":"(Hawke, 1991)","plainTextFormattedCitation":"(Hawke, 1991)","previouslyFormattedCitation":"(Hawke, 1991)"},"properties":{"noteIndex":0},"schema":"https://github.com/citation-style-language/schema/raw/master/csl-citation.json"}</w:instrText>
      </w:r>
      <w:r w:rsidR="001678EE" w:rsidRPr="009133BE">
        <w:fldChar w:fldCharType="separate"/>
      </w:r>
      <w:r w:rsidR="001678EE" w:rsidRPr="009133BE">
        <w:t>(Hawke, 1991)</w:t>
      </w:r>
      <w:r w:rsidR="001678EE" w:rsidRPr="009133BE">
        <w:fldChar w:fldCharType="end"/>
      </w:r>
      <w:r w:rsidR="001678EE" w:rsidRPr="009133BE">
        <w:t>. However, these reduced sward biomasses in wooded pastures did not lead to a generalised decline in animal production compared to open pastures. Results instead indicate</w:t>
      </w:r>
      <w:r w:rsidR="007A774F" w:rsidRPr="009133BE">
        <w:t>d</w:t>
      </w:r>
      <w:r w:rsidR="001678EE" w:rsidRPr="009133BE">
        <w:t xml:space="preserve"> no difference in liveweight gains (heifers: </w:t>
      </w:r>
      <w:r w:rsidR="001678EE" w:rsidRPr="009133BE">
        <w:fldChar w:fldCharType="begin" w:fldLock="1"/>
      </w:r>
      <w:r w:rsidR="008B3705">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Silvopasture","type":"article-journal","volume":"66"},"uris":["http://www.mendeley.com/documents/?uuid=00872ff5-b6b3-4247-be8b-2357667fbe3b"]}],"mendeley":{"formattedCitation":"(Kallenbach, Kerley &amp; Bishop-Hurley, 2006)","manualFormatting":"Kallenbach et al., 2006","plainTextFormattedCitation":"(Kallenbach, Kerley &amp; Bishop-Hurley, 2006)","previouslyFormattedCitation":"(Kallenbach, Kerley &amp; Bishop-Hurley, 2006)"},"properties":{"noteIndex":0},"schema":"https://github.com/citation-style-language/schema/raw/master/csl-citation.json"}</w:instrText>
      </w:r>
      <w:r w:rsidR="001678EE" w:rsidRPr="009133BE">
        <w:fldChar w:fldCharType="separate"/>
      </w:r>
      <w:r w:rsidR="001678EE" w:rsidRPr="009133BE">
        <w:t>Kallenbach et al., 2006</w:t>
      </w:r>
      <w:r w:rsidR="001678EE" w:rsidRPr="009133BE">
        <w:fldChar w:fldCharType="end"/>
      </w:r>
      <w:r w:rsidR="001678EE" w:rsidRPr="009133BE">
        <w:t xml:space="preserve">; lambs: </w:t>
      </w:r>
      <w:r w:rsidR="001678EE" w:rsidRPr="009133BE">
        <w:fldChar w:fldCharType="begin" w:fldLock="1"/>
      </w:r>
      <w:r w:rsidR="00AE66EB" w:rsidRPr="009133BE">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summer","type":"article-journal","volume":"4"},"uris":["http://www.mendeley.com/documents/?uuid=b3d98e1d-a63a-4ea7-85b2-ca744a83b66e"]}],"mendeley":{"formattedCitation":"(Pent et al., 2020b)","manualFormatting":"Pent et al., 2020b)","plainTextFormattedCitation":"(Pent et al., 2020b)","previouslyFormattedCitation":"(Pent et al., 2020b)"},"properties":{"noteIndex":0},"schema":"https://github.com/citation-style-language/schema/raw/master/csl-citation.json"}</w:instrText>
      </w:r>
      <w:r w:rsidR="001678EE" w:rsidRPr="009133BE">
        <w:fldChar w:fldCharType="separate"/>
      </w:r>
      <w:r w:rsidR="001678EE" w:rsidRPr="009133BE">
        <w:t>Pent et al., 2020b)</w:t>
      </w:r>
      <w:r w:rsidR="001678EE" w:rsidRPr="009133BE">
        <w:fldChar w:fldCharType="end"/>
      </w:r>
      <w:r w:rsidR="001678EE" w:rsidRPr="009133BE">
        <w:t xml:space="preserve"> or a non-systematic decrease </w:t>
      </w:r>
      <w:r w:rsidR="001678EE" w:rsidRPr="009133BE">
        <w:fldChar w:fldCharType="begin" w:fldLock="1"/>
      </w:r>
      <w:r w:rsidR="00AE66EB" w:rsidRPr="009133BE">
        <w:instrText>ADDIN CSL_CITATION {"citationItems":[{"id":"ITEM-1","itemData":{"DOI":"10.1007/s10457-017-0154-x","ISSN":"15729680","abstract":"Silvopastoral management has potential to diversify and increase the output from livestock systems. Silvopastures offer solutions to many management issues associated with grazing systems in Appalachia (USA). Several tree species have been proposed for silvopastures in humid temperate regions, but few data comparing animal performance from systems with different deciduous tree species are available. The objective of this project was to compare early-stage honeylocust (Gleditsia triacanthos) or black walnut (Juglans nigra) silvopastures with open pastures in terms of forage botanical composition, yield, and nutritive value, and in terms of gain, carcass characteristics, and meat quality of hair sheep (Ovis aries) that grazed these systems. Forage and animal performance from open systems (i.e., no trees) was compared with that from silvopastures containing 13- and 14-year-old honeylocust or black walnut trees. Cool-season grass-legume pastures were rotationally stocked with crossbred hair sheep from mid-June through September in 2008 and 2009. Forage production varied by year and pre-graze forage mass in black walnut silvopastures generally was less (P ≤ 0.05) than in open pastures at most measurement periods. Averaged over the season, forage production in honeylocust silvopastures tended (P = 0.0937) to be lower than in open systems in 2008 and was lower (P = 0.0001) in 2009. Few differences in forage nutritive value among systems were observed. Total and average daily gains (ADG) did not differ among treatments in 2008, but black walnut silvopastures supported less (P ≤ 0.05) ADG and total gain than open pastures and honeylocust silvopastures in 2009. Carcass characteristics evaluated did not vary among treatments although hot carcass weights were lower (P &lt; 0.05) for lambs that grazed black walnut silvopastures. Although walnut-based systems were less productive and will need modification to improve output, similar levels of performance between open pastures and honeylocust systems show the potential of silvopasture systems to supply multiple products from the land base without reducing agricultural system production.","author":[{"dropping-particle":"","family":"Fannon","given":"A. G.","non-dropping-particle":"","parse-names":false,"suffix":""},{"dropping-particle":"","family":"Fike","given":"J. H.","non-dropping-particle":"","parse-names":false,"suffix":""},{"dropping-particle":"","family":"Greiner","given":"S P","non-dropping-particle":"","parse-names":false,"suffix":""},{"dropping-particle":"","family":"Feldhake","given":"C. M.","non-dropping-particle":"","parse-names":false,"suffix":""},{"dropping-particle":"","family":"Wahlberg","given":"M. A.","non-dropping-particle":"","parse-names":false,"suffix":""}],"container-title":"Agroforestry Systems","id":"ITEM-1","issue":"1","issued":{"date-parts":[["2019"]]},"page":"81-93","publisher":"Springer Netherlands","title":"Hair sheep performance in a mid-stage deciduous Appalachian silvopasture","type":"article-journal","volume":"93"},"uris":["http://www.mendeley.com/documents/?uuid=98bb2531-2a72-4b30-8b9e-0859a6d53308"]}],"mendeley":{"formattedCitation":"(Fannon et al., 2019)","manualFormatting":"(Fannon et al., 2019, yea","plainTextFormattedCitation":"(Fannon et al., 2019)","previouslyFormattedCitation":"(Fannon et al., 2019)"},"properties":{"noteIndex":0},"schema":"https://github.com/citation-style-language/schema/raw/master/csl-citation.json"}</w:instrText>
      </w:r>
      <w:r w:rsidR="001678EE" w:rsidRPr="009133BE">
        <w:fldChar w:fldCharType="separate"/>
      </w:r>
      <w:r w:rsidR="001678EE" w:rsidRPr="009133BE">
        <w:t>(Fannon et al., 2019, yea</w:t>
      </w:r>
      <w:r w:rsidR="001678EE" w:rsidRPr="009133BE">
        <w:fldChar w:fldCharType="end"/>
      </w:r>
      <w:r w:rsidR="001678EE" w:rsidRPr="009133BE">
        <w:t xml:space="preserve">r effect) in silvopastures. </w:t>
      </w:r>
      <w:r w:rsidR="007474CD" w:rsidRPr="009133BE">
        <w:t xml:space="preserve">The concurrent improvement of sward quality alongside reduced biomass participated in explaining these results </w:t>
      </w:r>
      <w:r w:rsidR="00FB119E" w:rsidRPr="009133BE">
        <w:rPr>
          <w:rStyle w:val="Appelnotedebasdep"/>
        </w:rPr>
        <w:fldChar w:fldCharType="begin" w:fldLock="1"/>
      </w:r>
      <w:r w:rsidR="00280B52">
        <w:instrText>ADDIN CSL_CITATION {"citationItems":[{"id":"ITEM-1","itemData":{"DOI":"10.1007/s10457-005-6640-6","ISSN":"01674366","abstract":"Annual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Systems","id":"ITEM-1","issue":"1","issued":{"date-parts":[["2006"]]},"page":"43-53","title":"Cumulative forage production, forage quality and livestock performance from an annual ryegrass and cereal rye mixture in a Pine Walnut Silvopasture","type":"article-journal","volume":"66"},"uris":["http://www.mendeley.com/documents/?uuid=00872ff5-b6b3-4247-be8b-2357667fbe3b"]},{"id":"ITEM-2","itemData":{"DOI":"10.1093/tas/txz154","ISSN":"25732102","abstract":"The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Science","id":"ITEM-2","issue":"1","issued":{"date-parts":[["2020"]]},"page":"385-399","title":"Lamb performance in hardwood silvopastures, I: Animal gains and forage measures in summer","type":"article-journal","volume":"4"},"uris":["http://www.mendeley.com/documents/?uuid=b3d98e1d-a63a-4ea7-85b2-ca744a83b66e"]}],"mendeley":{"formattedCitation":"(Kallenbach, Kerley &amp; Bishop-Hurley, 2006; Pent et al., 2020b)","manualFormatting":"(Kallenbach et al., 2006; Pent et al., 2020b)","plainTextFormattedCitation":"(Kallenbach, Kerley &amp; Bishop-Hurley, 2006; Pent et al., 2020b)","previouslyFormattedCitation":"(Kallenbach, Kerley &amp; Bishop-Hurley, 2006; Pent et al., 2020b)"},"properties":{"noteIndex":0},"schema":"https://github.com/citation-style-language/schema/raw/master/csl-citation.json"}</w:instrText>
      </w:r>
      <w:r w:rsidR="00FB119E" w:rsidRPr="009133BE">
        <w:rPr>
          <w:rStyle w:val="Appelnotedebasdep"/>
        </w:rPr>
        <w:fldChar w:fldCharType="separate"/>
      </w:r>
      <w:r w:rsidR="00A659A5" w:rsidRPr="009133BE">
        <w:t>(Kallenbach</w:t>
      </w:r>
      <w:r w:rsidR="00280B52">
        <w:t xml:space="preserve"> et al.</w:t>
      </w:r>
      <w:r w:rsidR="00A659A5" w:rsidRPr="009133BE">
        <w:t>, 2006; Pent et al., 2020b)</w:t>
      </w:r>
      <w:r w:rsidR="00FB119E" w:rsidRPr="009133BE">
        <w:rPr>
          <w:rStyle w:val="Appelnotedebasdep"/>
        </w:rPr>
        <w:fldChar w:fldCharType="end"/>
      </w:r>
      <w:r w:rsidR="007474CD" w:rsidRPr="009133BE">
        <w:t xml:space="preserve">. </w:t>
      </w:r>
      <w:r w:rsidR="007A774F" w:rsidRPr="009133BE">
        <w:t>In our study, we similarly observed an overall improvement of CP content and a concomitant decrease in NDF content of T</w:t>
      </w:r>
      <w:ins w:id="1550" w:author="Cécile" w:date="2025-01-17T13:46:00Z">
        <w:r w:rsidR="00C73532">
          <w:t>m</w:t>
        </w:r>
      </w:ins>
      <w:ins w:id="1551" w:author="Cécile" w:date="2025-01-17T13:47:00Z">
        <w:r w:rsidR="00C73532">
          <w:t>ed</w:t>
        </w:r>
      </w:ins>
      <w:r w:rsidR="007A774F" w:rsidRPr="009133BE">
        <w:t xml:space="preserve"> or T</w:t>
      </w:r>
      <w:ins w:id="1552" w:author="Cécile" w:date="2025-01-17T13:47:00Z">
        <w:r w:rsidR="00C73532">
          <w:t>high</w:t>
        </w:r>
      </w:ins>
      <w:r w:rsidR="007A774F" w:rsidRPr="009133BE">
        <w:t xml:space="preserve"> pastures compared to T</w:t>
      </w:r>
      <w:ins w:id="1553" w:author="Cécile" w:date="2025-01-17T13:47:00Z">
        <w:r w:rsidR="00C73532">
          <w:t>low</w:t>
        </w:r>
      </w:ins>
      <w:r w:rsidR="007A774F" w:rsidRPr="009133BE">
        <w:t>, but these evolutions did not seem sufficient to counterbalance the reduced sward biomasses and to allow similar ewes’ body weight and condition.</w:t>
      </w:r>
    </w:p>
    <w:p w14:paraId="1A38A03A" w14:textId="2A6F6B8B" w:rsidR="006B7C3C" w:rsidRPr="009133BE" w:rsidRDefault="00467D58" w:rsidP="00B161A3">
      <w:r w:rsidRPr="009133BE">
        <w:t xml:space="preserve">In the previously cited studies, if animals’ gains were comparable in open and in silvopastures, </w:t>
      </w:r>
      <w:r w:rsidR="003B12FC" w:rsidRPr="009133BE">
        <w:t xml:space="preserve">there were instances when the number of </w:t>
      </w:r>
      <w:r w:rsidR="00DE2369" w:rsidRPr="009133BE">
        <w:t xml:space="preserve">supported </w:t>
      </w:r>
      <w:r w:rsidR="003B12FC" w:rsidRPr="009133BE">
        <w:t xml:space="preserve">animals or animal.days over the studied period was decreased in wooded treatments </w:t>
      </w:r>
      <w:r w:rsidR="00FB119E" w:rsidRPr="009133BE">
        <w:rPr>
          <w:rStyle w:val="Appelnotedebasdep"/>
        </w:rPr>
        <w:fldChar w:fldCharType="begin" w:fldLock="1"/>
      </w:r>
      <w:r w:rsidR="0069468F">
        <w:instrText>ADDIN CSL_CITATION {"citationItems":[{"id":"ITEM-1","itemData":{"DOI":"10.1093/tas/txz154","ISSN":"25732102","abstract":"The integration of trees into pasture systems can have variable effects on forage and animal growth. Some reports of these systems have indicated that animal gains are similar or better even when tree presence lowers forage yield. Forage production and animal performance were compared in black walnut (Juglans nigra L.)-based and honeylocust (Gleditisia triacanthose L.)-based silvopasture systems and open pastures in a randomized complete block design with three blocks over three summers. Cool season-based, mixed grass pastures were rotationally stocked with four to seven lambs depending on available forage. A rising plate meter was used to estimate pre- and post-graze forage mass. Forage samples of the mixed sward were collected and analyzed for nitrogen (N) and neutral detergent fiber (NDF) concentrations. Species percent cover was estimated using a modified Daubenmire approach at the same 12 points within each experimental unit every 4 wk during the study. Pre-graze herbage mass was similar (P = 0.0717) in honeylocust silvopastures (5020 ± 30 kg•ha-1) and open pastures (4930 ± 30 kg•ha-1) and lowest (P &lt; 0.0001) in the black walnut silvopastures (3560 ± 30 kg•ha-1). Forages in the black walnut and honeylocust silvopastures had similar (P = 0.4867) N concentrations (23.3 ± 0.4 and 23.9 ± 0.4 g•kg-1, respectively), which was greater (P = 0.0003) than that of the forages in the open pastures (21.0 ± 0.4 g•kg-1). Forages in the honeylocust silvopasture had lower (P = 0.0042) NDF concentrations (507 ± 3 g•kg-1) than forages in the black walnut silvopasture and open pastures (mean = 525 ± 3 g•kg-1). Forage species present in the black walnut silvopastures differed from those present in the open and honeylocust systems, which had similar composition. Despite differences in stocking rates, total lamb weight gains per system did not differ (P = 0.7592) among black walnut, honeylocust, and open pasture systems (10 ± 2, 12 ± 2, and 10 ± 2 kg•d-1, respectively). Silvopasture practices can improve land productivity when incorporated into cool season forage pastures.","author":[{"dropping-particle":"","family":"Pent","given":"Gabriel J.","non-dropping-particle":"","parse-names":false,"suffix":""},{"dropping-particle":"","family":"Greiner","given":"S P","non-dropping-particle":"","parse-names":false,"suffix":""},{"dropping-particle":"","family":"Munsell","given":"John F.","non-dropping-particle":"","parse-names":false,"suffix":""},{"dropping-particle":"","family":"Tracy","given":"Benjamin F.","non-dropping-particle":"","parse-names":false,"suffix":""},{"dropping-particle":"","family":"Fike","given":"John H.","non-dropping-particle":"","parse-names":false,"suffix":""}],"container-title":"Translational Animal Science","id":"ITEM-1","issue":"1","issued":{"date-parts":[["2020"]]},"page":"385-399","title":"Lamb performance in hardwood silvopastures, I: Animal gains and forage measures in summer","type":"article-journal","volume":"4"},"uris":["http://www.mendeley.com/documents/?uuid=b3d98e1d-a63a-4ea7-85b2-ca744a83b66e"]},{"id":"ITEM-2","itemData":{"DOI":"10.1007/s10457-005-6640-6","ISSN":"01674366","abstract":"Annual ryegrass (Lolium multiflorum Lam.) and cereal rye (Secale cereale L.) pastures can extend the grazing season in the lower Midwest. There is little data from this region on the productivity of these forages in a silvopasture system. Our objective was to determine the forage and livestock production from annual ryegrass/cereal rye in a silvopasture versus an open (non-forested) system. This study was conducted near New Franklin, MO, USA. The treatments were (1) annual ryegrass/cereal rye planted into a 6- to 7-year-old stand of pitch pine (Pinus rigida Mill.) x loblolly pine (Pinus taeda L.) hybrids and black walnut (Juglans nigra L.) (TREE treatment) and (2) the same forages planted into pastures without trees (OPEN treatment). Marshall annual ryegrass and cereal rye were no-till seeded at 22 and 67 kg ha-1 of pure live seed, respectively, on 18 September 2000 and 30 August 2001. Treatments were replicated three times in a randomized complete block. In March 2001 and 2002, three beef heifers were assigned to each pasture and rotationally grazed until early June. Cumulative forage production and quality were measured for each treatment. Cumulative forage production in the TREE treatment was reduced by approximately 20% compared to the OPEN treatment. However, beef heifer average daily gain and gain ha-1 were equal for both treatments. Beef producers using a annual ryegrass/cereal rye in a silvopasture system likely would not sacrifice livestock production when hybrid pine and black walnut trees are 6- to 7-year-old when compared to an open pasture. © Springer 2006.","author":[{"dropping-particle":"","family":"Kallenbach","given":"R. L.","non-dropping-particle":"","parse-names":false,"suffix":""},{"dropping-particle":"","family":"Kerley","given":"M. S.","non-dropping-particle":"","parse-names":false,"suffix":""},{"dropping-particle":"","family":"Bishop-Hurley","given":"G. J.","non-dropping-particle":"","parse-names":false,"suffix":""}],"container-title":"Agroforestry Systems","id":"ITEM-2","issue":"1","issued":{"date-parts":[["2006"]]},"page":"43-53","title":"Cumulative forage production, forage quality and livestock performance from an annual ryegrass and cereal rye mixture in a Pine Walnut Silvopasture","type":"article-journal","volume":"66"},"uris":["http://www.mendeley.com/documents/?uuid=00872ff5-b6b3-4247-be8b-2357667fbe3b"]}],"mendeley":{"formattedCitation":"(Kallenbach, Kerley &amp; Bishop-Hurley, 2006; Pent et al., 2020b)","manualFormatting":"(Kallenbach et al., 2006; Pent et al., 2020b)","plainTextFormattedCitation":"(Kallenbach, Kerley &amp; Bishop-Hurley, 2006; Pent et al., 2020b)","previouslyFormattedCitation":"(Kallenbach, Kerley &amp; Bishop-Hurley, 2006; Pent et al., 2020b)"},"properties":{"noteIndex":0},"schema":"https://github.com/citation-style-language/schema/raw/master/csl-citation.json"}</w:instrText>
      </w:r>
      <w:r w:rsidR="00FB119E" w:rsidRPr="009133BE">
        <w:rPr>
          <w:rStyle w:val="Appelnotedebasdep"/>
        </w:rPr>
        <w:fldChar w:fldCharType="separate"/>
      </w:r>
      <w:r w:rsidR="00A659A5" w:rsidRPr="009133BE">
        <w:t>(Kallenbach</w:t>
      </w:r>
      <w:r w:rsidR="0069468F">
        <w:t xml:space="preserve"> et al.,</w:t>
      </w:r>
      <w:r w:rsidR="00A659A5" w:rsidRPr="009133BE">
        <w:t xml:space="preserve"> 2006; Pent et al., 2020b)</w:t>
      </w:r>
      <w:r w:rsidR="00FB119E" w:rsidRPr="009133BE">
        <w:rPr>
          <w:rStyle w:val="Appelnotedebasdep"/>
        </w:rPr>
        <w:fldChar w:fldCharType="end"/>
      </w:r>
      <w:r w:rsidR="003B12FC" w:rsidRPr="009133BE">
        <w:t xml:space="preserve">. This is consistent with the systematic lower number of grazing days </w:t>
      </w:r>
      <w:r w:rsidR="006B7561" w:rsidRPr="009133BE">
        <w:t>we observed along</w:t>
      </w:r>
      <w:r w:rsidR="003B12FC" w:rsidRPr="009133BE">
        <w:t xml:space="preserve"> with the increase in tree density</w:t>
      </w:r>
      <w:r w:rsidR="00DE2369" w:rsidRPr="009133BE">
        <w:t xml:space="preserve"> in our study</w:t>
      </w:r>
      <w:r w:rsidR="003B12FC" w:rsidRPr="009133BE">
        <w:t xml:space="preserve">.  </w:t>
      </w:r>
      <w:r w:rsidR="006B7561" w:rsidRPr="009133BE">
        <w:t xml:space="preserve">This was particularly noticeable in 2016, with 29 and 64 </w:t>
      </w:r>
      <w:r w:rsidR="004B2312" w:rsidRPr="009133BE">
        <w:t xml:space="preserve">fewer grazing </w:t>
      </w:r>
      <w:r w:rsidR="006B7561" w:rsidRPr="009133BE">
        <w:t>days in T</w:t>
      </w:r>
      <w:ins w:id="1554" w:author="Cécile" w:date="2025-01-17T13:47:00Z">
        <w:r w:rsidR="00C73532">
          <w:t>med</w:t>
        </w:r>
      </w:ins>
      <w:r w:rsidR="004B2312" w:rsidRPr="009133BE">
        <w:t xml:space="preserve"> and T</w:t>
      </w:r>
      <w:ins w:id="1555" w:author="Cécile" w:date="2025-01-17T13:47:00Z">
        <w:r w:rsidR="00C73532">
          <w:t>high</w:t>
        </w:r>
      </w:ins>
      <w:r w:rsidR="006B7561" w:rsidRPr="009133BE">
        <w:t xml:space="preserve"> compared to </w:t>
      </w:r>
      <w:r w:rsidR="004B2312" w:rsidRPr="009133BE">
        <w:t>T</w:t>
      </w:r>
      <w:ins w:id="1556" w:author="Cécile" w:date="2025-01-17T13:47:00Z">
        <w:r w:rsidR="00C73532">
          <w:t>low</w:t>
        </w:r>
      </w:ins>
      <w:r w:rsidR="00D527C0" w:rsidRPr="009133BE">
        <w:t xml:space="preserve">, while the difference </w:t>
      </w:r>
      <w:r w:rsidR="0091763C" w:rsidRPr="009133BE">
        <w:t xml:space="preserve">in the other two years was </w:t>
      </w:r>
      <w:r w:rsidR="00881FA1" w:rsidRPr="009133BE">
        <w:t>limited to a</w:t>
      </w:r>
      <w:r w:rsidR="0091763C" w:rsidRPr="009133BE">
        <w:t xml:space="preserve"> maximum of</w:t>
      </w:r>
      <w:r w:rsidR="00D527C0" w:rsidRPr="009133BE">
        <w:t xml:space="preserve"> </w:t>
      </w:r>
      <w:r w:rsidR="0091763C" w:rsidRPr="009133BE">
        <w:t>10 days</w:t>
      </w:r>
      <w:r w:rsidR="006B7561" w:rsidRPr="009133BE">
        <w:t xml:space="preserve">. </w:t>
      </w:r>
      <w:r w:rsidR="00DE2369" w:rsidRPr="009133BE">
        <w:t xml:space="preserve">This phenomenon seems to stem from </w:t>
      </w:r>
      <w:r w:rsidR="0091763C" w:rsidRPr="009133BE">
        <w:t>T</w:t>
      </w:r>
      <w:ins w:id="1557" w:author="Cécile" w:date="2025-01-17T13:47:00Z">
        <w:r w:rsidR="00C73532">
          <w:t>low</w:t>
        </w:r>
      </w:ins>
      <w:r w:rsidR="0091763C" w:rsidRPr="009133BE">
        <w:t>, with a</w:t>
      </w:r>
      <w:r w:rsidR="00DE2369" w:rsidRPr="009133BE">
        <w:t xml:space="preserve"> </w:t>
      </w:r>
      <w:r w:rsidR="0091763C" w:rsidRPr="009133BE">
        <w:t>remarkably</w:t>
      </w:r>
      <w:r w:rsidR="00DE2369" w:rsidRPr="009133BE">
        <w:t xml:space="preserve"> high number of grazing days in 2016</w:t>
      </w:r>
      <w:r w:rsidR="00DF62EA" w:rsidRPr="009133BE">
        <w:t xml:space="preserve"> (148 days)</w:t>
      </w:r>
      <w:r w:rsidR="00DE2369" w:rsidRPr="009133BE">
        <w:t xml:space="preserve"> and </w:t>
      </w:r>
      <w:r w:rsidR="0091763C" w:rsidRPr="009133BE">
        <w:t xml:space="preserve">a </w:t>
      </w:r>
      <w:r w:rsidR="00DE2369" w:rsidRPr="009133BE">
        <w:t>low number in 2018</w:t>
      </w:r>
      <w:r w:rsidR="00DF62EA" w:rsidRPr="009133BE">
        <w:t xml:space="preserve"> (91 days)</w:t>
      </w:r>
      <w:r w:rsidR="00DE2369" w:rsidRPr="009133BE">
        <w:t xml:space="preserve">. </w:t>
      </w:r>
      <w:r w:rsidR="009E268C" w:rsidRPr="009133BE">
        <w:t xml:space="preserve">This may be explained by that </w:t>
      </w:r>
      <w:r w:rsidR="00DB7680" w:rsidRPr="009133BE">
        <w:t xml:space="preserve">2016 was the only </w:t>
      </w:r>
      <w:r w:rsidR="009E268C" w:rsidRPr="009133BE">
        <w:t>year</w:t>
      </w:r>
      <w:r w:rsidR="00DB7680" w:rsidRPr="009133BE">
        <w:t xml:space="preserve"> in which biomasses increased </w:t>
      </w:r>
      <w:r w:rsidR="009B0CAB" w:rsidRPr="009133BE">
        <w:t xml:space="preserve">from spring to </w:t>
      </w:r>
      <w:r w:rsidR="00DB7680" w:rsidRPr="009133BE">
        <w:t xml:space="preserve">summer to reach </w:t>
      </w:r>
      <w:r w:rsidR="009B0CAB" w:rsidRPr="009133BE">
        <w:t>the maximum value recorded in the study (</w:t>
      </w:r>
      <w:r w:rsidR="00DB7680" w:rsidRPr="009133BE">
        <w:t>4 T/ha</w:t>
      </w:r>
      <w:r w:rsidR="009B0CAB" w:rsidRPr="009133BE">
        <w:t xml:space="preserve">). For the same </w:t>
      </w:r>
      <w:r w:rsidR="00DF62EA" w:rsidRPr="009133BE">
        <w:t xml:space="preserve">season </w:t>
      </w:r>
      <w:r w:rsidR="009B0CAB" w:rsidRPr="009133BE">
        <w:t>in 2018, sward biomass barely exceeded 2 T/ha</w:t>
      </w:r>
      <w:r w:rsidR="00DB7680" w:rsidRPr="009133BE">
        <w:t xml:space="preserve">. </w:t>
      </w:r>
      <w:r w:rsidR="003B12FC" w:rsidRPr="009133BE">
        <w:t xml:space="preserve"> </w:t>
      </w:r>
      <w:r w:rsidR="009E268C" w:rsidRPr="009133BE">
        <w:t xml:space="preserve">Regarding sward quality, we did not test a year effect but </w:t>
      </w:r>
      <w:r w:rsidR="00604F28" w:rsidRPr="009133BE">
        <w:t>no clear differences appeared between summers of 2016 and 2018</w:t>
      </w:r>
      <w:r w:rsidR="00A90464" w:rsidRPr="009133BE">
        <w:t xml:space="preserve"> for T</w:t>
      </w:r>
      <w:ins w:id="1558" w:author="Cécile" w:date="2025-01-17T13:47:00Z">
        <w:r w:rsidR="00C73532">
          <w:t>low</w:t>
        </w:r>
      </w:ins>
      <w:r w:rsidR="00604F28" w:rsidRPr="009133BE">
        <w:t xml:space="preserve"> (slightly lower CP and NDF contents in 2016)</w:t>
      </w:r>
      <w:r w:rsidRPr="009133BE">
        <w:t xml:space="preserve"> and sward quality probably did not play a significant role in these results</w:t>
      </w:r>
      <w:r w:rsidR="009B0CAB" w:rsidRPr="009133BE">
        <w:t xml:space="preserve">. </w:t>
      </w:r>
    </w:p>
    <w:p w14:paraId="7C40F4F3" w14:textId="7139F643" w:rsidR="00467D58" w:rsidRDefault="00467D58" w:rsidP="00B161A3">
      <w:pPr>
        <w:rPr>
          <w:ins w:id="1559" w:author="Cécile" w:date="2025-01-15T09:27:00Z"/>
        </w:rPr>
      </w:pPr>
    </w:p>
    <w:p w14:paraId="57A96877" w14:textId="43077CC5" w:rsidR="00AC2992" w:rsidRPr="00AC2992" w:rsidRDefault="00AC2992" w:rsidP="00B161A3">
      <w:pPr>
        <w:rPr>
          <w:ins w:id="1560" w:author="Cécile" w:date="2025-01-15T09:37:00Z"/>
          <w:b/>
        </w:rPr>
      </w:pPr>
      <w:ins w:id="1561" w:author="Cécile" w:date="2025-01-15T09:27:00Z">
        <w:r w:rsidRPr="00AC2992">
          <w:rPr>
            <w:b/>
          </w:rPr>
          <w:t xml:space="preserve">Optimal </w:t>
        </w:r>
      </w:ins>
      <w:ins w:id="1562" w:author="Cécile" w:date="2025-01-15T09:37:00Z">
        <w:r w:rsidRPr="00AC2992">
          <w:rPr>
            <w:b/>
          </w:rPr>
          <w:t>tree cover</w:t>
        </w:r>
      </w:ins>
    </w:p>
    <w:p w14:paraId="77F8B400" w14:textId="3BA9BD5A" w:rsidR="00460473" w:rsidRDefault="00375F9A" w:rsidP="00B161A3">
      <w:pPr>
        <w:rPr>
          <w:ins w:id="1563" w:author="Cécile" w:date="2025-01-29T14:34:00Z"/>
        </w:rPr>
      </w:pPr>
      <w:ins w:id="1564" w:author="Cécile" w:date="2025-01-29T11:35:00Z">
        <w:r>
          <w:t xml:space="preserve">Our experiment relied on </w:t>
        </w:r>
      </w:ins>
      <w:ins w:id="1565" w:author="Cécile" w:date="2025-01-29T11:36:00Z">
        <w:r w:rsidR="00857E38">
          <w:t>pastures and ewe flock</w:t>
        </w:r>
      </w:ins>
      <w:ins w:id="1566" w:author="Cécile" w:date="2025-01-29T15:16:00Z">
        <w:r w:rsidR="000265DD">
          <w:t>s</w:t>
        </w:r>
      </w:ins>
      <w:ins w:id="1567" w:author="Cécile" w:date="2025-01-29T11:36:00Z">
        <w:r w:rsidR="00857E38">
          <w:t xml:space="preserve"> of </w:t>
        </w:r>
      </w:ins>
      <w:ins w:id="1568" w:author="Cécile" w:date="2025-01-29T15:16:00Z">
        <w:r w:rsidR="000265DD">
          <w:t>limited</w:t>
        </w:r>
      </w:ins>
      <w:ins w:id="1569" w:author="Cécile" w:date="2025-01-29T11:36:00Z">
        <w:r w:rsidR="00857E38">
          <w:t xml:space="preserve"> size</w:t>
        </w:r>
      </w:ins>
      <w:ins w:id="1570" w:author="Cécile" w:date="2025-01-29T14:38:00Z">
        <w:r w:rsidR="00460473">
          <w:t>, with</w:t>
        </w:r>
      </w:ins>
      <w:ins w:id="1571" w:author="Cécile" w:date="2025-01-29T15:16:00Z">
        <w:r w:rsidR="000265DD">
          <w:t xml:space="preserve"> mature trees </w:t>
        </w:r>
      </w:ins>
      <w:ins w:id="1572" w:author="Cécile" w:date="2025-01-29T14:38:00Z">
        <w:r w:rsidR="00460473">
          <w:t xml:space="preserve">scattered </w:t>
        </w:r>
      </w:ins>
      <w:ins w:id="1573" w:author="Cécile" w:date="2025-01-29T15:16:00Z">
        <w:r w:rsidR="000265DD">
          <w:t>within the</w:t>
        </w:r>
      </w:ins>
      <w:ins w:id="1574" w:author="Cécile" w:date="2025-01-29T15:17:00Z">
        <w:r w:rsidR="000265DD">
          <w:t xml:space="preserve"> pastures</w:t>
        </w:r>
      </w:ins>
      <w:ins w:id="1575" w:author="Cécile" w:date="2025-01-29T11:36:00Z">
        <w:r w:rsidR="00857E38">
          <w:t xml:space="preserve">. </w:t>
        </w:r>
      </w:ins>
      <w:ins w:id="1576" w:author="Cécile" w:date="2025-01-29T14:48:00Z">
        <w:r w:rsidR="00C878F8">
          <w:t xml:space="preserve">Due to this limited flock size, one tree was sufficient </w:t>
        </w:r>
      </w:ins>
      <w:ins w:id="1577" w:author="Cécile" w:date="2025-01-29T15:17:00Z">
        <w:r w:rsidR="000265DD">
          <w:t xml:space="preserve">to provide shelter </w:t>
        </w:r>
      </w:ins>
      <w:ins w:id="1578" w:author="Cécile" w:date="2025-01-29T14:48:00Z">
        <w:r w:rsidR="00C878F8">
          <w:t xml:space="preserve">for </w:t>
        </w:r>
      </w:ins>
      <w:ins w:id="1579" w:author="Cécile" w:date="2025-01-29T14:49:00Z">
        <w:r w:rsidR="00C878F8">
          <w:t>all</w:t>
        </w:r>
      </w:ins>
      <w:ins w:id="1580" w:author="Cécile" w:date="2025-01-29T11:36:00Z">
        <w:r w:rsidR="00857E38">
          <w:t xml:space="preserve"> ewes and their lambs </w:t>
        </w:r>
      </w:ins>
      <w:ins w:id="1581" w:author="Cécile" w:date="2025-01-29T11:37:00Z">
        <w:r w:rsidR="00857E38">
          <w:t xml:space="preserve">at </w:t>
        </w:r>
      </w:ins>
      <w:ins w:id="1582" w:author="Cécile" w:date="2025-01-29T15:17:00Z">
        <w:r w:rsidR="000265DD">
          <w:t>the same</w:t>
        </w:r>
      </w:ins>
      <w:ins w:id="1583" w:author="Cécile" w:date="2025-01-29T11:37:00Z">
        <w:r w:rsidR="00857E38">
          <w:t xml:space="preserve"> time. </w:t>
        </w:r>
      </w:ins>
      <w:ins w:id="1584" w:author="Cécile" w:date="2025-01-29T15:18:00Z">
        <w:r w:rsidR="000265DD">
          <w:t>Given</w:t>
        </w:r>
      </w:ins>
      <w:ins w:id="1585" w:author="Cécile" w:date="2025-01-29T14:32:00Z">
        <w:r w:rsidR="00AF1767">
          <w:t xml:space="preserve"> the high use of shade by the animals, providing </w:t>
        </w:r>
      </w:ins>
      <w:ins w:id="1586" w:author="Cécile" w:date="2025-01-29T15:18:00Z">
        <w:r w:rsidR="000265DD">
          <w:t>sufficient</w:t>
        </w:r>
      </w:ins>
      <w:ins w:id="1587" w:author="Cécile" w:date="2025-01-29T14:32:00Z">
        <w:r w:rsidR="00AF1767">
          <w:t xml:space="preserve"> shade for all individ</w:t>
        </w:r>
      </w:ins>
      <w:ins w:id="1588" w:author="Cécile" w:date="2025-01-29T15:18:00Z">
        <w:r w:rsidR="000265DD">
          <w:t>u</w:t>
        </w:r>
      </w:ins>
      <w:ins w:id="1589" w:author="Cécile" w:date="2025-01-29T14:32:00Z">
        <w:r w:rsidR="00AF1767">
          <w:t xml:space="preserve">als </w:t>
        </w:r>
      </w:ins>
      <w:ins w:id="1590" w:author="Cécile" w:date="2025-02-18T17:50:00Z">
        <w:r w:rsidR="005C0A53">
          <w:t xml:space="preserve">appears to be </w:t>
        </w:r>
      </w:ins>
      <w:ins w:id="1591" w:author="Cécile" w:date="2025-01-29T14:32:00Z">
        <w:r w:rsidR="00AF1767">
          <w:t>the prima</w:t>
        </w:r>
      </w:ins>
      <w:ins w:id="1592" w:author="Cécile" w:date="2025-01-29T14:33:00Z">
        <w:r w:rsidR="00AF1767">
          <w:t xml:space="preserve">ry </w:t>
        </w:r>
      </w:ins>
      <w:ins w:id="1593" w:author="Cécile" w:date="2025-01-29T14:38:00Z">
        <w:r w:rsidR="00460473">
          <w:t>consider</w:t>
        </w:r>
      </w:ins>
      <w:ins w:id="1594" w:author="Cécile" w:date="2025-01-29T15:18:00Z">
        <w:r w:rsidR="000265DD">
          <w:t xml:space="preserve">ation </w:t>
        </w:r>
      </w:ins>
      <w:ins w:id="1595" w:author="Cécile" w:date="2025-01-29T14:39:00Z">
        <w:r w:rsidR="00460473">
          <w:t>for tree cover</w:t>
        </w:r>
      </w:ins>
      <w:ins w:id="1596" w:author="Cécile" w:date="2025-02-18T17:50:00Z">
        <w:r w:rsidR="005C0A53">
          <w:t>,</w:t>
        </w:r>
      </w:ins>
      <w:ins w:id="1597" w:author="Cécile" w:date="2025-01-29T14:39:00Z">
        <w:r w:rsidR="00460473">
          <w:t xml:space="preserve"> </w:t>
        </w:r>
      </w:ins>
      <w:ins w:id="1598" w:author="Cécile" w:date="2025-01-29T14:49:00Z">
        <w:r w:rsidR="00C878F8">
          <w:t>to</w:t>
        </w:r>
      </w:ins>
      <w:ins w:id="1599" w:author="Cécile" w:date="2025-01-29T14:39:00Z">
        <w:r w:rsidR="00460473">
          <w:t xml:space="preserve"> </w:t>
        </w:r>
      </w:ins>
      <w:ins w:id="1600" w:author="Cécile" w:date="2025-01-29T14:33:00Z">
        <w:r w:rsidR="00AF1767">
          <w:t>avoid social competition</w:t>
        </w:r>
        <w:r w:rsidR="00460473">
          <w:t xml:space="preserve"> and exclusion of some animals from acces</w:t>
        </w:r>
      </w:ins>
      <w:ins w:id="1601" w:author="Cécile" w:date="2025-01-29T14:34:00Z">
        <w:r w:rsidR="00460473">
          <w:t>s to shade</w:t>
        </w:r>
      </w:ins>
      <w:ins w:id="1602" w:author="Cécile" w:date="2025-01-29T15:44:00Z">
        <w:r w:rsidR="004D7A72">
          <w:t xml:space="preserve"> </w:t>
        </w:r>
      </w:ins>
      <w:ins w:id="1603" w:author="Cécile" w:date="2025-01-29T15:48:00Z">
        <w:r w:rsidR="004D7A72">
          <w:fldChar w:fldCharType="begin" w:fldLock="1"/>
        </w:r>
      </w:ins>
      <w:r w:rsidR="00791706">
        <w:instrText>ADDIN CSL_CITATION {"citationItems":[{"id":"ITEM-1","itemData":{"DOI":"10.3168/jds.2009-2416","ISSN":"00220302","PMID":"20059911","abstract":"The objective was to understand how the amount of shade (shade cloth blocking 99% of solar radiation) influenced the behavior and physiology of Holstein-Friesian dairy cattle managed on pasture. We compared behavior, body temperature, and respiration rate of cattle provided with 1 of 3 treatments for 5 d: access to 2.4m2 or 9.6m2 shade/cow, or no shade (n=4 groups/treatment, 10 animals/group). Behavioral observations were carried out between 1000 and 1550h. Cows spent more than twice as much time in the larger shade (24 vs. 50% of observations for 2.4m2 and 9.6m2 shade/cow, respectively, SED: 1.7%) and engaged in fewer aggressive interactions when more shade was provided (10.7 vs. 3.2 aggressive interactions/m2 during 5.8h of observation for 2.4m2 and 9.6m2 shade/cow, respectively, SED: 3.16 interactions/m2). Time around the water trough increased when little or no shade was provided (11, 5, and 2% of observations within 4.5m of water trough for no shade, 2.4m2, and 9.6m2 shade/cow, SED: 2.4%). Respiration rate was higher when cows had less shade available (62, 57, and 51 breaths/min for no shade, 2.4m2, and 9.6m2 shade/cow, respectively, SED: 2.1 breaths/min). All cows used the shade more when 9.6m2 shade/cow was provided; simultaneous use was observed in 15 versus 0% of observations in the 9.6m2 and 2.4m2 treatments on the warmest day, respectively. Weather conditions influenced both the behavioral and physiological responses, and these changes were more pronounced when less or no shade was available. Cows spent more time in shade and less time lying with increasing heat load. In addition, aggressive interactions in the shade, time around the water trough, mean body temperature, and respiration rate increased with environmental heat load. Our findings highlight the importance of determining and providing an effective amount of shade to cattle. © 2010 American Dairy Science Association.","author":[{"dropping-particle":"","family":"Schütz","given":"K E","non-dropping-particle":"","parse-names":false,"suffix":""},{"dropping-particle":"","family":"Rogers","given":"A R","non-dropping-particle":"","parse-names":false,"suffix":""},{"dropping-particle":"","family":"Poulouin","given":"Y A","non-dropping-particle":"","parse-names":false,"suffix":""},{"dropping-particle":"","family":"Cox","given":"N R","non-dropping-particle":"","parse-names":false,"suffix":""},{"dropping-particle":"","family":"Tucker","given":"C B","non-dropping-particle":"","parse-names":false,"suffix":""}],"container-title":"Journal of Dairy Science","id":"ITEM-1","issue":"1","issued":{"date-parts":[["2010"]]},"page":"125-133","publisher":"Elsevier","title":"The amount of shade influences the behavior and physiology of dairy cattle","type":"article-journal","volume":"93"},"uris":["http://www.mendeley.com/documents/?uuid=6eec3185-3e3e-488e-a94b-429fa08ba51e"]}],"mendeley":{"formattedCitation":"(Schütz et al., 2010)","plainTextFormattedCitation":"(Schütz et al., 2010)","previouslyFormattedCitation":"(Schütz et al., 2010)"},"properties":{"noteIndex":0},"schema":"https://github.com/citation-style-language/schema/raw/master/csl-citation.json"}</w:instrText>
      </w:r>
      <w:r w:rsidR="004D7A72">
        <w:fldChar w:fldCharType="separate"/>
      </w:r>
      <w:r w:rsidR="004D7A72" w:rsidRPr="004D7A72">
        <w:t>(Schütz et al., 2010)</w:t>
      </w:r>
      <w:ins w:id="1604" w:author="Cécile" w:date="2025-01-29T15:48:00Z">
        <w:r w:rsidR="004D7A72">
          <w:fldChar w:fldCharType="end"/>
        </w:r>
      </w:ins>
      <w:ins w:id="1605" w:author="Cécile" w:date="2025-01-29T14:33:00Z">
        <w:r w:rsidR="00AF1767">
          <w:t xml:space="preserve">. </w:t>
        </w:r>
      </w:ins>
    </w:p>
    <w:p w14:paraId="605380A3" w14:textId="259E4BFB" w:rsidR="00460473" w:rsidRDefault="00857E38" w:rsidP="00B161A3">
      <w:pPr>
        <w:rPr>
          <w:ins w:id="1606" w:author="Cécile" w:date="2025-01-29T14:43:00Z"/>
        </w:rPr>
      </w:pPr>
      <w:ins w:id="1607" w:author="Cécile" w:date="2025-01-29T11:45:00Z">
        <w:r>
          <w:t>In Tlow, the ewes were con</w:t>
        </w:r>
      </w:ins>
      <w:ins w:id="1608" w:author="Cécile" w:date="2025-01-29T14:27:00Z">
        <w:r w:rsidR="003B5C70">
          <w:t>s</w:t>
        </w:r>
      </w:ins>
      <w:ins w:id="1609" w:author="Cécile" w:date="2025-01-29T11:45:00Z">
        <w:r>
          <w:t xml:space="preserve">trained by the low availability of shade and </w:t>
        </w:r>
      </w:ins>
      <w:ins w:id="1610" w:author="Cécile" w:date="2025-01-29T15:19:00Z">
        <w:r w:rsidR="000265DD">
          <w:t>limited their use of</w:t>
        </w:r>
      </w:ins>
      <w:ins w:id="1611" w:author="Cécile" w:date="2025-01-29T11:45:00Z">
        <w:r>
          <w:t xml:space="preserve"> shade </w:t>
        </w:r>
      </w:ins>
      <w:ins w:id="1612" w:author="Cécile" w:date="2025-01-29T15:19:00Z">
        <w:r w:rsidR="000265DD">
          <w:t>to</w:t>
        </w:r>
      </w:ins>
      <w:ins w:id="1613" w:author="Cécile" w:date="2025-01-29T11:45:00Z">
        <w:r>
          <w:t xml:space="preserve"> resting and ruminating while they </w:t>
        </w:r>
      </w:ins>
      <w:ins w:id="1614" w:author="Cécile" w:date="2025-01-29T11:46:00Z">
        <w:r>
          <w:t>had to feed in the sun</w:t>
        </w:r>
        <w:r w:rsidR="00F240CB">
          <w:t xml:space="preserve">. </w:t>
        </w:r>
      </w:ins>
      <w:ins w:id="1615" w:author="Cécile" w:date="2025-01-29T14:34:00Z">
        <w:r w:rsidR="00460473">
          <w:t>I</w:t>
        </w:r>
      </w:ins>
      <w:ins w:id="1616" w:author="Cécile" w:date="2025-01-29T11:46:00Z">
        <w:r w:rsidR="00F240CB">
          <w:t xml:space="preserve">n Tmed, ewes </w:t>
        </w:r>
      </w:ins>
      <w:ins w:id="1617" w:author="Cécile" w:date="2025-01-29T15:20:00Z">
        <w:r w:rsidR="000265DD">
          <w:t>were able to</w:t>
        </w:r>
      </w:ins>
      <w:ins w:id="1618" w:author="Cécile" w:date="2025-01-29T11:46:00Z">
        <w:r w:rsidR="00F240CB">
          <w:t xml:space="preserve"> choose to </w:t>
        </w:r>
      </w:ins>
      <w:ins w:id="1619" w:author="Cécile" w:date="2025-02-18T17:51:00Z">
        <w:r w:rsidR="005C0A53">
          <w:t>graze</w:t>
        </w:r>
      </w:ins>
      <w:ins w:id="1620" w:author="Cécile" w:date="2025-01-29T11:46:00Z">
        <w:r w:rsidR="00F240CB">
          <w:t xml:space="preserve"> in the shade and </w:t>
        </w:r>
      </w:ins>
      <w:ins w:id="1621" w:author="Cécile" w:date="2025-01-29T15:20:00Z">
        <w:r w:rsidR="000265DD">
          <w:t xml:space="preserve">took advantage of </w:t>
        </w:r>
      </w:ins>
      <w:ins w:id="1622" w:author="Cécile" w:date="2025-01-29T11:46:00Z">
        <w:r w:rsidR="00F240CB">
          <w:t xml:space="preserve">this opportunity when climatic conditions </w:t>
        </w:r>
      </w:ins>
      <w:ins w:id="1623" w:author="Cécile" w:date="2025-01-29T15:20:00Z">
        <w:r w:rsidR="000265DD">
          <w:t>deteriorated</w:t>
        </w:r>
      </w:ins>
      <w:ins w:id="1624" w:author="Cécile" w:date="2025-01-29T11:46:00Z">
        <w:r w:rsidR="00F240CB">
          <w:t xml:space="preserve">. </w:t>
        </w:r>
      </w:ins>
      <w:ins w:id="1625" w:author="Cécile" w:date="2025-01-29T15:21:00Z">
        <w:r w:rsidR="000265DD">
          <w:t>Thus</w:t>
        </w:r>
      </w:ins>
      <w:ins w:id="1626" w:author="Cécile" w:date="2025-01-29T14:40:00Z">
        <w:r w:rsidR="00460473">
          <w:t xml:space="preserve">, </w:t>
        </w:r>
      </w:ins>
      <w:ins w:id="1627" w:author="Cécile" w:date="2025-01-29T15:21:00Z">
        <w:r w:rsidR="000265DD">
          <w:t>from a</w:t>
        </w:r>
      </w:ins>
      <w:ins w:id="1628" w:author="Cécile" w:date="2025-01-29T14:40:00Z">
        <w:r w:rsidR="00460473">
          <w:t xml:space="preserve"> welfare </w:t>
        </w:r>
      </w:ins>
      <w:ins w:id="1629" w:author="Cécile" w:date="2025-01-29T15:21:00Z">
        <w:r w:rsidR="000265DD">
          <w:t>point of view</w:t>
        </w:r>
      </w:ins>
      <w:ins w:id="1630" w:author="Cécile" w:date="2025-01-29T14:40:00Z">
        <w:r w:rsidR="00460473">
          <w:t xml:space="preserve">, </w:t>
        </w:r>
      </w:ins>
      <w:ins w:id="1631" w:author="Cécile" w:date="2025-01-29T14:51:00Z">
        <w:r w:rsidR="00C878F8">
          <w:t xml:space="preserve">several </w:t>
        </w:r>
      </w:ins>
      <w:ins w:id="1632" w:author="Cécile" w:date="2025-01-29T14:40:00Z">
        <w:r w:rsidR="00460473">
          <w:t xml:space="preserve">scattered trees appear </w:t>
        </w:r>
      </w:ins>
      <w:ins w:id="1633" w:author="Cécile" w:date="2025-01-29T15:21:00Z">
        <w:r w:rsidR="000265DD">
          <w:t>to be beneficial</w:t>
        </w:r>
      </w:ins>
      <w:ins w:id="1634" w:author="Cécile" w:date="2025-01-29T14:51:00Z">
        <w:r w:rsidR="00C878F8">
          <w:t>,</w:t>
        </w:r>
      </w:ins>
      <w:ins w:id="1635" w:author="Cécile" w:date="2025-01-29T14:40:00Z">
        <w:r w:rsidR="00460473">
          <w:t xml:space="preserve"> </w:t>
        </w:r>
      </w:ins>
      <w:ins w:id="1636" w:author="Cécile" w:date="2025-01-29T14:51:00Z">
        <w:r w:rsidR="00C878F8">
          <w:t>firstly</w:t>
        </w:r>
      </w:ins>
      <w:ins w:id="1637" w:author="Cécile" w:date="2025-01-29T15:21:00Z">
        <w:r w:rsidR="000265DD">
          <w:t xml:space="preserve"> by</w:t>
        </w:r>
      </w:ins>
      <w:ins w:id="1638" w:author="Cécile" w:date="2025-01-29T14:51:00Z">
        <w:r w:rsidR="00C878F8">
          <w:t xml:space="preserve"> </w:t>
        </w:r>
      </w:ins>
      <w:ins w:id="1639" w:author="Cécile" w:date="2025-01-29T14:40:00Z">
        <w:r w:rsidR="00460473">
          <w:t>allowing each individual to choose a shaded or unshaded area for each activity</w:t>
        </w:r>
      </w:ins>
      <w:ins w:id="1640" w:author="Cécile" w:date="2025-01-29T15:22:00Z">
        <w:r w:rsidR="000265DD">
          <w:t xml:space="preserve">, </w:t>
        </w:r>
      </w:ins>
      <w:ins w:id="1641" w:author="Cécile" w:date="2025-01-29T14:47:00Z">
        <w:r w:rsidR="008E35AA">
          <w:t xml:space="preserve">while </w:t>
        </w:r>
      </w:ins>
      <w:ins w:id="1642" w:author="Cécile" w:date="2025-01-29T15:22:00Z">
        <w:r w:rsidR="000265DD">
          <w:t>remaining</w:t>
        </w:r>
      </w:ins>
      <w:ins w:id="1643" w:author="Cécile" w:date="2025-01-29T14:47:00Z">
        <w:r w:rsidR="008E35AA">
          <w:t xml:space="preserve"> close to</w:t>
        </w:r>
      </w:ins>
      <w:ins w:id="1644" w:author="Cécile" w:date="2025-01-29T14:42:00Z">
        <w:r w:rsidR="00460473">
          <w:t xml:space="preserve"> its counterparts</w:t>
        </w:r>
      </w:ins>
      <w:ins w:id="1645" w:author="Cécile" w:date="2025-01-29T14:51:00Z">
        <w:r w:rsidR="00C878F8">
          <w:t xml:space="preserve">, and secondly by </w:t>
        </w:r>
      </w:ins>
      <w:ins w:id="1646" w:author="Cécile" w:date="2025-01-29T15:22:00Z">
        <w:r w:rsidR="000265DD">
          <w:t>spreading</w:t>
        </w:r>
      </w:ins>
      <w:ins w:id="1647" w:author="Cécile" w:date="2025-01-29T14:51:00Z">
        <w:r w:rsidR="00C878F8">
          <w:t xml:space="preserve"> trampl</w:t>
        </w:r>
      </w:ins>
      <w:ins w:id="1648" w:author="Cécile" w:date="2025-01-29T15:22:00Z">
        <w:r w:rsidR="000265DD">
          <w:t>e</w:t>
        </w:r>
      </w:ins>
      <w:ins w:id="1649" w:author="Cécile" w:date="2025-01-29T14:51:00Z">
        <w:r w:rsidR="00C878F8">
          <w:t xml:space="preserve"> and manure </w:t>
        </w:r>
      </w:ins>
      <w:ins w:id="1650" w:author="Cécile" w:date="2025-01-29T14:52:00Z">
        <w:r w:rsidR="00C878F8">
          <w:t xml:space="preserve">across the pasture </w:t>
        </w:r>
      </w:ins>
      <w:ins w:id="1651" w:author="Cécile" w:date="2025-01-29T14:51:00Z">
        <w:r w:rsidR="00C878F8">
          <w:t xml:space="preserve">and making </w:t>
        </w:r>
      </w:ins>
      <w:ins w:id="1652" w:author="Cécile" w:date="2025-01-29T15:22:00Z">
        <w:r w:rsidR="000265DD">
          <w:t>t</w:t>
        </w:r>
      </w:ins>
      <w:ins w:id="1653" w:author="Cécile" w:date="2025-01-29T14:52:00Z">
        <w:r w:rsidR="00C878F8">
          <w:t>he sward in shaded areas grazable</w:t>
        </w:r>
      </w:ins>
      <w:ins w:id="1654" w:author="Cécile" w:date="2025-01-29T14:42:00Z">
        <w:r w:rsidR="00460473">
          <w:t>.</w:t>
        </w:r>
      </w:ins>
      <w:ins w:id="1655" w:author="Cécile" w:date="2025-01-29T14:40:00Z">
        <w:r w:rsidR="00460473">
          <w:t xml:space="preserve"> </w:t>
        </w:r>
      </w:ins>
      <w:ins w:id="1656" w:author="Cécile" w:date="2025-01-29T15:23:00Z">
        <w:r w:rsidR="000265DD">
          <w:t xml:space="preserve">On the other hand, </w:t>
        </w:r>
      </w:ins>
      <w:ins w:id="1657" w:author="Cécile" w:date="2025-01-29T11:42:00Z">
        <w:r>
          <w:t xml:space="preserve"> </w:t>
        </w:r>
      </w:ins>
      <w:ins w:id="1658" w:author="Cécile" w:date="2025-01-29T15:23:00Z">
        <w:r w:rsidR="000265DD">
          <w:t xml:space="preserve">the productivity of the </w:t>
        </w:r>
      </w:ins>
      <w:ins w:id="1659" w:author="Cécile" w:date="2025-01-29T11:40:00Z">
        <w:r>
          <w:t xml:space="preserve">pasture </w:t>
        </w:r>
      </w:ins>
      <w:ins w:id="1660" w:author="Cécile" w:date="2025-01-29T11:46:00Z">
        <w:r w:rsidR="00F240CB">
          <w:t xml:space="preserve">and the </w:t>
        </w:r>
      </w:ins>
      <w:ins w:id="1661" w:author="Cécile" w:date="2025-01-29T11:47:00Z">
        <w:r w:rsidR="00F240CB">
          <w:t>performance of the ewes were impaired in Tmed compared to Tlow. Th</w:t>
        </w:r>
      </w:ins>
      <w:ins w:id="1662" w:author="Cécile" w:date="2025-01-29T15:23:00Z">
        <w:r w:rsidR="000265DD">
          <w:t>erefore</w:t>
        </w:r>
      </w:ins>
      <w:ins w:id="1663" w:author="Cécile" w:date="2025-01-29T11:47:00Z">
        <w:r w:rsidR="00F240CB">
          <w:t>, i</w:t>
        </w:r>
      </w:ins>
      <w:ins w:id="1664" w:author="Cécile" w:date="2025-01-29T11:43:00Z">
        <w:r>
          <w:t xml:space="preserve">n our conditions, </w:t>
        </w:r>
        <w:r w:rsidRPr="009133BE">
          <w:t>an appropriate tree density would probably have been between T</w:t>
        </w:r>
      </w:ins>
      <w:ins w:id="1665" w:author="Cécile" w:date="2025-01-29T11:44:00Z">
        <w:r>
          <w:t>low</w:t>
        </w:r>
      </w:ins>
      <w:ins w:id="1666" w:author="Cécile" w:date="2025-01-29T11:43:00Z">
        <w:r w:rsidRPr="009133BE">
          <w:t xml:space="preserve"> and T</w:t>
        </w:r>
      </w:ins>
      <w:ins w:id="1667" w:author="Cécile" w:date="2025-01-29T11:44:00Z">
        <w:r>
          <w:t>med</w:t>
        </w:r>
      </w:ins>
      <w:ins w:id="1668" w:author="Cécile" w:date="2025-01-29T14:55:00Z">
        <w:r w:rsidR="00B5502E" w:rsidRPr="00B5502E">
          <w:t xml:space="preserve"> </w:t>
        </w:r>
        <w:r w:rsidR="00B5502E">
          <w:t>(</w:t>
        </w:r>
      </w:ins>
      <w:ins w:id="1669" w:author="Cécile" w:date="2025-01-29T15:24:00Z">
        <w:r w:rsidR="000265DD" w:rsidRPr="0088364D">
          <w:rPr>
            <w:i/>
            <w:iCs/>
          </w:rPr>
          <w:t>e.g.</w:t>
        </w:r>
        <w:r w:rsidR="000265DD">
          <w:t xml:space="preserve"> </w:t>
        </w:r>
      </w:ins>
      <w:ins w:id="1670" w:author="Cécile" w:date="2025-01-29T14:55:00Z">
        <w:r w:rsidR="00B5502E">
          <w:t xml:space="preserve">30 trees/ha) </w:t>
        </w:r>
        <w:r w:rsidR="00B5502E" w:rsidRPr="009133BE">
          <w:t xml:space="preserve">to </w:t>
        </w:r>
      </w:ins>
      <w:ins w:id="1671" w:author="Cécile" w:date="2025-01-29T15:24:00Z">
        <w:r w:rsidR="00F21033">
          <w:t>allow</w:t>
        </w:r>
      </w:ins>
      <w:ins w:id="1672" w:author="Cécile" w:date="2025-01-29T14:55:00Z">
        <w:r w:rsidR="00B5502E" w:rsidRPr="009133BE">
          <w:t xml:space="preserve"> ewes </w:t>
        </w:r>
      </w:ins>
      <w:ins w:id="1673" w:author="Cécile" w:date="2025-01-29T15:24:00Z">
        <w:r w:rsidR="00F21033">
          <w:t xml:space="preserve">to </w:t>
        </w:r>
      </w:ins>
      <w:ins w:id="1674" w:author="Cécile" w:date="2025-01-29T14:55:00Z">
        <w:r w:rsidR="00B5502E" w:rsidRPr="009133BE">
          <w:t xml:space="preserve">benefit from tree </w:t>
        </w:r>
      </w:ins>
      <w:ins w:id="1675" w:author="Cécile" w:date="2025-01-29T15:24:00Z">
        <w:r w:rsidR="00F21033">
          <w:t>cover</w:t>
        </w:r>
      </w:ins>
      <w:ins w:id="1676" w:author="Cécile" w:date="2025-01-29T14:55:00Z">
        <w:r w:rsidR="00B5502E" w:rsidRPr="009133BE">
          <w:t xml:space="preserve"> while limiting the risk of negative </w:t>
        </w:r>
      </w:ins>
      <w:ins w:id="1677" w:author="Cécile" w:date="2025-01-29T15:24:00Z">
        <w:r w:rsidR="00F21033">
          <w:t>effects</w:t>
        </w:r>
      </w:ins>
      <w:ins w:id="1678" w:author="Cécile" w:date="2025-01-29T14:55:00Z">
        <w:r w:rsidR="00B5502E" w:rsidRPr="009133BE">
          <w:t xml:space="preserve"> on performance and pasture biomass.</w:t>
        </w:r>
      </w:ins>
      <w:ins w:id="1679" w:author="Cécile" w:date="2025-01-29T14:54:00Z">
        <w:r w:rsidR="00B5502E">
          <w:t xml:space="preserve">  </w:t>
        </w:r>
      </w:ins>
    </w:p>
    <w:p w14:paraId="2FC274A5" w14:textId="222E4C50" w:rsidR="001672AE" w:rsidRDefault="00460473" w:rsidP="00B161A3">
      <w:pPr>
        <w:rPr>
          <w:ins w:id="1680" w:author="Cécile" w:date="2025-01-29T14:17:00Z"/>
        </w:rPr>
      </w:pPr>
      <w:ins w:id="1681" w:author="Cécile" w:date="2025-01-29T14:43:00Z">
        <w:r>
          <w:t>S</w:t>
        </w:r>
      </w:ins>
      <w:ins w:id="1682" w:author="Cécile" w:date="2025-01-29T13:35:00Z">
        <w:r w:rsidR="00522D2C">
          <w:t xml:space="preserve">ilvopastoral systems are complex and </w:t>
        </w:r>
      </w:ins>
      <w:ins w:id="1683" w:author="Cécile" w:date="2025-01-29T17:25:00Z">
        <w:r w:rsidR="00367C15">
          <w:t xml:space="preserve">there is a lack of </w:t>
        </w:r>
      </w:ins>
      <w:ins w:id="1684" w:author="Cécile" w:date="2025-01-29T13:59:00Z">
        <w:r w:rsidR="0019008B">
          <w:t xml:space="preserve">knowledge </w:t>
        </w:r>
      </w:ins>
      <w:ins w:id="1685" w:author="Cécile" w:date="2025-01-29T17:25:00Z">
        <w:r w:rsidR="00AD2125">
          <w:t>to</w:t>
        </w:r>
      </w:ins>
      <w:ins w:id="1686" w:author="Cécile" w:date="2025-01-29T17:10:00Z">
        <w:r w:rsidR="00460685">
          <w:t xml:space="preserve"> </w:t>
        </w:r>
      </w:ins>
      <w:ins w:id="1687" w:author="Cécile" w:date="2025-01-29T17:11:00Z">
        <w:r w:rsidR="00460685">
          <w:t xml:space="preserve">understand the interactions between the different components </w:t>
        </w:r>
      </w:ins>
      <w:r w:rsidR="00791706">
        <w:fldChar w:fldCharType="begin" w:fldLock="1"/>
      </w:r>
      <w:r w:rsidR="00160040">
        <w:instrText>ADDIN CSL_CITATION {"citationItems":[{"id":"ITEM-1","itemData":{"DOI":"10.1007/S10457-016-0065-2/FIGURES/7","ISSN":"15729680","abstract":"Silvopastoral systems are sustainable production systems characterized by greater biodiversity and multifunctionality, compared with other livestock production methods. The complex functional dynamics, however, make silvopastoralism a difficult construct to design and study. The key design criterion for these complex land use practices is to optimize the use of spatial, temporal, and physical resources, by maximizing positive interactions (facilitation) and minimizing negative ones (competition) among the components, for which the principles of sustainable land use systems are relevant. In this paper we address the cardinal questions, how the general ecological principles common to complex natural systems apply to the design and management of silvopastoral systems and how sound management might be identified with the notion of sustained maximum yield. In particular, we explore (1) spatial and temporal heterogeneity for maximizing resource use efficiency, (2) competitive interactions in perennial systems, (3) structural and functional diversity for resource conservation, and (4) integration of the principles of disturbance ecology in silvopastoral system design.","author":[{"dropping-particle":"","family":"Jose","given":"S","non-dropping-particle":"","parse-names":false,"suffix":""},{"dropping-particle":"","family":"Walter","given":"D","non-dropping-particle":"","parse-names":false,"suffix":""},{"dropping-particle":"","family":"Kumar","given":"B M","non-dropping-particle":"","parse-names":false,"suffix":""}],"container-title":"Agroforestry Systems","id":"ITEM-1","issue":"1","issued":{"date-parts":[["2019","2","15"]]},"page":"317-331","publisher":"Springer Netherlands","title":"Ecological considerations in sustainable silvopasture design and management","type":"article-journal","volume":"93"},"uris":["http://www.mendeley.com/documents/?uuid=229b17fd-c9c5-3872-aece-bc2334985245"]}],"mendeley":{"formattedCitation":"(Jose, Walter &amp; Kumar, 2019)","manualFormatting":"(Jose et al., 2019)","plainTextFormattedCitation":"(Jose, Walter &amp; Kumar, 2019)","previouslyFormattedCitation":"(Jose, Walter &amp; Kumar, 2019)"},"properties":{"noteIndex":0},"schema":"https://github.com/citation-style-language/schema/raw/master/csl-citation.json"}</w:instrText>
      </w:r>
      <w:r w:rsidR="00791706">
        <w:fldChar w:fldCharType="separate"/>
      </w:r>
      <w:r w:rsidR="00791706" w:rsidRPr="00791706">
        <w:t>(Jose</w:t>
      </w:r>
      <w:ins w:id="1688" w:author="Cécile" w:date="2025-01-29T17:21:00Z">
        <w:r w:rsidR="00791706">
          <w:t xml:space="preserve"> et al.,</w:t>
        </w:r>
      </w:ins>
      <w:r w:rsidR="00791706" w:rsidRPr="00791706">
        <w:t xml:space="preserve"> 2019)</w:t>
      </w:r>
      <w:ins w:id="1689" w:author="Cécile" w:date="2025-01-29T17:21:00Z">
        <w:r w:rsidR="00791706">
          <w:fldChar w:fldCharType="end"/>
        </w:r>
      </w:ins>
      <w:ins w:id="1690" w:author="Cécile" w:date="2025-02-18T17:55:00Z">
        <w:r w:rsidR="00205F61">
          <w:t>,</w:t>
        </w:r>
      </w:ins>
      <w:ins w:id="1691" w:author="Cécile" w:date="2025-01-29T17:12:00Z">
        <w:r w:rsidR="00460685">
          <w:t xml:space="preserve"> </w:t>
        </w:r>
      </w:ins>
      <w:ins w:id="1692" w:author="Cécile" w:date="2025-01-29T17:26:00Z">
        <w:r w:rsidR="00AD2125">
          <w:t xml:space="preserve">and therefore </w:t>
        </w:r>
      </w:ins>
      <w:ins w:id="1693" w:author="Cécile" w:date="2025-01-29T13:35:00Z">
        <w:r w:rsidR="00522D2C">
          <w:t xml:space="preserve">to </w:t>
        </w:r>
      </w:ins>
      <w:ins w:id="1694" w:author="Cécile" w:date="2025-01-29T15:25:00Z">
        <w:r w:rsidR="00F21033">
          <w:t>make generalisations</w:t>
        </w:r>
      </w:ins>
      <w:ins w:id="1695" w:author="Cécile" w:date="2025-01-29T13:53:00Z">
        <w:r w:rsidR="0019008B">
          <w:t xml:space="preserve"> about optimal tree </w:t>
        </w:r>
      </w:ins>
      <w:ins w:id="1696" w:author="Cécile" w:date="2025-01-29T13:54:00Z">
        <w:r w:rsidR="0019008B">
          <w:t xml:space="preserve">arrangement </w:t>
        </w:r>
        <w:r w:rsidR="0019008B">
          <w:fldChar w:fldCharType="begin" w:fldLock="1"/>
        </w:r>
      </w:ins>
      <w:r w:rsidR="004D7A72">
        <w:instrText>ADDIN CSL_CITATION {"citationItems":[{"id":"ITEM-1","itemData":{"DOI":"10.2478/AOAS-2023-0002","ISSN":"23008733","abstract":"This review aimed to provide a critical and systematic evaluation of the scientific literature about the effect of tree arrangements of the silvopasture system on the thermal environment, behaviour, and performance of cattle. We conducted a search using Web of Science and Google Scholar to identify the key literature of the theme. Peer-reviewed published articles written in English, comparing one or more tree arrangements of SPS to treeless pasture or comparing shaded and sunny areas within the SPS, were selected. The resulting manuscripts (n=191) underwent a four-step PRISMA appraisal process. This process resulted in a final sample of 37 articles, which were used for recording metadata, bibliometric analysis, and assessment of the results, using the software R. Of the 37 articles, 20 studies evaluated dairy cattle (behaviour: 14; performance: 7) and 17 evaluated beef cattle (behaviour: 6; performance: 12). The main behaviours evaluated were grazing (95%) and ruminating (90%), while weight gain (89%) was the main performance variable evaluated. The cooccurrence network analysis highlighted that the studies related the animals' response to improving the thermal environment promoted by silvopasture systems. The main difference among tree arrangements evaluated by the studies was tree density, which ranged from 5 to 800 trees/ha; most studies covered SPS with row of trees (single row, n=16 and multiple rows, n=19). Most studies (n=32) were carried out in Brazil. The evidence of this review showed that regardless of tree arrangement, the silvopasture system improves the thermal environment for cattle, although some effects on behaviour and performance are inconclusive.","author":[{"dropping-particle":"","family":"De-Sousa","given":"K T","non-dropping-particle":"","parse-names":false,"suffix":""},{"dropping-particle":"","family":"Deniz","given":"M","non-dropping-particle":"","parse-names":false,"suffix":""},{"dropping-particle":"","family":"Dittrich","given":"J R","non-dropping-particle":"","parse-names":false,"suffix":""},{"dropping-particle":"","family":"Hötzel","given":"M J","non-dropping-particle":"","parse-names":false,"suffix":""}],"container-title":"Annals of Animal Science","id":"ITEM-1","issue":"3","issued":{"date-parts":[["2023","7","1"]]},"page":"629-639","publisher":"Sciendo","title":"Effects of tree arrangements of silvopasture system on behaviour and performance of cattle - A systematic review","type":"article-journal","volume":"23"},"uris":["http://www.mendeley.com/documents/?uuid=2c0bdd15-8f30-3a95-92a3-099e53a80d1a"]}],"mendeley":{"formattedCitation":"(De-Sousa et al., 2023)","plainTextFormattedCitation":"(De-Sousa et al., 2023)","previouslyFormattedCitation":"(De-Sousa et al., 2023)"},"properties":{"noteIndex":0},"schema":"https://github.com/citation-style-language/schema/raw/master/csl-citation.json"}</w:instrText>
      </w:r>
      <w:r w:rsidR="0019008B">
        <w:fldChar w:fldCharType="separate"/>
      </w:r>
      <w:r w:rsidR="0019008B" w:rsidRPr="0019008B">
        <w:t>(De-Sousa et al., 2023)</w:t>
      </w:r>
      <w:ins w:id="1697" w:author="Cécile" w:date="2025-01-29T13:54:00Z">
        <w:r w:rsidR="0019008B">
          <w:fldChar w:fldCharType="end"/>
        </w:r>
      </w:ins>
      <w:ins w:id="1698" w:author="Cécile" w:date="2025-01-29T17:12:00Z">
        <w:r w:rsidR="00460685">
          <w:t xml:space="preserve">. </w:t>
        </w:r>
        <w:r w:rsidR="005966E2">
          <w:t>T</w:t>
        </w:r>
      </w:ins>
      <w:ins w:id="1699" w:author="Cécile" w:date="2025-01-29T17:04:00Z">
        <w:r w:rsidR="004B0E83">
          <w:t>he</w:t>
        </w:r>
      </w:ins>
      <w:ins w:id="1700" w:author="Cécile" w:date="2025-01-29T17:03:00Z">
        <w:r w:rsidR="004B0E83">
          <w:t xml:space="preserve"> </w:t>
        </w:r>
      </w:ins>
      <w:ins w:id="1701" w:author="Cécile" w:date="2025-01-29T16:55:00Z">
        <w:r w:rsidR="00CF60C2">
          <w:t xml:space="preserve">design and management </w:t>
        </w:r>
      </w:ins>
      <w:ins w:id="1702" w:author="Cécile" w:date="2025-01-29T16:56:00Z">
        <w:r w:rsidR="00CF60C2">
          <w:t xml:space="preserve">of </w:t>
        </w:r>
      </w:ins>
      <w:ins w:id="1703" w:author="Cécile" w:date="2025-01-29T16:58:00Z">
        <w:r w:rsidR="00CF60C2">
          <w:t xml:space="preserve">a </w:t>
        </w:r>
      </w:ins>
      <w:ins w:id="1704" w:author="Cécile" w:date="2025-01-29T16:56:00Z">
        <w:r w:rsidR="00CF60C2">
          <w:t>silvopastoral system</w:t>
        </w:r>
      </w:ins>
      <w:ins w:id="1705" w:author="Cécile" w:date="2025-01-29T17:13:00Z">
        <w:r w:rsidR="005966E2">
          <w:t xml:space="preserve"> regarding trees, animals and pasture</w:t>
        </w:r>
      </w:ins>
      <w:ins w:id="1706" w:author="Cécile" w:date="2025-01-29T17:02:00Z">
        <w:r w:rsidR="004B0E83">
          <w:t xml:space="preserve"> i</w:t>
        </w:r>
      </w:ins>
      <w:ins w:id="1707" w:author="Cécile" w:date="2025-01-29T17:04:00Z">
        <w:r w:rsidR="004B0E83">
          <w:t>mpact its</w:t>
        </w:r>
      </w:ins>
      <w:ins w:id="1708" w:author="Cécile" w:date="2025-01-29T17:03:00Z">
        <w:r w:rsidR="004B0E83">
          <w:t xml:space="preserve"> </w:t>
        </w:r>
      </w:ins>
      <w:ins w:id="1709" w:author="Cécile" w:date="2025-01-29T17:02:00Z">
        <w:r w:rsidR="004B0E83">
          <w:t xml:space="preserve">spatial and temporal heterogeneity </w:t>
        </w:r>
      </w:ins>
      <w:r w:rsidR="00160040">
        <w:fldChar w:fldCharType="begin" w:fldLock="1"/>
      </w:r>
      <w:r w:rsidR="00160040">
        <w:instrText>ADDIN CSL_CITATION {"citationItems":[{"id":"ITEM-1","itemData":{"DOI":"10.1007/S10457-016-0065-2/FIGURES/7","ISSN":"15729680","abstract":"Silvopastoral systems are sustainable production systems characterized by greater biodiversity and multifunctionality, compared with other livestock production methods. The complex functional dynamics, however, make silvopastoralism a difficult construct to design and study. The key design criterion for these complex land use practices is to optimize the use of spatial, temporal, and physical resources, by maximizing positive interactions (facilitation) and minimizing negative ones (competition) among the components, for which the principles of sustainable land use systems are relevant. In this paper we address the cardinal questions, how the general ecological principles common to complex natural systems apply to the design and management of silvopastoral systems and how sound management might be identified with the notion of sustained maximum yield. In particular, we explore (1) spatial and temporal heterogeneity for maximizing resource use efficiency, (2) competitive interactions in perennial systems, (3) structural and functional diversity for resource conservation, and (4) integration of the principles of disturbance ecology in silvopastoral system design.","author":[{"dropping-particle":"","family":"Jose","given":"S","non-dropping-particle":"","parse-names":false,"suffix":""},{"dropping-particle":"","family":"Walter","given":"D","non-dropping-particle":"","parse-names":false,"suffix":""},{"dropping-particle":"","family":"Kumar","given":"B M","non-dropping-particle":"","parse-names":false,"suffix":""}],"container-title":"Agroforestry Systems","id":"ITEM-1","issue":"1","issued":{"date-parts":[["2019","2","15"]]},"page":"317-331","publisher":"Springer Netherlands","title":"Ecological considerations in sustainable silvopasture design and management","type":"article-journal","volume":"93"},"uris":["http://www.mendeley.com/documents/?uuid=229b17fd-c9c5-3872-aece-bc2334985245"]}],"mendeley":{"formattedCitation":"(Jose, Walter &amp; Kumar, 2019)","manualFormatting":"(Jose et al., 2019)","plainTextFormattedCitation":"(Jose, Walter &amp; Kumar, 2019)"},"properties":{"noteIndex":0},"schema":"https://github.com/citation-style-language/schema/raw/master/csl-citation.json"}</w:instrText>
      </w:r>
      <w:r w:rsidR="00160040">
        <w:fldChar w:fldCharType="separate"/>
      </w:r>
      <w:r w:rsidR="00160040" w:rsidRPr="00160040">
        <w:t>(Jose</w:t>
      </w:r>
      <w:ins w:id="1710" w:author="Cécile" w:date="2025-01-29T17:27:00Z">
        <w:r w:rsidR="00160040">
          <w:t xml:space="preserve"> et al.</w:t>
        </w:r>
      </w:ins>
      <w:r w:rsidR="00160040" w:rsidRPr="00160040">
        <w:t>, 2019)</w:t>
      </w:r>
      <w:ins w:id="1711" w:author="Cécile" w:date="2025-01-29T17:27:00Z">
        <w:r w:rsidR="00160040">
          <w:fldChar w:fldCharType="end"/>
        </w:r>
      </w:ins>
      <w:ins w:id="1712" w:author="Cécile" w:date="2025-01-29T17:28:00Z">
        <w:r w:rsidR="00160040">
          <w:t xml:space="preserve"> du</w:t>
        </w:r>
      </w:ins>
      <w:ins w:id="1713" w:author="Cécile" w:date="2025-01-29T17:14:00Z">
        <w:r w:rsidR="005966E2">
          <w:t xml:space="preserve">e </w:t>
        </w:r>
      </w:ins>
      <w:ins w:id="1714" w:author="Cécile" w:date="2025-01-29T17:15:00Z">
        <w:r w:rsidR="005966E2">
          <w:t>to variation in pasture growth</w:t>
        </w:r>
      </w:ins>
      <w:ins w:id="1715" w:author="Cécile" w:date="2025-02-18T18:32:00Z">
        <w:r w:rsidR="001043ED">
          <w:t xml:space="preserve"> and quality</w:t>
        </w:r>
      </w:ins>
      <w:ins w:id="1716" w:author="Cécile" w:date="2025-01-29T17:15:00Z">
        <w:r w:rsidR="005966E2">
          <w:t xml:space="preserve"> and pasture use</w:t>
        </w:r>
      </w:ins>
      <w:ins w:id="1717" w:author="Cécile" w:date="2025-01-29T17:16:00Z">
        <w:r w:rsidR="005966E2">
          <w:t xml:space="preserve"> by the animals</w:t>
        </w:r>
      </w:ins>
      <w:ins w:id="1718" w:author="Cécile" w:date="2025-01-29T14:37:00Z">
        <w:r>
          <w:t xml:space="preserve">. </w:t>
        </w:r>
      </w:ins>
      <w:ins w:id="1719" w:author="Cécile" w:date="2025-01-29T17:10:00Z">
        <w:r w:rsidR="00460685">
          <w:t>Depending on the objectives, climate, animal species and herd size, the optimal tree arrangement may vary.</w:t>
        </w:r>
      </w:ins>
    </w:p>
    <w:p w14:paraId="7C76979C" w14:textId="791910D8" w:rsidR="008C18E9" w:rsidRPr="009133BE" w:rsidRDefault="00467D58" w:rsidP="00AA2A7D">
      <w:pPr>
        <w:pStyle w:val="Titre1"/>
        <w:spacing w:before="600"/>
      </w:pPr>
      <w:r w:rsidRPr="009133BE">
        <w:t>Co</w:t>
      </w:r>
      <w:r w:rsidR="00AD4464" w:rsidRPr="009133BE">
        <w:t>nclusion</w:t>
      </w:r>
    </w:p>
    <w:p w14:paraId="72322096" w14:textId="55BF561F" w:rsidR="00B3111E" w:rsidRPr="009133BE" w:rsidRDefault="00C17845" w:rsidP="00B161A3">
      <w:r w:rsidRPr="009133BE">
        <w:t>This study showed</w:t>
      </w:r>
      <w:r w:rsidR="00A90EC0" w:rsidRPr="009133BE">
        <w:t xml:space="preserve">, in </w:t>
      </w:r>
      <w:r w:rsidR="00C4445E" w:rsidRPr="009133BE">
        <w:t xml:space="preserve">the </w:t>
      </w:r>
      <w:r w:rsidR="00A90EC0" w:rsidRPr="009133BE">
        <w:t xml:space="preserve">spring and summer conditions of a </w:t>
      </w:r>
      <w:r w:rsidR="00C4445E" w:rsidRPr="009133BE">
        <w:t>temperate and</w:t>
      </w:r>
      <w:r w:rsidR="00A90EC0" w:rsidRPr="009133BE">
        <w:t xml:space="preserve"> mid-mountainous area, </w:t>
      </w:r>
      <w:r w:rsidR="00DF62EA" w:rsidRPr="009133BE">
        <w:t xml:space="preserve">that ewes </w:t>
      </w:r>
      <w:r w:rsidRPr="009133BE">
        <w:t>ma</w:t>
      </w:r>
      <w:r w:rsidR="009E499D" w:rsidRPr="009133BE">
        <w:t>d</w:t>
      </w:r>
      <w:r w:rsidRPr="009133BE">
        <w:t xml:space="preserve">e </w:t>
      </w:r>
      <w:r w:rsidR="009E499D" w:rsidRPr="009133BE">
        <w:t xml:space="preserve">a </w:t>
      </w:r>
      <w:r w:rsidRPr="009133BE">
        <w:t>significant and active use of the shade provided by the tree</w:t>
      </w:r>
      <w:r w:rsidR="009E499D" w:rsidRPr="009133BE">
        <w:t>s</w:t>
      </w:r>
      <w:r w:rsidR="000E0A28" w:rsidRPr="009133BE">
        <w:t xml:space="preserve">. This active </w:t>
      </w:r>
      <w:r w:rsidR="00A330CD" w:rsidRPr="009133BE">
        <w:t xml:space="preserve">seek of shade </w:t>
      </w:r>
      <w:r w:rsidR="00A90EC0" w:rsidRPr="009133BE">
        <w:t>increased with increasingly challenging climat</w:t>
      </w:r>
      <w:r w:rsidR="007A774F" w:rsidRPr="009133BE">
        <w:t>ic</w:t>
      </w:r>
      <w:r w:rsidR="00A90EC0" w:rsidRPr="009133BE">
        <w:t xml:space="preserve"> conditions but occurred even on days considered a</w:t>
      </w:r>
      <w:r w:rsidR="007A774F" w:rsidRPr="009133BE">
        <w:t>t</w:t>
      </w:r>
      <w:r w:rsidR="00A90EC0" w:rsidRPr="009133BE">
        <w:t xml:space="preserve"> low </w:t>
      </w:r>
      <w:r w:rsidR="007A774F" w:rsidRPr="009133BE">
        <w:t>or no risk</w:t>
      </w:r>
      <w:r w:rsidR="00A90EC0" w:rsidRPr="009133BE">
        <w:t xml:space="preserve"> in terms of heat stress. </w:t>
      </w:r>
      <w:r w:rsidR="00825A67" w:rsidRPr="009133BE">
        <w:t xml:space="preserve">These observations </w:t>
      </w:r>
      <w:r w:rsidR="00A90EC0" w:rsidRPr="009133BE">
        <w:t xml:space="preserve">complete and confirm </w:t>
      </w:r>
      <w:r w:rsidR="00D329DA" w:rsidRPr="009133BE">
        <w:t>previous results</w:t>
      </w:r>
      <w:r w:rsidR="00825A67" w:rsidRPr="009133BE">
        <w:t xml:space="preserve"> </w:t>
      </w:r>
      <w:r w:rsidR="00A90EC0" w:rsidRPr="009133BE">
        <w:t>obtained in other ruminant species, breeds and contexts, indicating a genericity in that shade is a need and contributes to the well-being of grazing livestock.</w:t>
      </w:r>
      <w:r w:rsidR="00C4445E" w:rsidRPr="009133BE">
        <w:t xml:space="preserve"> </w:t>
      </w:r>
    </w:p>
    <w:p w14:paraId="639FC1D6" w14:textId="1EF02388" w:rsidR="00FE1E0B" w:rsidRDefault="002D544F" w:rsidP="00B161A3">
      <w:pPr>
        <w:rPr>
          <w:ins w:id="1720" w:author="Cécile" w:date="2025-01-29T15:04:00Z"/>
        </w:rPr>
      </w:pPr>
      <w:r w:rsidRPr="009133BE" w:rsidDel="00CA602C">
        <w:t xml:space="preserve">The shade-seeking behaviour was particularly highlighted at low tree density when the proportion of time spent in the shade vastly exceeded the proportion of the plot that was shaded. </w:t>
      </w:r>
      <w:r w:rsidR="00B3111E" w:rsidRPr="009133BE" w:rsidDel="00CA602C">
        <w:t xml:space="preserve">With very little shade available, the ewes prioritised their activities in the shade for resting and ruminating, whereas the medium tree density </w:t>
      </w:r>
      <w:r w:rsidR="00CE5F86" w:rsidRPr="009133BE" w:rsidDel="00CA602C">
        <w:t>p</w:t>
      </w:r>
      <w:r w:rsidR="00B3111E" w:rsidRPr="009133BE" w:rsidDel="00CA602C">
        <w:t>rovided more comfort by allowing</w:t>
      </w:r>
      <w:r w:rsidR="00782B5E" w:rsidRPr="009133BE" w:rsidDel="00CA602C">
        <w:t xml:space="preserve"> the</w:t>
      </w:r>
      <w:r w:rsidR="00CE5F86" w:rsidRPr="009133BE" w:rsidDel="00CA602C">
        <w:t>m</w:t>
      </w:r>
      <w:r w:rsidR="00B3111E" w:rsidRPr="009133BE" w:rsidDel="00CA602C">
        <w:t xml:space="preserve"> to </w:t>
      </w:r>
      <w:r w:rsidR="00782B5E" w:rsidRPr="009133BE" w:rsidDel="00CA602C">
        <w:t>choose</w:t>
      </w:r>
      <w:r w:rsidR="00B3111E" w:rsidRPr="009133BE" w:rsidDel="00CA602C">
        <w:t xml:space="preserve"> shade for other activities</w:t>
      </w:r>
      <w:r w:rsidR="007A774F" w:rsidRPr="009133BE" w:rsidDel="00CA602C">
        <w:t xml:space="preserve"> as well</w:t>
      </w:r>
      <w:r w:rsidR="00B3111E" w:rsidRPr="009133BE" w:rsidDel="00CA602C">
        <w:t>. However, increased tree density</w:t>
      </w:r>
      <w:del w:id="1721" w:author="Cécile" w:date="2025-01-29T15:05:00Z">
        <w:r w:rsidR="00DF62EA" w:rsidRPr="009133BE" w:rsidDel="00662EA6">
          <w:delText>, from the medium density in T+,</w:delText>
        </w:r>
      </w:del>
      <w:r w:rsidR="00B3111E" w:rsidRPr="009133BE" w:rsidDel="00CA602C">
        <w:t xml:space="preserve"> </w:t>
      </w:r>
      <w:r w:rsidR="00671980" w:rsidRPr="009133BE" w:rsidDel="00CA602C">
        <w:t xml:space="preserve">had </w:t>
      </w:r>
      <w:r w:rsidR="00B3111E" w:rsidRPr="009133BE" w:rsidDel="00CA602C">
        <w:t>c</w:t>
      </w:r>
      <w:r w:rsidR="00671980" w:rsidRPr="009133BE" w:rsidDel="00CA602C">
        <w:t>o</w:t>
      </w:r>
      <w:r w:rsidR="00B3111E" w:rsidRPr="009133BE" w:rsidDel="00CA602C">
        <w:t>me with penalized sward biomass</w:t>
      </w:r>
      <w:r w:rsidR="006C6E99" w:rsidRPr="009133BE" w:rsidDel="00CA602C">
        <w:t xml:space="preserve"> and animal performances</w:t>
      </w:r>
      <w:r w:rsidR="00B3111E" w:rsidRPr="009133BE" w:rsidDel="00CA602C">
        <w:t>.</w:t>
      </w:r>
      <w:del w:id="1722" w:author="Cécile" w:date="2025-01-29T15:06:00Z">
        <w:r w:rsidR="00B3111E" w:rsidRPr="009133BE" w:rsidDel="00662EA6">
          <w:delText xml:space="preserve"> </w:delText>
        </w:r>
        <w:r w:rsidR="00A33883" w:rsidRPr="009133BE" w:rsidDel="00662EA6">
          <w:delText xml:space="preserve">In the conditions of our study, an appropriate tree density would probably have been between T1 and T+, to make ewes benefit from tree shelter while </w:delText>
        </w:r>
        <w:r w:rsidR="00671980" w:rsidRPr="009133BE" w:rsidDel="00662EA6">
          <w:delText xml:space="preserve">limiting the risk of a </w:delText>
        </w:r>
        <w:r w:rsidR="00A33883" w:rsidRPr="009133BE" w:rsidDel="00662EA6">
          <w:delText xml:space="preserve">negative impact on performance and pasture biomass. </w:delText>
        </w:r>
        <w:r w:rsidR="00671980" w:rsidRPr="009133BE" w:rsidDel="00662EA6">
          <w:delText xml:space="preserve">Beyond tree density, </w:delText>
        </w:r>
        <w:r w:rsidR="00576270" w:rsidRPr="009133BE" w:rsidDel="00662EA6">
          <w:delText>f</w:delText>
        </w:r>
      </w:del>
      <w:ins w:id="1723" w:author="Cécile" w:date="2025-01-29T15:06:00Z">
        <w:r w:rsidR="00662EA6">
          <w:t xml:space="preserve"> F</w:t>
        </w:r>
      </w:ins>
      <w:r w:rsidR="00576270" w:rsidRPr="009133BE">
        <w:t xml:space="preserve">urther research </w:t>
      </w:r>
      <w:r w:rsidR="00671980" w:rsidRPr="009133BE">
        <w:t xml:space="preserve">is needed </w:t>
      </w:r>
      <w:r w:rsidR="006C6E99" w:rsidRPr="009133BE">
        <w:t xml:space="preserve">to </w:t>
      </w:r>
      <w:ins w:id="1724" w:author="Cécile" w:date="2025-01-29T15:08:00Z">
        <w:r w:rsidR="00662EA6">
          <w:t xml:space="preserve">provide data that will help </w:t>
        </w:r>
      </w:ins>
      <w:r w:rsidR="00576270" w:rsidRPr="009133BE">
        <w:t>determin</w:t>
      </w:r>
      <w:ins w:id="1725" w:author="Cécile" w:date="2025-01-29T15:08:00Z">
        <w:r w:rsidR="00662EA6">
          <w:t>ing</w:t>
        </w:r>
      </w:ins>
      <w:del w:id="1726" w:author="Cécile" w:date="2025-01-29T15:08:00Z">
        <w:r w:rsidR="00576270" w:rsidRPr="009133BE" w:rsidDel="00662EA6">
          <w:delText>e</w:delText>
        </w:r>
      </w:del>
      <w:r w:rsidR="00576270" w:rsidRPr="009133BE">
        <w:t xml:space="preserve"> the</w:t>
      </w:r>
      <w:r w:rsidR="006C6E99" w:rsidRPr="009133BE">
        <w:t xml:space="preserve"> appropriate tree type</w:t>
      </w:r>
      <w:r w:rsidR="00671980" w:rsidRPr="009133BE">
        <w:t xml:space="preserve"> </w:t>
      </w:r>
      <w:r w:rsidR="00576270" w:rsidRPr="009133BE">
        <w:t>(</w:t>
      </w:r>
      <w:r w:rsidR="001073C1" w:rsidRPr="009133BE">
        <w:t>high canopy tree</w:t>
      </w:r>
      <w:r w:rsidR="00576270" w:rsidRPr="009133BE">
        <w:t>s</w:t>
      </w:r>
      <w:r w:rsidR="001073C1" w:rsidRPr="009133BE">
        <w:t xml:space="preserve">, </w:t>
      </w:r>
      <w:r w:rsidR="00576270" w:rsidRPr="009133BE">
        <w:t xml:space="preserve">grazeable trees and shrubs, or a combination of these) </w:t>
      </w:r>
      <w:r w:rsidR="00671980" w:rsidRPr="009133BE">
        <w:t>and</w:t>
      </w:r>
      <w:r w:rsidR="006C6E99" w:rsidRPr="009133BE">
        <w:t xml:space="preserve"> layout</w:t>
      </w:r>
      <w:r w:rsidR="00CE5F86" w:rsidRPr="009133BE">
        <w:t xml:space="preserve"> (isolated</w:t>
      </w:r>
      <w:r w:rsidR="001073C1" w:rsidRPr="009133BE">
        <w:t xml:space="preserve"> trees</w:t>
      </w:r>
      <w:r w:rsidR="00CE5F86" w:rsidRPr="009133BE">
        <w:t>, clump</w:t>
      </w:r>
      <w:r w:rsidR="00576270" w:rsidRPr="009133BE">
        <w:t>s</w:t>
      </w:r>
      <w:r w:rsidR="00CE5F86" w:rsidRPr="009133BE">
        <w:t xml:space="preserve"> </w:t>
      </w:r>
      <w:r w:rsidR="001073C1" w:rsidRPr="009133BE">
        <w:t xml:space="preserve">in </w:t>
      </w:r>
      <w:r w:rsidR="00CE5F86" w:rsidRPr="009133BE">
        <w:t>hedge</w:t>
      </w:r>
      <w:r w:rsidR="00576270" w:rsidRPr="009133BE">
        <w:t>rows</w:t>
      </w:r>
      <w:r w:rsidR="00CE5F86" w:rsidRPr="009133BE">
        <w:t>)</w:t>
      </w:r>
      <w:r w:rsidR="00671980" w:rsidRPr="009133BE">
        <w:t>, as well as pasture</w:t>
      </w:r>
      <w:r w:rsidR="006C6E99" w:rsidRPr="009133BE">
        <w:t xml:space="preserve"> management </w:t>
      </w:r>
      <w:r w:rsidR="00CE5F86" w:rsidRPr="009133BE">
        <w:t>(</w:t>
      </w:r>
      <w:ins w:id="1727" w:author="Cécile" w:date="2025-02-18T17:59:00Z">
        <w:r w:rsidR="00205F61">
          <w:t xml:space="preserve">continuous or </w:t>
        </w:r>
      </w:ins>
      <w:r w:rsidR="00CE5F86" w:rsidRPr="009133BE">
        <w:t>rotational grazing) to</w:t>
      </w:r>
      <w:r w:rsidR="006C6E99" w:rsidRPr="009133BE">
        <w:t xml:space="preserve"> best balance these positive and negative </w:t>
      </w:r>
      <w:r w:rsidR="00576270" w:rsidRPr="009133BE">
        <w:t>effects</w:t>
      </w:r>
      <w:r w:rsidR="006C6E99" w:rsidRPr="009133BE">
        <w:t xml:space="preserve"> at the animal and system level</w:t>
      </w:r>
      <w:ins w:id="1728" w:author="Cécile" w:date="2025-01-29T15:08:00Z">
        <w:r w:rsidR="00662EA6">
          <w:t>,</w:t>
        </w:r>
      </w:ins>
      <w:ins w:id="1729" w:author="Cécile" w:date="2025-01-29T15:09:00Z">
        <w:r w:rsidR="00662EA6">
          <w:t xml:space="preserve"> depending on the objectives of the system</w:t>
        </w:r>
      </w:ins>
      <w:r w:rsidR="006C6E99" w:rsidRPr="009133BE">
        <w:t>.</w:t>
      </w:r>
      <w:r w:rsidR="00671980" w:rsidRPr="009133BE">
        <w:t xml:space="preserve"> </w:t>
      </w:r>
      <w:r w:rsidR="00576270" w:rsidRPr="009133BE">
        <w:t>Regarding animal behaviour, gaining a</w:t>
      </w:r>
      <w:r w:rsidR="001073C1" w:rsidRPr="009133BE">
        <w:t xml:space="preserve"> </w:t>
      </w:r>
      <w:r w:rsidR="00576270" w:rsidRPr="009133BE">
        <w:t>deeper comprehension o</w:t>
      </w:r>
      <w:r w:rsidR="001073C1" w:rsidRPr="009133BE">
        <w:t>f the animal</w:t>
      </w:r>
      <w:r w:rsidR="00576270" w:rsidRPr="009133BE">
        <w:t>’</w:t>
      </w:r>
      <w:r w:rsidR="001073C1" w:rsidRPr="009133BE">
        <w:t xml:space="preserve">s motivations </w:t>
      </w:r>
      <w:ins w:id="1730" w:author="Cécile" w:date="2025-02-18T18:00:00Z">
        <w:r w:rsidR="00205F61">
          <w:t>for</w:t>
        </w:r>
      </w:ins>
      <w:del w:id="1731" w:author="Cécile" w:date="2025-02-18T18:00:00Z">
        <w:r w:rsidR="00576270" w:rsidRPr="009133BE" w:rsidDel="00205F61">
          <w:delText>in relation</w:delText>
        </w:r>
        <w:r w:rsidR="001073C1" w:rsidRPr="009133BE" w:rsidDel="00205F61">
          <w:delText xml:space="preserve"> to</w:delText>
        </w:r>
      </w:del>
      <w:r w:rsidR="001073C1" w:rsidRPr="009133BE">
        <w:t xml:space="preserve"> shade, </w:t>
      </w:r>
      <w:ins w:id="1732" w:author="Cécile" w:date="2025-02-18T18:00:00Z">
        <w:r w:rsidR="00205F61">
          <w:t xml:space="preserve">in relation with the other motivations for </w:t>
        </w:r>
      </w:ins>
      <w:r w:rsidR="001073C1" w:rsidRPr="009133BE">
        <w:t>f</w:t>
      </w:r>
      <w:r w:rsidR="007A774F" w:rsidRPr="009133BE">
        <w:t>ee</w:t>
      </w:r>
      <w:r w:rsidR="001073C1" w:rsidRPr="009133BE">
        <w:t xml:space="preserve">d and social </w:t>
      </w:r>
      <w:r w:rsidR="00576270" w:rsidRPr="009133BE">
        <w:t>interactions</w:t>
      </w:r>
      <w:ins w:id="1733" w:author="Cécile" w:date="2025-01-29T15:03:00Z">
        <w:r w:rsidR="00CA602C">
          <w:t>, and their potential conflicts</w:t>
        </w:r>
      </w:ins>
      <w:ins w:id="1734" w:author="Cécile" w:date="2025-02-18T18:44:00Z">
        <w:r w:rsidR="0086750F">
          <w:t>,</w:t>
        </w:r>
      </w:ins>
      <w:r w:rsidR="00576270" w:rsidRPr="009133BE">
        <w:t xml:space="preserve"> </w:t>
      </w:r>
      <w:r w:rsidR="001073C1" w:rsidRPr="009133BE">
        <w:t xml:space="preserve">in </w:t>
      </w:r>
      <w:r w:rsidR="00576270" w:rsidRPr="009133BE">
        <w:t>such</w:t>
      </w:r>
      <w:r w:rsidR="001073C1" w:rsidRPr="009133BE">
        <w:t xml:space="preserve"> environments will be c</w:t>
      </w:r>
      <w:r w:rsidR="00576270" w:rsidRPr="009133BE">
        <w:t>rucial in making these determinations within the context and goals at hand.</w:t>
      </w:r>
      <w:r w:rsidR="001073C1" w:rsidRPr="009133BE">
        <w:t xml:space="preserve"> </w:t>
      </w:r>
    </w:p>
    <w:p w14:paraId="18E59FCD" w14:textId="509BE654" w:rsidR="003B008C" w:rsidRDefault="00662EA6" w:rsidP="0086750F">
      <w:pPr>
        <w:spacing w:after="160" w:line="259" w:lineRule="auto"/>
        <w:ind w:firstLine="0"/>
        <w:contextualSpacing w:val="0"/>
        <w:rPr>
          <w:ins w:id="1735" w:author="Cécile" w:date="2025-01-28T18:06:00Z"/>
          <w:b/>
          <w:sz w:val="18"/>
          <w:szCs w:val="18"/>
        </w:rPr>
      </w:pPr>
      <w:ins w:id="1736" w:author="Cécile" w:date="2025-01-29T15:09:00Z">
        <w:r>
          <w:t xml:space="preserve">Finally, </w:t>
        </w:r>
      </w:ins>
      <w:ins w:id="1737" w:author="Cécile" w:date="2025-01-29T15:04:00Z">
        <w:r>
          <w:t>this experiment focused on sunny days</w:t>
        </w:r>
      </w:ins>
      <w:ins w:id="1738" w:author="Cécile" w:date="2025-01-29T15:10:00Z">
        <w:r>
          <w:t xml:space="preserve"> to investigate the use of shade provided by trees</w:t>
        </w:r>
      </w:ins>
      <w:ins w:id="1739" w:author="Cécile" w:date="2025-01-29T15:04:00Z">
        <w:r>
          <w:t>.</w:t>
        </w:r>
      </w:ins>
      <w:ins w:id="1740" w:author="Cécile" w:date="2025-01-29T15:12:00Z">
        <w:r>
          <w:t xml:space="preserve"> </w:t>
        </w:r>
      </w:ins>
      <w:ins w:id="1741" w:author="Cécile" w:date="2025-01-29T15:04:00Z">
        <w:r>
          <w:t xml:space="preserve">To disentangle the </w:t>
        </w:r>
      </w:ins>
      <w:ins w:id="1742" w:author="Cécile" w:date="2025-01-29T15:10:00Z">
        <w:r>
          <w:t>animals</w:t>
        </w:r>
      </w:ins>
      <w:ins w:id="1743" w:author="Cécile" w:date="2025-01-29T15:12:00Z">
        <w:r>
          <w:t>’</w:t>
        </w:r>
      </w:ins>
      <w:ins w:id="1744" w:author="Cécile" w:date="2025-01-29T15:10:00Z">
        <w:r>
          <w:t xml:space="preserve"> </w:t>
        </w:r>
      </w:ins>
      <w:ins w:id="1745" w:author="Cécile" w:date="2025-01-29T15:04:00Z">
        <w:r>
          <w:t>motivation for shade from the</w:t>
        </w:r>
      </w:ins>
      <w:ins w:id="1746" w:author="Cécile" w:date="2025-01-29T15:12:00Z">
        <w:r>
          <w:t>ir</w:t>
        </w:r>
      </w:ins>
      <w:ins w:id="1747" w:author="Cécile" w:date="2025-01-29T15:04:00Z">
        <w:r>
          <w:t xml:space="preserve"> motivation for trees for other </w:t>
        </w:r>
      </w:ins>
      <w:ins w:id="1748" w:author="Cécile" w:date="2025-02-18T18:26:00Z">
        <w:r w:rsidR="00AA2A7D">
          <w:t xml:space="preserve">purposes - </w:t>
        </w:r>
      </w:ins>
      <w:ins w:id="1749" w:author="Cécile" w:date="2025-01-29T15:51:00Z">
        <w:r w:rsidR="00401500">
          <w:t>such as shelter from rain and wind,</w:t>
        </w:r>
      </w:ins>
      <w:ins w:id="1750" w:author="Cécile" w:date="2025-02-18T18:02:00Z">
        <w:r w:rsidR="00F37B2E">
          <w:t xml:space="preserve"> </w:t>
        </w:r>
      </w:ins>
      <w:ins w:id="1751" w:author="Cécile" w:date="2025-02-18T18:26:00Z">
        <w:r w:rsidR="00AA2A7D">
          <w:t xml:space="preserve">access to certain </w:t>
        </w:r>
      </w:ins>
      <w:ins w:id="1752" w:author="Cécile" w:date="2025-01-29T16:28:00Z">
        <w:r w:rsidR="00857D08">
          <w:t>f</w:t>
        </w:r>
      </w:ins>
      <w:ins w:id="1753" w:author="Cécile" w:date="2025-02-18T18:03:00Z">
        <w:r w:rsidR="00F37B2E">
          <w:t>eed</w:t>
        </w:r>
      </w:ins>
      <w:ins w:id="1754" w:author="Cécile" w:date="2025-02-18T18:22:00Z">
        <w:r w:rsidR="00AA2A7D">
          <w:t xml:space="preserve"> </w:t>
        </w:r>
      </w:ins>
      <w:ins w:id="1755" w:author="Cécile" w:date="2025-02-18T18:23:00Z">
        <w:r w:rsidR="00AA2A7D">
          <w:t>compounds</w:t>
        </w:r>
      </w:ins>
      <w:ins w:id="1756" w:author="Cécile" w:date="2025-01-29T15:51:00Z">
        <w:r w:rsidR="00401500">
          <w:t>, sc</w:t>
        </w:r>
      </w:ins>
      <w:ins w:id="1757" w:author="Cécile" w:date="2025-01-29T15:52:00Z">
        <w:r w:rsidR="00401500">
          <w:t>ratcthing</w:t>
        </w:r>
      </w:ins>
      <w:ins w:id="1758" w:author="Cécile" w:date="2025-02-18T18:01:00Z">
        <w:r w:rsidR="00F37B2E">
          <w:t xml:space="preserve"> or </w:t>
        </w:r>
      </w:ins>
      <w:ins w:id="1759" w:author="Cécile" w:date="2025-02-18T18:02:00Z">
        <w:r w:rsidR="00F37B2E">
          <w:t>hiding</w:t>
        </w:r>
      </w:ins>
      <w:ins w:id="1760" w:author="Cécile" w:date="2025-02-18T18:26:00Z">
        <w:r w:rsidR="00AA2A7D">
          <w:t xml:space="preserve"> – additional </w:t>
        </w:r>
      </w:ins>
      <w:ins w:id="1761" w:author="Cécile" w:date="2025-01-29T15:14:00Z">
        <w:r w:rsidR="000265DD">
          <w:t xml:space="preserve">data </w:t>
        </w:r>
      </w:ins>
      <w:ins w:id="1762" w:author="Cécile" w:date="2025-02-18T18:27:00Z">
        <w:r w:rsidR="00AA2A7D">
          <w:t xml:space="preserve">across various environmental conditions </w:t>
        </w:r>
      </w:ins>
      <w:ins w:id="1763" w:author="Cécile" w:date="2025-01-29T15:14:00Z">
        <w:r w:rsidR="000265DD">
          <w:t>are</w:t>
        </w:r>
      </w:ins>
      <w:ins w:id="1764" w:author="Cécile" w:date="2025-01-29T15:04:00Z">
        <w:r>
          <w:t xml:space="preserve"> </w:t>
        </w:r>
      </w:ins>
      <w:ins w:id="1765" w:author="Cécile" w:date="2025-02-18T18:27:00Z">
        <w:r w:rsidR="00AA2A7D">
          <w:t>required.</w:t>
        </w:r>
      </w:ins>
    </w:p>
    <w:p w14:paraId="531D2412" w14:textId="77777777" w:rsidR="0004360B" w:rsidRPr="009133BE" w:rsidRDefault="0004360B" w:rsidP="0004360B">
      <w:pPr>
        <w:pStyle w:val="Titre1"/>
      </w:pPr>
      <w:r w:rsidRPr="009133BE">
        <w:t>Acknowledgements</w:t>
      </w:r>
    </w:p>
    <w:p w14:paraId="1FFD990A" w14:textId="77777777" w:rsidR="0004360B" w:rsidRDefault="0004360B" w:rsidP="0004360B">
      <w:r w:rsidRPr="009133BE">
        <w:t xml:space="preserve">The authors warmly thank the staff from the INRAE Experimental and Research Units for their assistance in management and measurements on animals and swards. They also thank the trainees involved in the project: C. Gava, P. Dechavanne and M. Jardillier. B. Meunier is acknowledged for the calculation of tree canopy areas. The INRAE CLIMATIK platform from AgroClim laboratory (Avignon, France) is acknowledged for the provision of all the climate data. </w:t>
      </w:r>
    </w:p>
    <w:p w14:paraId="5EE4C795" w14:textId="77777777" w:rsidR="0004360B" w:rsidRDefault="0004360B" w:rsidP="0004360B">
      <w:pPr>
        <w:pStyle w:val="Titre1"/>
      </w:pPr>
      <w:r>
        <w:t>Funding</w:t>
      </w:r>
    </w:p>
    <w:p w14:paraId="09C98CC1" w14:textId="77777777" w:rsidR="0004360B" w:rsidRDefault="0004360B" w:rsidP="0004360B">
      <w:r w:rsidRPr="009133BE">
        <w:t xml:space="preserve">This work was funded by ADEME (The French Agency for Ecological Transition) as part of the “REACCTIF 2” call for proposals. </w:t>
      </w:r>
    </w:p>
    <w:p w14:paraId="142971A0" w14:textId="77777777" w:rsidR="0004360B" w:rsidRDefault="0004360B" w:rsidP="0004360B">
      <w:pPr>
        <w:pStyle w:val="Titre1"/>
      </w:pPr>
      <w:r>
        <w:t>Conflict of interest disclosure</w:t>
      </w:r>
    </w:p>
    <w:p w14:paraId="14F8D2BB" w14:textId="77777777" w:rsidR="0004360B" w:rsidRDefault="0004360B" w:rsidP="0004360B">
      <w:r w:rsidRPr="00F64878">
        <w:t>The authors declare that they comply with the PCI rule of having no financial conflict of interest in relation to the content of the article.</w:t>
      </w:r>
    </w:p>
    <w:p w14:paraId="28B90DFA" w14:textId="77777777" w:rsidR="0004360B" w:rsidRPr="009133BE" w:rsidRDefault="0004360B" w:rsidP="0004360B">
      <w:pPr>
        <w:pStyle w:val="Titre1"/>
      </w:pPr>
      <w:r w:rsidRPr="009133BE">
        <w:t>Data</w:t>
      </w:r>
      <w:r>
        <w:t>, scripts and supplementary information availability</w:t>
      </w:r>
    </w:p>
    <w:p w14:paraId="5E59F294" w14:textId="77777777" w:rsidR="0004360B" w:rsidRDefault="0004360B" w:rsidP="0004360B">
      <w:pPr>
        <w:rPr>
          <w:sz w:val="22"/>
          <w:szCs w:val="22"/>
        </w:rPr>
      </w:pPr>
      <w:r>
        <w:t xml:space="preserve">Data are available online : </w:t>
      </w:r>
      <w:hyperlink r:id="rId37" w:history="1">
        <w:r w:rsidRPr="00C273E6">
          <w:rPr>
            <w:rStyle w:val="Lienhypertexte"/>
            <w:szCs w:val="21"/>
            <w:shd w:val="clear" w:color="auto" w:fill="ECF6FB"/>
          </w:rPr>
          <w:t>https://doi.org/10.57745/ISGTTK</w:t>
        </w:r>
      </w:hyperlink>
      <w:r>
        <w:rPr>
          <w:sz w:val="22"/>
          <w:szCs w:val="22"/>
        </w:rPr>
        <w:t xml:space="preserve"> </w:t>
      </w:r>
    </w:p>
    <w:p w14:paraId="3BBC11E6" w14:textId="77777777" w:rsidR="0004360B" w:rsidRPr="009B1432" w:rsidRDefault="0004360B" w:rsidP="0004360B">
      <w:pPr>
        <w:ind w:left="284" w:firstLine="34"/>
      </w:pPr>
      <w:r w:rsidRPr="009B1432">
        <w:t>https://entrepot.recherche.data.gouv.fr/privateurl.xhtml?token=1c5da6a3-b89e-4a63-a690-a8a48018f55d</w:t>
      </w:r>
    </w:p>
    <w:p w14:paraId="3907813E" w14:textId="77777777" w:rsidR="0004360B" w:rsidRDefault="0004360B" w:rsidP="0004360B">
      <w:pPr>
        <w:rPr>
          <w:sz w:val="22"/>
          <w:szCs w:val="22"/>
        </w:rPr>
      </w:pPr>
      <w:r>
        <w:t xml:space="preserve">Scripts are available online:  </w:t>
      </w:r>
      <w:hyperlink r:id="rId38" w:history="1">
        <w:r w:rsidRPr="007B7292">
          <w:rPr>
            <w:rStyle w:val="Lienhypertexte"/>
            <w:szCs w:val="21"/>
            <w:shd w:val="clear" w:color="auto" w:fill="ECF6FB"/>
          </w:rPr>
          <w:t>https://doi.org/10.57745/ISGTTK</w:t>
        </w:r>
      </w:hyperlink>
    </w:p>
    <w:p w14:paraId="6FF5F572" w14:textId="77777777" w:rsidR="0004360B" w:rsidRDefault="0004360B" w:rsidP="0004360B">
      <w:r>
        <w:t xml:space="preserve">Supplementary information (appendices) is available online: </w:t>
      </w:r>
      <w:hyperlink r:id="rId39" w:history="1">
        <w:r w:rsidRPr="007B7292">
          <w:rPr>
            <w:rStyle w:val="Lienhypertexte"/>
            <w:szCs w:val="21"/>
            <w:shd w:val="clear" w:color="auto" w:fill="ECF6FB"/>
          </w:rPr>
          <w:t>https://doi.org/10.57745/ISGTTK</w:t>
        </w:r>
      </w:hyperlink>
    </w:p>
    <w:p w14:paraId="49D61305" w14:textId="77777777" w:rsidR="0004360B" w:rsidRDefault="0004360B" w:rsidP="0004360B">
      <w:pPr>
        <w:rPr>
          <w:rFonts w:ascii="Arial Rounded MT Bold" w:hAnsi="Arial Rounded MT Bold"/>
          <w:sz w:val="22"/>
          <w:szCs w:val="22"/>
        </w:rPr>
      </w:pPr>
    </w:p>
    <w:p w14:paraId="34A4835B" w14:textId="77777777" w:rsidR="0004360B" w:rsidRPr="009133BE" w:rsidRDefault="0004360B" w:rsidP="0004360B">
      <w:pPr>
        <w:pStyle w:val="Titre1"/>
      </w:pPr>
      <w:r w:rsidRPr="009133BE">
        <w:t>Author ORCIDs</w:t>
      </w:r>
    </w:p>
    <w:p w14:paraId="264FFA0D" w14:textId="77777777" w:rsidR="0004360B" w:rsidRPr="00F64878" w:rsidRDefault="0004360B" w:rsidP="0004360B">
      <w:pPr>
        <w:rPr>
          <w:rStyle w:val="Lienhypertexte"/>
          <w:lang w:val="fr-FR"/>
        </w:rPr>
      </w:pPr>
      <w:r w:rsidRPr="00F64878">
        <w:rPr>
          <w:lang w:val="fr-FR"/>
        </w:rPr>
        <w:t xml:space="preserve">Cécile Ginane: </w:t>
      </w:r>
      <w:r w:rsidR="000375C9">
        <w:fldChar w:fldCharType="begin"/>
      </w:r>
      <w:r w:rsidR="000375C9" w:rsidRPr="00557654">
        <w:rPr>
          <w:lang w:val="fr-FR"/>
          <w:rPrChange w:id="1766" w:author="Cécile" w:date="2025-02-20T10:59:00Z">
            <w:rPr/>
          </w:rPrChange>
        </w:rPr>
        <w:instrText xml:space="preserve"> HYPERLINK "https://orcid.org/0000-0001-9059-6001" </w:instrText>
      </w:r>
      <w:r w:rsidR="000375C9">
        <w:fldChar w:fldCharType="separate"/>
      </w:r>
      <w:r w:rsidRPr="00F64878">
        <w:rPr>
          <w:rStyle w:val="Lienhypertexte"/>
          <w:lang w:val="fr-FR"/>
        </w:rPr>
        <w:t>0000-0001-9059-6001</w:t>
      </w:r>
      <w:r w:rsidR="000375C9">
        <w:rPr>
          <w:rStyle w:val="Lienhypertexte"/>
          <w:lang w:val="fr-FR"/>
        </w:rPr>
        <w:fldChar w:fldCharType="end"/>
      </w:r>
    </w:p>
    <w:p w14:paraId="65387CD8" w14:textId="77777777" w:rsidR="0004360B" w:rsidRPr="00F64878" w:rsidRDefault="0004360B" w:rsidP="0004360B">
      <w:pPr>
        <w:rPr>
          <w:lang w:val="fr-FR"/>
        </w:rPr>
      </w:pPr>
      <w:r w:rsidRPr="00F64878">
        <w:rPr>
          <w:lang w:val="fr-FR"/>
        </w:rPr>
        <w:t>Véronique Deiss</w:t>
      </w:r>
      <w:r w:rsidRPr="00F64878">
        <w:rPr>
          <w:rStyle w:val="Lienhypertexte"/>
          <w:lang w:val="fr-FR"/>
        </w:rPr>
        <w:t xml:space="preserve">: </w:t>
      </w:r>
      <w:r w:rsidR="000375C9">
        <w:fldChar w:fldCharType="begin"/>
      </w:r>
      <w:r w:rsidR="000375C9" w:rsidRPr="00557654">
        <w:rPr>
          <w:lang w:val="fr-FR"/>
          <w:rPrChange w:id="1767" w:author="Cécile" w:date="2025-02-20T10:59:00Z">
            <w:rPr/>
          </w:rPrChange>
        </w:rPr>
        <w:instrText xml:space="preserve"> HYPERLINK "https://orcid.org/0000-0002-9351-5083" \t "_blank" \o "ORCID" </w:instrText>
      </w:r>
      <w:r w:rsidR="000375C9">
        <w:fldChar w:fldCharType="separate"/>
      </w:r>
      <w:r w:rsidRPr="00F64878">
        <w:rPr>
          <w:rStyle w:val="Lienhypertexte"/>
          <w:lang w:val="fr-FR"/>
        </w:rPr>
        <w:t>0000-0002-9351-5083</w:t>
      </w:r>
      <w:r w:rsidR="000375C9">
        <w:rPr>
          <w:rStyle w:val="Lienhypertexte"/>
          <w:lang w:val="fr-FR"/>
        </w:rPr>
        <w:fldChar w:fldCharType="end"/>
      </w:r>
    </w:p>
    <w:p w14:paraId="431A462E" w14:textId="77777777" w:rsidR="0004360B" w:rsidRPr="00F64878" w:rsidRDefault="0004360B" w:rsidP="0004360B">
      <w:pPr>
        <w:rPr>
          <w:lang w:val="fr-FR"/>
        </w:rPr>
      </w:pPr>
    </w:p>
    <w:p w14:paraId="62033923" w14:textId="77777777" w:rsidR="0004360B" w:rsidRPr="00F64878" w:rsidRDefault="0004360B" w:rsidP="0004360B">
      <w:pPr>
        <w:pStyle w:val="Titre1"/>
        <w:rPr>
          <w:lang w:val="fr-FR"/>
        </w:rPr>
      </w:pPr>
      <w:proofErr w:type="spellStart"/>
      <w:r w:rsidRPr="001E7EFB">
        <w:rPr>
          <w:lang w:val="fr-FR"/>
        </w:rPr>
        <w:t>Author</w:t>
      </w:r>
      <w:proofErr w:type="spellEnd"/>
      <w:r w:rsidRPr="001E7EFB">
        <w:rPr>
          <w:lang w:val="fr-FR"/>
        </w:rPr>
        <w:t xml:space="preserve"> </w:t>
      </w:r>
      <w:r w:rsidRPr="00F64878">
        <w:rPr>
          <w:lang w:val="fr-FR"/>
        </w:rPr>
        <w:t>contributions</w:t>
      </w:r>
    </w:p>
    <w:p w14:paraId="30B3D92B" w14:textId="77777777" w:rsidR="0004360B" w:rsidRPr="009133BE" w:rsidRDefault="0004360B" w:rsidP="0004360B">
      <w:r w:rsidRPr="009133BE">
        <w:rPr>
          <w:b/>
        </w:rPr>
        <w:t>C</w:t>
      </w:r>
      <w:r>
        <w:rPr>
          <w:b/>
        </w:rPr>
        <w:t>G</w:t>
      </w:r>
      <w:r w:rsidRPr="009133BE">
        <w:rPr>
          <w:b/>
        </w:rPr>
        <w:t xml:space="preserve">: </w:t>
      </w:r>
      <w:r w:rsidRPr="009133BE">
        <w:t xml:space="preserve">Conceptualization, Methodology, Formal analysis, Investigation, Writing – Original draft, Writing – Review &amp; Editing. </w:t>
      </w:r>
      <w:r w:rsidRPr="009133BE">
        <w:rPr>
          <w:b/>
        </w:rPr>
        <w:t>M</w:t>
      </w:r>
      <w:r>
        <w:rPr>
          <w:b/>
        </w:rPr>
        <w:t>B</w:t>
      </w:r>
      <w:r w:rsidRPr="009133BE">
        <w:rPr>
          <w:b/>
        </w:rPr>
        <w:t>:</w:t>
      </w:r>
      <w:r w:rsidRPr="009133BE">
        <w:t xml:space="preserve"> Conceptualization, Methodology, Investigation, Resources. </w:t>
      </w:r>
      <w:r w:rsidRPr="009133BE">
        <w:rPr>
          <w:b/>
        </w:rPr>
        <w:t>V</w:t>
      </w:r>
      <w:r>
        <w:rPr>
          <w:b/>
        </w:rPr>
        <w:t>D</w:t>
      </w:r>
      <w:r w:rsidRPr="009133BE">
        <w:rPr>
          <w:b/>
        </w:rPr>
        <w:t>:</w:t>
      </w:r>
      <w:r w:rsidRPr="009133BE">
        <w:t xml:space="preserve"> Conceptualization, Methodology, Investigation, Writing – Review &amp; Editing. </w:t>
      </w:r>
      <w:r w:rsidRPr="009133BE">
        <w:rPr>
          <w:b/>
        </w:rPr>
        <w:t>D</w:t>
      </w:r>
      <w:r>
        <w:rPr>
          <w:b/>
        </w:rPr>
        <w:t>A</w:t>
      </w:r>
      <w:r w:rsidRPr="009133BE">
        <w:rPr>
          <w:b/>
        </w:rPr>
        <w:t>:</w:t>
      </w:r>
      <w:r w:rsidRPr="009133BE">
        <w:t xml:space="preserve"> Resources, Writing – Review &amp; Editing. </w:t>
      </w:r>
      <w:r w:rsidRPr="009133BE">
        <w:rPr>
          <w:b/>
        </w:rPr>
        <w:t>C</w:t>
      </w:r>
      <w:r>
        <w:rPr>
          <w:b/>
        </w:rPr>
        <w:t>B</w:t>
      </w:r>
      <w:r w:rsidRPr="009133BE">
        <w:rPr>
          <w:b/>
        </w:rPr>
        <w:t>:</w:t>
      </w:r>
      <w:r w:rsidRPr="009133BE">
        <w:t xml:space="preserve"> Project administration, Funding acquisition</w:t>
      </w:r>
      <w:r>
        <w:t xml:space="preserve">, </w:t>
      </w:r>
      <w:r w:rsidRPr="009133BE">
        <w:t>Writing – Review &amp; Editing.</w:t>
      </w:r>
    </w:p>
    <w:p w14:paraId="7E9F1E35" w14:textId="77777777" w:rsidR="0004360B" w:rsidRPr="009133BE" w:rsidRDefault="0004360B" w:rsidP="0004360B"/>
    <w:p w14:paraId="4C9C8F23" w14:textId="77777777" w:rsidR="0004360B" w:rsidRPr="009133BE" w:rsidRDefault="0004360B" w:rsidP="0004360B">
      <w:pPr>
        <w:pStyle w:val="Titre1"/>
      </w:pPr>
      <w:r>
        <w:t>Re</w:t>
      </w:r>
      <w:r w:rsidRPr="009133BE">
        <w:t>ferences</w:t>
      </w:r>
    </w:p>
    <w:p w14:paraId="2B903B59" w14:textId="58664F08" w:rsidR="00160040" w:rsidRPr="00160040" w:rsidRDefault="0004360B" w:rsidP="00160040">
      <w:pPr>
        <w:widowControl w:val="0"/>
        <w:autoSpaceDE w:val="0"/>
        <w:autoSpaceDN w:val="0"/>
        <w:adjustRightInd w:val="0"/>
        <w:ind w:left="480" w:hanging="480"/>
        <w:rPr>
          <w:rFonts w:ascii="Calibri" w:hAnsi="Calibri" w:cs="Calibri"/>
          <w:sz w:val="20"/>
        </w:rPr>
      </w:pPr>
      <w:r w:rsidRPr="006B4445">
        <w:rPr>
          <w:sz w:val="20"/>
          <w:szCs w:val="20"/>
        </w:rPr>
        <w:fldChar w:fldCharType="begin" w:fldLock="1"/>
      </w:r>
      <w:r w:rsidRPr="006B4445">
        <w:rPr>
          <w:sz w:val="20"/>
          <w:szCs w:val="20"/>
        </w:rPr>
        <w:instrText xml:space="preserve">ADDIN Mendeley Bibliography CSL_BIBLIOGRAPHY </w:instrText>
      </w:r>
      <w:r w:rsidRPr="006B4445">
        <w:rPr>
          <w:sz w:val="20"/>
          <w:szCs w:val="20"/>
        </w:rPr>
        <w:fldChar w:fldCharType="separate"/>
      </w:r>
      <w:r w:rsidR="00160040" w:rsidRPr="00160040">
        <w:rPr>
          <w:rFonts w:ascii="Calibri" w:hAnsi="Calibri" w:cs="Calibri"/>
          <w:sz w:val="20"/>
        </w:rPr>
        <w:t xml:space="preserve">Andueza D, Picard F, Jestin M, Andrieu J, Baumont R. 2011. NIRS prediction of the feed value of temperate forages: efficacy of four calibration strategies. </w:t>
      </w:r>
      <w:r w:rsidR="00160040" w:rsidRPr="00160040">
        <w:rPr>
          <w:rFonts w:ascii="Calibri" w:hAnsi="Calibri" w:cs="Calibri"/>
          <w:i/>
          <w:iCs/>
          <w:sz w:val="20"/>
        </w:rPr>
        <w:t>Animal</w:t>
      </w:r>
      <w:r w:rsidR="00160040" w:rsidRPr="00160040">
        <w:rPr>
          <w:rFonts w:ascii="Calibri" w:hAnsi="Calibri" w:cs="Calibri"/>
          <w:sz w:val="20"/>
        </w:rPr>
        <w:t xml:space="preserve"> 5:1002–1013. DOI: 10.1017/S1751731110002697.</w:t>
      </w:r>
    </w:p>
    <w:p w14:paraId="57419907"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Andueza D, Picard F, Martin-Rosset W, Aufrère J. 2016. Near-infrared spectroscopy calibrations performed on oven-dried green forages for the prediction of chemical composition and nutritive value of preserved forage for ruminants. </w:t>
      </w:r>
      <w:r w:rsidRPr="00160040">
        <w:rPr>
          <w:rFonts w:ascii="Calibri" w:hAnsi="Calibri" w:cs="Calibri"/>
          <w:i/>
          <w:iCs/>
          <w:sz w:val="20"/>
        </w:rPr>
        <w:t>Applied Spectroscopy</w:t>
      </w:r>
      <w:r w:rsidRPr="00160040">
        <w:rPr>
          <w:rFonts w:ascii="Calibri" w:hAnsi="Calibri" w:cs="Calibri"/>
          <w:sz w:val="20"/>
        </w:rPr>
        <w:t xml:space="preserve"> 70:1321–1327. DOI: 10.1177/0003702816654056.</w:t>
      </w:r>
    </w:p>
    <w:p w14:paraId="0A98774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Aufrère J, Michalet-Doreau B. 1983. In vivo digestibility and prediction of digestibility of some by-products. In: Boucqué V, Fiems LO, Cottyn BG eds. </w:t>
      </w:r>
      <w:r w:rsidRPr="00160040">
        <w:rPr>
          <w:rFonts w:ascii="Calibri" w:hAnsi="Calibri" w:cs="Calibri"/>
          <w:i/>
          <w:iCs/>
          <w:sz w:val="20"/>
        </w:rPr>
        <w:t>Feeding value of by-products and their use by beef cattle</w:t>
      </w:r>
      <w:r w:rsidRPr="00160040">
        <w:rPr>
          <w:rFonts w:ascii="Calibri" w:hAnsi="Calibri" w:cs="Calibri"/>
          <w:sz w:val="20"/>
        </w:rPr>
        <w:t>. Brussels, Belgium: Commission of the European Communities Publishing, 25–34.</w:t>
      </w:r>
    </w:p>
    <w:p w14:paraId="1624176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Barros AMG, Pereira JMC. 2014. Wildfire selectivity for land cover type: does size matter? </w:t>
      </w:r>
      <w:r w:rsidRPr="00160040">
        <w:rPr>
          <w:rFonts w:ascii="Calibri" w:hAnsi="Calibri" w:cs="Calibri"/>
          <w:i/>
          <w:iCs/>
          <w:sz w:val="20"/>
        </w:rPr>
        <w:t>PLoS ONE</w:t>
      </w:r>
      <w:r w:rsidRPr="00160040">
        <w:rPr>
          <w:rFonts w:ascii="Calibri" w:hAnsi="Calibri" w:cs="Calibri"/>
          <w:sz w:val="20"/>
        </w:rPr>
        <w:t xml:space="preserve"> 9:e84760. DOI: 10.1371/journal.pone.0084760.</w:t>
      </w:r>
    </w:p>
    <w:p w14:paraId="01A206D6" w14:textId="77777777" w:rsidR="00160040" w:rsidRPr="0086750F" w:rsidRDefault="00160040" w:rsidP="00160040">
      <w:pPr>
        <w:widowControl w:val="0"/>
        <w:autoSpaceDE w:val="0"/>
        <w:autoSpaceDN w:val="0"/>
        <w:adjustRightInd w:val="0"/>
        <w:ind w:left="480" w:hanging="480"/>
        <w:rPr>
          <w:rFonts w:ascii="Calibri" w:hAnsi="Calibri" w:cs="Calibri"/>
          <w:sz w:val="20"/>
          <w:lang w:val="fr-FR"/>
        </w:rPr>
      </w:pPr>
      <w:r w:rsidRPr="00160040">
        <w:rPr>
          <w:rFonts w:ascii="Calibri" w:hAnsi="Calibri" w:cs="Calibri"/>
          <w:sz w:val="20"/>
        </w:rPr>
        <w:t xml:space="preserve">Beck HE, Zimmermann NE, McVicar TR, Vergopolan N, Berg A, Wood EF. 2018. Present and future köppen-geiger climate classification maps at 1-km resolution. </w:t>
      </w:r>
      <w:r w:rsidRPr="0086750F">
        <w:rPr>
          <w:rFonts w:ascii="Calibri" w:hAnsi="Calibri" w:cs="Calibri"/>
          <w:i/>
          <w:iCs/>
          <w:sz w:val="20"/>
          <w:lang w:val="fr-FR"/>
        </w:rPr>
        <w:t>Scientific Data</w:t>
      </w:r>
      <w:r w:rsidRPr="0086750F">
        <w:rPr>
          <w:rFonts w:ascii="Calibri" w:hAnsi="Calibri" w:cs="Calibri"/>
          <w:sz w:val="20"/>
          <w:lang w:val="fr-FR"/>
        </w:rPr>
        <w:t xml:space="preserve"> 5:1–12. DOI: 10.1038/sdata.2018.214.</w:t>
      </w:r>
    </w:p>
    <w:p w14:paraId="3FECF95D"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86750F">
        <w:rPr>
          <w:rFonts w:ascii="Calibri" w:hAnsi="Calibri" w:cs="Calibri"/>
          <w:sz w:val="20"/>
          <w:lang w:val="fr-FR"/>
        </w:rPr>
        <w:t xml:space="preserve">Bennett IL, Finch VA, Holmes CR. 1985. </w:t>
      </w:r>
      <w:r w:rsidRPr="00160040">
        <w:rPr>
          <w:rFonts w:ascii="Calibri" w:hAnsi="Calibri" w:cs="Calibri"/>
          <w:sz w:val="20"/>
        </w:rPr>
        <w:t xml:space="preserve">Time spent in shade and its relationship with physiological factors of thermoregulation in three breeds of cattle. </w:t>
      </w:r>
      <w:r w:rsidRPr="00160040">
        <w:rPr>
          <w:rFonts w:ascii="Calibri" w:hAnsi="Calibri" w:cs="Calibri"/>
          <w:i/>
          <w:iCs/>
          <w:sz w:val="20"/>
        </w:rPr>
        <w:t>Applied Animal Behaviour Science</w:t>
      </w:r>
      <w:r w:rsidRPr="00160040">
        <w:rPr>
          <w:rFonts w:ascii="Calibri" w:hAnsi="Calibri" w:cs="Calibri"/>
          <w:sz w:val="20"/>
        </w:rPr>
        <w:t xml:space="preserve"> 13:227–236. DOI: 10.1016/0168-1591(85)90046-2.</w:t>
      </w:r>
    </w:p>
    <w:p w14:paraId="0127326B" w14:textId="77777777" w:rsidR="00160040" w:rsidRPr="0086750F" w:rsidRDefault="00160040" w:rsidP="00160040">
      <w:pPr>
        <w:widowControl w:val="0"/>
        <w:autoSpaceDE w:val="0"/>
        <w:autoSpaceDN w:val="0"/>
        <w:adjustRightInd w:val="0"/>
        <w:ind w:left="480" w:hanging="480"/>
        <w:rPr>
          <w:rFonts w:ascii="Calibri" w:hAnsi="Calibri" w:cs="Calibri"/>
          <w:sz w:val="20"/>
          <w:lang w:val="fr-FR"/>
        </w:rPr>
      </w:pPr>
      <w:r w:rsidRPr="00160040">
        <w:rPr>
          <w:rFonts w:ascii="Calibri" w:hAnsi="Calibri" w:cs="Calibri"/>
          <w:sz w:val="20"/>
        </w:rPr>
        <w:t xml:space="preserve">Buffington DE, Canton GH, Pitt D. 1981. Black Globe-Humidity Index (BGHI) as Comfort Equation for Dairy Cows. </w:t>
      </w:r>
      <w:r w:rsidRPr="0086750F">
        <w:rPr>
          <w:rFonts w:ascii="Calibri" w:hAnsi="Calibri" w:cs="Calibri"/>
          <w:i/>
          <w:iCs/>
          <w:sz w:val="20"/>
          <w:lang w:val="fr-FR"/>
        </w:rPr>
        <w:t>Trans. ASAE</w:t>
      </w:r>
      <w:r w:rsidRPr="0086750F">
        <w:rPr>
          <w:rFonts w:ascii="Calibri" w:hAnsi="Calibri" w:cs="Calibri"/>
          <w:sz w:val="20"/>
          <w:lang w:val="fr-FR"/>
        </w:rPr>
        <w:t xml:space="preserve"> 24:711–714.</w:t>
      </w:r>
    </w:p>
    <w:p w14:paraId="57C5D257"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86750F">
        <w:rPr>
          <w:rFonts w:ascii="Calibri" w:hAnsi="Calibri" w:cs="Calibri"/>
          <w:sz w:val="20"/>
          <w:lang w:val="fr-FR"/>
        </w:rPr>
        <w:t xml:space="preserve">Castle SE, Miller DC, Merten N, Ordonez PJ, Baylis K. 2022. </w:t>
      </w:r>
      <w:r w:rsidRPr="00160040">
        <w:rPr>
          <w:rFonts w:ascii="Calibri" w:hAnsi="Calibri" w:cs="Calibri"/>
          <w:sz w:val="20"/>
        </w:rPr>
        <w:t xml:space="preserve">Evidence for the impacts of agroforestry on ecosystem services and human well-being in high-income countries: a systematic map. </w:t>
      </w:r>
      <w:r w:rsidRPr="00160040">
        <w:rPr>
          <w:rFonts w:ascii="Calibri" w:hAnsi="Calibri" w:cs="Calibri"/>
          <w:i/>
          <w:iCs/>
          <w:sz w:val="20"/>
        </w:rPr>
        <w:t>Environmental Evidence</w:t>
      </w:r>
      <w:r w:rsidRPr="00160040">
        <w:rPr>
          <w:rFonts w:ascii="Calibri" w:hAnsi="Calibri" w:cs="Calibri"/>
          <w:sz w:val="20"/>
        </w:rPr>
        <w:t xml:space="preserve"> 11:1–27. DOI: 10.1186/s13750-022-00260-4.</w:t>
      </w:r>
    </w:p>
    <w:p w14:paraId="5B233889"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De-Sousa KT, Deniz M, Dittrich JR, Hötzel MJ. 2023. Effects of tree arrangements of silvopasture system on behaviour and performance of cattle - A systematic review. </w:t>
      </w:r>
      <w:r w:rsidRPr="00160040">
        <w:rPr>
          <w:rFonts w:ascii="Calibri" w:hAnsi="Calibri" w:cs="Calibri"/>
          <w:i/>
          <w:iCs/>
          <w:sz w:val="20"/>
        </w:rPr>
        <w:t>Annals of Animal Science</w:t>
      </w:r>
      <w:r w:rsidRPr="00160040">
        <w:rPr>
          <w:rFonts w:ascii="Calibri" w:hAnsi="Calibri" w:cs="Calibri"/>
          <w:sz w:val="20"/>
        </w:rPr>
        <w:t xml:space="preserve"> 23:629–639. DOI: 10.2478/AOAS-2023-0002.</w:t>
      </w:r>
    </w:p>
    <w:p w14:paraId="713CB86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De K, Sharma S, Kumawat PK, Kumar D, Mohapatra A, Sahoo A. 2020. Tree shade improves the comfort of sheep during extreme summer. </w:t>
      </w:r>
      <w:r w:rsidRPr="00160040">
        <w:rPr>
          <w:rFonts w:ascii="Calibri" w:hAnsi="Calibri" w:cs="Calibri"/>
          <w:i/>
          <w:iCs/>
          <w:sz w:val="20"/>
        </w:rPr>
        <w:t>Journal of Veterinary Behavior</w:t>
      </w:r>
      <w:r w:rsidRPr="00160040">
        <w:rPr>
          <w:rFonts w:ascii="Calibri" w:hAnsi="Calibri" w:cs="Calibri"/>
          <w:sz w:val="20"/>
        </w:rPr>
        <w:t xml:space="preserve"> 40:103–107. DOI: 10.1016/j.jveb.2020.10.003.</w:t>
      </w:r>
    </w:p>
    <w:p w14:paraId="417B696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Dumont B, Rook AJ, Coran C, Rover KU. 2007. Effects of livestock breed and grazing intensity on biodiversity and production in grazing systems. 2. Diet selection. </w:t>
      </w:r>
      <w:r w:rsidRPr="00160040">
        <w:rPr>
          <w:rFonts w:ascii="Calibri" w:hAnsi="Calibri" w:cs="Calibri"/>
          <w:i/>
          <w:iCs/>
          <w:sz w:val="20"/>
        </w:rPr>
        <w:t>Grass and Forage Science</w:t>
      </w:r>
      <w:r w:rsidRPr="00160040">
        <w:rPr>
          <w:rFonts w:ascii="Calibri" w:hAnsi="Calibri" w:cs="Calibri"/>
          <w:sz w:val="20"/>
        </w:rPr>
        <w:t xml:space="preserve"> 62:159–171.</w:t>
      </w:r>
    </w:p>
    <w:p w14:paraId="3687D642"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Fannon AG, Fike JH, Greiner SP, Feldhake CM, Wahlberg MA. 2019. Hair sheep performance in a mid-stage deciduous Appalachian silvopasture. </w:t>
      </w:r>
      <w:r w:rsidRPr="00160040">
        <w:rPr>
          <w:rFonts w:ascii="Calibri" w:hAnsi="Calibri" w:cs="Calibri"/>
          <w:i/>
          <w:iCs/>
          <w:sz w:val="20"/>
        </w:rPr>
        <w:t>Agroforestry Systems</w:t>
      </w:r>
      <w:r w:rsidRPr="00160040">
        <w:rPr>
          <w:rFonts w:ascii="Calibri" w:hAnsi="Calibri" w:cs="Calibri"/>
          <w:sz w:val="20"/>
        </w:rPr>
        <w:t xml:space="preserve"> 93:81–93. DOI: 10.1007/s10457-017-0154-x.</w:t>
      </w:r>
    </w:p>
    <w:p w14:paraId="1433782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Font i Furnols M, Realini C, Montossi F, Sañudo C, Campo MM, Oliver MA, Nute GR, Guerrero L. 2011. Consumer’s purchasing intention for lamb meat affected by country of origin, feeding system and meat price: A conjoint study in Spain, France and United Kingdom. </w:t>
      </w:r>
      <w:r w:rsidRPr="00160040">
        <w:rPr>
          <w:rFonts w:ascii="Calibri" w:hAnsi="Calibri" w:cs="Calibri"/>
          <w:i/>
          <w:iCs/>
          <w:sz w:val="20"/>
        </w:rPr>
        <w:t>Food Quality and Preference</w:t>
      </w:r>
      <w:r w:rsidRPr="00160040">
        <w:rPr>
          <w:rFonts w:ascii="Calibri" w:hAnsi="Calibri" w:cs="Calibri"/>
          <w:sz w:val="20"/>
        </w:rPr>
        <w:t xml:space="preserve"> 22:443–451. DOI: 10.1016/j.foodqual.2011.02.007.</w:t>
      </w:r>
    </w:p>
    <w:p w14:paraId="1594F8F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Gaughan JG, Mader TL, Holt SM, Lisle A. 2008. A new heat load index for feedlot cattle. </w:t>
      </w:r>
      <w:r w:rsidRPr="00160040">
        <w:rPr>
          <w:rFonts w:ascii="Calibri" w:hAnsi="Calibri" w:cs="Calibri"/>
          <w:i/>
          <w:iCs/>
          <w:sz w:val="20"/>
        </w:rPr>
        <w:t>Journal of Animal Science</w:t>
      </w:r>
      <w:r w:rsidRPr="00160040">
        <w:rPr>
          <w:rFonts w:ascii="Calibri" w:hAnsi="Calibri" w:cs="Calibri"/>
          <w:sz w:val="20"/>
        </w:rPr>
        <w:t xml:space="preserve"> 86:226–234. DOI: 10.2527/jas.2007-0305.</w:t>
      </w:r>
    </w:p>
    <w:p w14:paraId="0F1ECC55"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Ginane C, Deiss V, Bernard M, Payen C, Beral C, Bizeray-filoche D. 2018. </w:t>
      </w:r>
      <w:r w:rsidRPr="0086750F">
        <w:rPr>
          <w:rFonts w:ascii="Calibri" w:hAnsi="Calibri" w:cs="Calibri"/>
          <w:sz w:val="20"/>
          <w:lang w:val="fr-FR"/>
        </w:rPr>
        <w:t xml:space="preserve">Pâturage sur prairies agroforestières : quels impacts des arbres sur le comportement, le bien-être et les performances des ovins ? </w:t>
      </w:r>
      <w:r w:rsidRPr="00160040">
        <w:rPr>
          <w:rFonts w:ascii="Calibri" w:hAnsi="Calibri" w:cs="Calibri"/>
          <w:sz w:val="20"/>
        </w:rPr>
        <w:t xml:space="preserve">In: </w:t>
      </w:r>
      <w:r w:rsidRPr="00160040">
        <w:rPr>
          <w:rFonts w:ascii="Calibri" w:hAnsi="Calibri" w:cs="Calibri"/>
          <w:i/>
          <w:iCs/>
          <w:sz w:val="20"/>
        </w:rPr>
        <w:t>24èmes Rencontres Recherches Ruminants</w:t>
      </w:r>
      <w:r w:rsidRPr="00160040">
        <w:rPr>
          <w:rFonts w:ascii="Calibri" w:hAnsi="Calibri" w:cs="Calibri"/>
          <w:sz w:val="20"/>
        </w:rPr>
        <w:t>. Paris, 213–217.</w:t>
      </w:r>
    </w:p>
    <w:p w14:paraId="2B9194C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Hawke MF. 1991. Pasture production and animal performance under pine agroforestry in New Zealand. </w:t>
      </w:r>
      <w:r w:rsidRPr="00160040">
        <w:rPr>
          <w:rFonts w:ascii="Calibri" w:hAnsi="Calibri" w:cs="Calibri"/>
          <w:i/>
          <w:iCs/>
          <w:sz w:val="20"/>
        </w:rPr>
        <w:t>Forest Ecology and Management</w:t>
      </w:r>
      <w:r w:rsidRPr="00160040">
        <w:rPr>
          <w:rFonts w:ascii="Calibri" w:hAnsi="Calibri" w:cs="Calibri"/>
          <w:sz w:val="20"/>
        </w:rPr>
        <w:t xml:space="preserve"> 45:109–118. DOI: 10.1016/0378-1127(91)90210-M.</w:t>
      </w:r>
    </w:p>
    <w:p w14:paraId="0B04424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Herbut P, Angrecka S, Walczak J. 2018. Environmental parameters to assessing of heat stress in dairy cattle—a review. </w:t>
      </w:r>
      <w:r w:rsidRPr="00160040">
        <w:rPr>
          <w:rFonts w:ascii="Calibri" w:hAnsi="Calibri" w:cs="Calibri"/>
          <w:i/>
          <w:iCs/>
          <w:sz w:val="20"/>
        </w:rPr>
        <w:t>International Journal of Biometeorology</w:t>
      </w:r>
      <w:r w:rsidRPr="00160040">
        <w:rPr>
          <w:rFonts w:ascii="Calibri" w:hAnsi="Calibri" w:cs="Calibri"/>
          <w:sz w:val="20"/>
        </w:rPr>
        <w:t xml:space="preserve"> 62:2089–2097. DOI: 10.1007/s00484-018-1629-9.</w:t>
      </w:r>
    </w:p>
    <w:p w14:paraId="3D6E431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Jacobs J. 1974. Quantitative measurement of food selection - A modification of the forage ratio and Ivlev’s electivity index. </w:t>
      </w:r>
      <w:r w:rsidRPr="00160040">
        <w:rPr>
          <w:rFonts w:ascii="Calibri" w:hAnsi="Calibri" w:cs="Calibri"/>
          <w:i/>
          <w:iCs/>
          <w:sz w:val="20"/>
        </w:rPr>
        <w:t>Oecologia</w:t>
      </w:r>
      <w:r w:rsidRPr="00160040">
        <w:rPr>
          <w:rFonts w:ascii="Calibri" w:hAnsi="Calibri" w:cs="Calibri"/>
          <w:sz w:val="20"/>
        </w:rPr>
        <w:t xml:space="preserve"> 14:413–417. DOI: 10.1007/BF00384581/METRICS.</w:t>
      </w:r>
    </w:p>
    <w:p w14:paraId="4A10281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Jose S, Walter D, Kumar BM. 2019. Ecological considerations in sustainable silvopasture design and management. </w:t>
      </w:r>
      <w:r w:rsidRPr="00160040">
        <w:rPr>
          <w:rFonts w:ascii="Calibri" w:hAnsi="Calibri" w:cs="Calibri"/>
          <w:i/>
          <w:iCs/>
          <w:sz w:val="20"/>
        </w:rPr>
        <w:t>Agroforestry Systems</w:t>
      </w:r>
      <w:r w:rsidRPr="00160040">
        <w:rPr>
          <w:rFonts w:ascii="Calibri" w:hAnsi="Calibri" w:cs="Calibri"/>
          <w:sz w:val="20"/>
        </w:rPr>
        <w:t xml:space="preserve"> 93:317–331. DOI: 10.1007/S10457-016-0065-2/FIGURES/7.</w:t>
      </w:r>
    </w:p>
    <w:p w14:paraId="68DEBB5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Kallenbach RL, Kerley MS, Bishop-Hurley GJ. 2006. Cumulative forage production, forage quality and livestock performance from an annual ryegrass and cereal rye mixture in a Pine Walnut Silvopasture. </w:t>
      </w:r>
      <w:r w:rsidRPr="00160040">
        <w:rPr>
          <w:rFonts w:ascii="Calibri" w:hAnsi="Calibri" w:cs="Calibri"/>
          <w:i/>
          <w:iCs/>
          <w:sz w:val="20"/>
        </w:rPr>
        <w:t>Agroforestry Systems</w:t>
      </w:r>
      <w:r w:rsidRPr="00160040">
        <w:rPr>
          <w:rFonts w:ascii="Calibri" w:hAnsi="Calibri" w:cs="Calibri"/>
          <w:sz w:val="20"/>
        </w:rPr>
        <w:t xml:space="preserve"> 66:43–53. DOI: 10.1007/s10457-005-6640-6.</w:t>
      </w:r>
    </w:p>
    <w:p w14:paraId="43C4FEC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Kendall PE, Nielsen PP, Webster JR, Verkerk GA, Littlejohn RP, Matthews LR. 2006. The effects of providing shade to lactating dairy cows in a temperate climate. </w:t>
      </w:r>
      <w:r w:rsidRPr="00160040">
        <w:rPr>
          <w:rFonts w:ascii="Calibri" w:hAnsi="Calibri" w:cs="Calibri"/>
          <w:i/>
          <w:iCs/>
          <w:sz w:val="20"/>
        </w:rPr>
        <w:t>Livestock Science</w:t>
      </w:r>
      <w:r w:rsidRPr="00160040">
        <w:rPr>
          <w:rFonts w:ascii="Calibri" w:hAnsi="Calibri" w:cs="Calibri"/>
          <w:sz w:val="20"/>
        </w:rPr>
        <w:t xml:space="preserve"> 103:148–157. DOI: 10.1016/j.livsci.2006.02.004.</w:t>
      </w:r>
    </w:p>
    <w:p w14:paraId="776EBE6E"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Van Laer E, Moons CPH, Sonck B, Tuyttens FAM. 2014. Importance of outdoor shelter for cattle in temperate climates. </w:t>
      </w:r>
      <w:r w:rsidRPr="00160040">
        <w:rPr>
          <w:rFonts w:ascii="Calibri" w:hAnsi="Calibri" w:cs="Calibri"/>
          <w:i/>
          <w:iCs/>
          <w:sz w:val="20"/>
        </w:rPr>
        <w:t>Livestock Science</w:t>
      </w:r>
      <w:r w:rsidRPr="00160040">
        <w:rPr>
          <w:rFonts w:ascii="Calibri" w:hAnsi="Calibri" w:cs="Calibri"/>
          <w:sz w:val="20"/>
        </w:rPr>
        <w:t xml:space="preserve"> 159:87–101. DOI: 10.1016/j.livsci.2013.11.003.</w:t>
      </w:r>
    </w:p>
    <w:p w14:paraId="6E8C6D4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Lê S, Josse J, Husson F. 2008. FactoMineR: An R package for multivariate analysis. </w:t>
      </w:r>
      <w:r w:rsidRPr="00160040">
        <w:rPr>
          <w:rFonts w:ascii="Calibri" w:hAnsi="Calibri" w:cs="Calibri"/>
          <w:i/>
          <w:iCs/>
          <w:sz w:val="20"/>
        </w:rPr>
        <w:t>Journal of Statistical Software</w:t>
      </w:r>
      <w:r w:rsidRPr="00160040">
        <w:rPr>
          <w:rFonts w:ascii="Calibri" w:hAnsi="Calibri" w:cs="Calibri"/>
          <w:sz w:val="20"/>
        </w:rPr>
        <w:t xml:space="preserve"> 25:1–18. DOI: 10.18637/jss.v025.i01.</w:t>
      </w:r>
    </w:p>
    <w:p w14:paraId="1C485B0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Leu ST, Quiring K, Leggett KEA, Griffith SC. 2021. Consistent behavioural responses to heatwaves provide body condition benefits in rangeland sheep. </w:t>
      </w:r>
      <w:r w:rsidRPr="00160040">
        <w:rPr>
          <w:rFonts w:ascii="Calibri" w:hAnsi="Calibri" w:cs="Calibri"/>
          <w:i/>
          <w:iCs/>
          <w:sz w:val="20"/>
        </w:rPr>
        <w:t>Applied Animal Behaviour Science</w:t>
      </w:r>
      <w:r w:rsidRPr="00160040">
        <w:rPr>
          <w:rFonts w:ascii="Calibri" w:hAnsi="Calibri" w:cs="Calibri"/>
          <w:sz w:val="20"/>
        </w:rPr>
        <w:t xml:space="preserve"> 234:105204. DOI: 10.1016/j.applanim.2020.105204.</w:t>
      </w:r>
    </w:p>
    <w:p w14:paraId="1ED85A6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Mader TL, Davis MS, Brown-Brandl TM. 2006. Environmental factors influencing heat stress in feedlot cattle. </w:t>
      </w:r>
      <w:r w:rsidRPr="00160040">
        <w:rPr>
          <w:rFonts w:ascii="Calibri" w:hAnsi="Calibri" w:cs="Calibri"/>
          <w:i/>
          <w:iCs/>
          <w:sz w:val="20"/>
        </w:rPr>
        <w:t>Journal of Animal Science</w:t>
      </w:r>
      <w:r w:rsidRPr="00160040">
        <w:rPr>
          <w:rFonts w:ascii="Calibri" w:hAnsi="Calibri" w:cs="Calibri"/>
          <w:sz w:val="20"/>
        </w:rPr>
        <w:t xml:space="preserve"> 84:712–719. DOI: 10.2527/2006.843712x.</w:t>
      </w:r>
    </w:p>
    <w:p w14:paraId="6D120DB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Mader TL, Johnson LJ, Gaughan JB. 2010. A comprehensive index for assessing environmental stress in animals. </w:t>
      </w:r>
      <w:r w:rsidRPr="00160040">
        <w:rPr>
          <w:rFonts w:ascii="Calibri" w:hAnsi="Calibri" w:cs="Calibri"/>
          <w:i/>
          <w:iCs/>
          <w:sz w:val="20"/>
        </w:rPr>
        <w:t>Journal of Animal Science</w:t>
      </w:r>
      <w:r w:rsidRPr="00160040">
        <w:rPr>
          <w:rFonts w:ascii="Calibri" w:hAnsi="Calibri" w:cs="Calibri"/>
          <w:sz w:val="20"/>
        </w:rPr>
        <w:t xml:space="preserve"> 88:2153–2165. DOI: 10.2527/jas.2009-2586.</w:t>
      </w:r>
    </w:p>
    <w:p w14:paraId="68A52AED"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Maia ASC, Culhari E de A, Fonsêca V de FC, Milan HFM, Gebremedhin KG. 2020. Photovoltaic panels as shading resources for livestock. </w:t>
      </w:r>
      <w:r w:rsidRPr="00160040">
        <w:rPr>
          <w:rFonts w:ascii="Calibri" w:hAnsi="Calibri" w:cs="Calibri"/>
          <w:i/>
          <w:iCs/>
          <w:sz w:val="20"/>
        </w:rPr>
        <w:t>Journal of Cleaner Production</w:t>
      </w:r>
      <w:r w:rsidRPr="00160040">
        <w:rPr>
          <w:rFonts w:ascii="Calibri" w:hAnsi="Calibri" w:cs="Calibri"/>
          <w:sz w:val="20"/>
        </w:rPr>
        <w:t xml:space="preserve"> 258. DOI: 10.1016/j.jclepro.2020.120551.</w:t>
      </w:r>
    </w:p>
    <w:p w14:paraId="236CB345"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Marai IFM, El Darawany AA, Fadiel A, Abdel-Hafez MAM. 2007. Physiological traits as affected by heat stress in sheep - A review. </w:t>
      </w:r>
      <w:r w:rsidRPr="00160040">
        <w:rPr>
          <w:rFonts w:ascii="Calibri" w:hAnsi="Calibri" w:cs="Calibri"/>
          <w:i/>
          <w:iCs/>
          <w:sz w:val="20"/>
        </w:rPr>
        <w:t>Small Ruminant Research</w:t>
      </w:r>
      <w:r w:rsidRPr="00160040">
        <w:rPr>
          <w:rFonts w:ascii="Calibri" w:hAnsi="Calibri" w:cs="Calibri"/>
          <w:sz w:val="20"/>
        </w:rPr>
        <w:t xml:space="preserve"> 71:1–12.</w:t>
      </w:r>
    </w:p>
    <w:p w14:paraId="1C262A7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Marcone G, Kaart T, Piirsalu P, Arney DR. 2021. Panting scores as a measure of heat stress evaluation in sheep with access and with no access to shade. </w:t>
      </w:r>
      <w:r w:rsidRPr="00160040">
        <w:rPr>
          <w:rFonts w:ascii="Calibri" w:hAnsi="Calibri" w:cs="Calibri"/>
          <w:i/>
          <w:iCs/>
          <w:sz w:val="20"/>
        </w:rPr>
        <w:t>Applied Animal Behaviour Science</w:t>
      </w:r>
      <w:r w:rsidRPr="00160040">
        <w:rPr>
          <w:rFonts w:ascii="Calibri" w:hAnsi="Calibri" w:cs="Calibri"/>
          <w:sz w:val="20"/>
        </w:rPr>
        <w:t xml:space="preserve"> 240:105350. DOI: 10.1016/j.applanim.2021.105350.</w:t>
      </w:r>
    </w:p>
    <w:p w14:paraId="7F390819"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Mellor DJ. 2015. Positive animal welfare states and encouraging environment-focused and animal-to-animal interactive behaviours. </w:t>
      </w:r>
      <w:r w:rsidRPr="00160040">
        <w:rPr>
          <w:rFonts w:ascii="Calibri" w:hAnsi="Calibri" w:cs="Calibri"/>
          <w:i/>
          <w:iCs/>
          <w:sz w:val="20"/>
        </w:rPr>
        <w:t>New Zealand Veterinary Journal</w:t>
      </w:r>
      <w:r w:rsidRPr="00160040">
        <w:rPr>
          <w:rFonts w:ascii="Calibri" w:hAnsi="Calibri" w:cs="Calibri"/>
          <w:sz w:val="20"/>
        </w:rPr>
        <w:t xml:space="preserve"> 63:9–16. DOI: 10.1080/00480169.2014.926800.</w:t>
      </w:r>
    </w:p>
    <w:p w14:paraId="49F8AF9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Nardone A, Ronchi B, Lacetera N, Ranieri MS, Bernabucci U. 2010. Effects of climate changes on animal production and sustainability of livestock systems. </w:t>
      </w:r>
      <w:r w:rsidRPr="00160040">
        <w:rPr>
          <w:rFonts w:ascii="Calibri" w:hAnsi="Calibri" w:cs="Calibri"/>
          <w:i/>
          <w:iCs/>
          <w:sz w:val="20"/>
        </w:rPr>
        <w:t>Livestock Science</w:t>
      </w:r>
      <w:r w:rsidRPr="00160040">
        <w:rPr>
          <w:rFonts w:ascii="Calibri" w:hAnsi="Calibri" w:cs="Calibri"/>
          <w:sz w:val="20"/>
        </w:rPr>
        <w:t xml:space="preserve"> 130:57–69.</w:t>
      </w:r>
    </w:p>
    <w:p w14:paraId="64757EF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Fike JH, Kim I. 2021. Ewe lamb vaginal temperatures in hardwood silvopastures. </w:t>
      </w:r>
      <w:r w:rsidRPr="00160040">
        <w:rPr>
          <w:rFonts w:ascii="Calibri" w:hAnsi="Calibri" w:cs="Calibri"/>
          <w:i/>
          <w:iCs/>
          <w:sz w:val="20"/>
        </w:rPr>
        <w:t>Agroforestry Systems</w:t>
      </w:r>
      <w:r w:rsidRPr="00160040">
        <w:rPr>
          <w:rFonts w:ascii="Calibri" w:hAnsi="Calibri" w:cs="Calibri"/>
          <w:sz w:val="20"/>
        </w:rPr>
        <w:t xml:space="preserve"> 95:21–32. DOI: 10.1007/s10457-018-0221-y.</w:t>
      </w:r>
    </w:p>
    <w:p w14:paraId="0A9573C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Greiner SP, Munsell JF, Tracy BF, Fike JH. 2020a. Lamb performance in hardwood silvopastures, II: Animal behavior in summer. </w:t>
      </w:r>
      <w:r w:rsidRPr="00160040">
        <w:rPr>
          <w:rFonts w:ascii="Calibri" w:hAnsi="Calibri" w:cs="Calibri"/>
          <w:i/>
          <w:iCs/>
          <w:sz w:val="20"/>
        </w:rPr>
        <w:t>Translational Animal Science</w:t>
      </w:r>
      <w:r w:rsidRPr="00160040">
        <w:rPr>
          <w:rFonts w:ascii="Calibri" w:hAnsi="Calibri" w:cs="Calibri"/>
          <w:sz w:val="20"/>
        </w:rPr>
        <w:t xml:space="preserve"> 4:363–375. DOI: 10.1093/TAS/TXZ177.</w:t>
      </w:r>
    </w:p>
    <w:p w14:paraId="2288225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Pent GJ, Greiner SP, Munsell JF, Tracy BF, Fike JH. 2020b. Lamb performance in hardwood silvopastures, I: Animal gains and forage measures in summer. </w:t>
      </w:r>
      <w:r w:rsidRPr="00160040">
        <w:rPr>
          <w:rFonts w:ascii="Calibri" w:hAnsi="Calibri" w:cs="Calibri"/>
          <w:i/>
          <w:iCs/>
          <w:sz w:val="20"/>
        </w:rPr>
        <w:t>Translational Animal Science</w:t>
      </w:r>
      <w:r w:rsidRPr="00160040">
        <w:rPr>
          <w:rFonts w:ascii="Calibri" w:hAnsi="Calibri" w:cs="Calibri"/>
          <w:sz w:val="20"/>
        </w:rPr>
        <w:t xml:space="preserve"> 4:385–399. DOI: 10.1093/tas/txz154.</w:t>
      </w:r>
    </w:p>
    <w:p w14:paraId="5B9942A8"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Polsky L, von Keyserlingk MAG. 2017. Invited review: Effects of heat stress on dairy cattle welfare. </w:t>
      </w:r>
      <w:r w:rsidRPr="00160040">
        <w:rPr>
          <w:rFonts w:ascii="Calibri" w:hAnsi="Calibri" w:cs="Calibri"/>
          <w:i/>
          <w:iCs/>
          <w:sz w:val="20"/>
        </w:rPr>
        <w:t>Journal of Dairy Science</w:t>
      </w:r>
      <w:r w:rsidRPr="00160040">
        <w:rPr>
          <w:rFonts w:ascii="Calibri" w:hAnsi="Calibri" w:cs="Calibri"/>
          <w:sz w:val="20"/>
        </w:rPr>
        <w:t xml:space="preserve"> 100:8645–8657. DOI: 10.3168/jds.2017-12651.</w:t>
      </w:r>
    </w:p>
    <w:p w14:paraId="219F20F1"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Rashamol VP, Sejian V, Pragna P, Lees AM, Bagath M, Krishnan G, Gaughan JB. 2019. Prediction models, assessment methodologies and biotechnological tools to quantify heat stress response in ruminant livestock. </w:t>
      </w:r>
      <w:r w:rsidRPr="00160040">
        <w:rPr>
          <w:rFonts w:ascii="Calibri" w:hAnsi="Calibri" w:cs="Calibri"/>
          <w:i/>
          <w:iCs/>
          <w:sz w:val="20"/>
        </w:rPr>
        <w:t>International Journal of Biometeorology</w:t>
      </w:r>
      <w:r w:rsidRPr="00160040">
        <w:rPr>
          <w:rFonts w:ascii="Calibri" w:hAnsi="Calibri" w:cs="Calibri"/>
          <w:sz w:val="20"/>
        </w:rPr>
        <w:t xml:space="preserve"> 63:1265–1281. DOI: 10.1007/s00484-019-01735-9.</w:t>
      </w:r>
    </w:p>
    <w:p w14:paraId="70BF8554"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Rosselle L, Permentier L, Verbeke G, Driessen B, Geers R. 2013. Interactions between climatological variables and sheltering behavior of pastoral beef cattle during sunny weather in a temperate climate. </w:t>
      </w:r>
      <w:r w:rsidRPr="00160040">
        <w:rPr>
          <w:rFonts w:ascii="Calibri" w:hAnsi="Calibri" w:cs="Calibri"/>
          <w:i/>
          <w:iCs/>
          <w:sz w:val="20"/>
        </w:rPr>
        <w:t>Journal of Animal Science</w:t>
      </w:r>
      <w:r w:rsidRPr="00160040">
        <w:rPr>
          <w:rFonts w:ascii="Calibri" w:hAnsi="Calibri" w:cs="Calibri"/>
          <w:sz w:val="20"/>
        </w:rPr>
        <w:t xml:space="preserve"> 91:943–949. DOI: 10.2527/jas.2012-5415.</w:t>
      </w:r>
    </w:p>
    <w:p w14:paraId="7E6AE82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Cox NR, Matthews LR. 2008. How important is shade to dairy cattle? Choice between shade or lying following different levels of lying deprivation. </w:t>
      </w:r>
      <w:r w:rsidRPr="00160040">
        <w:rPr>
          <w:rFonts w:ascii="Calibri" w:hAnsi="Calibri" w:cs="Calibri"/>
          <w:i/>
          <w:iCs/>
          <w:sz w:val="20"/>
        </w:rPr>
        <w:t>Applied Animal Behaviour Science</w:t>
      </w:r>
      <w:r w:rsidRPr="00160040">
        <w:rPr>
          <w:rFonts w:ascii="Calibri" w:hAnsi="Calibri" w:cs="Calibri"/>
          <w:sz w:val="20"/>
        </w:rPr>
        <w:t xml:space="preserve"> 114:307–318. DOI: 10.1016/j.applanim.2008.04.001.</w:t>
      </w:r>
    </w:p>
    <w:p w14:paraId="66598ED0"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Cox NR, Tucker CB. 2014. A field study of the behavioral and physiological effects of varying amounts of shade for lactating cows at pasture. </w:t>
      </w:r>
      <w:r w:rsidRPr="00160040">
        <w:rPr>
          <w:rFonts w:ascii="Calibri" w:hAnsi="Calibri" w:cs="Calibri"/>
          <w:i/>
          <w:iCs/>
          <w:sz w:val="20"/>
        </w:rPr>
        <w:t>Journal of Dairy Science</w:t>
      </w:r>
      <w:r w:rsidRPr="00160040">
        <w:rPr>
          <w:rFonts w:ascii="Calibri" w:hAnsi="Calibri" w:cs="Calibri"/>
          <w:sz w:val="20"/>
        </w:rPr>
        <w:t xml:space="preserve"> 97:3599–3605. DOI: 10.3168/jds.2013-7649.</w:t>
      </w:r>
    </w:p>
    <w:p w14:paraId="14C8AFA3"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Schütz KE, Rogers AR, Poulouin YA, Cox NR, Tucker CB. 2010. The amount of shade influences the behavior and physiology of dairy cattle. </w:t>
      </w:r>
      <w:r w:rsidRPr="00160040">
        <w:rPr>
          <w:rFonts w:ascii="Calibri" w:hAnsi="Calibri" w:cs="Calibri"/>
          <w:i/>
          <w:iCs/>
          <w:sz w:val="20"/>
        </w:rPr>
        <w:t>Journal of Dairy Science</w:t>
      </w:r>
      <w:r w:rsidRPr="00160040">
        <w:rPr>
          <w:rFonts w:ascii="Calibri" w:hAnsi="Calibri" w:cs="Calibri"/>
          <w:sz w:val="20"/>
        </w:rPr>
        <w:t xml:space="preserve"> 93:125–133. DOI: 10.3168/jds.2009-2416.</w:t>
      </w:r>
    </w:p>
    <w:p w14:paraId="7206AD2B"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Sevi A, Annicchiarico G, Albenzio M, Taibi L, Muscio A, Dell’Aquila S. 2001. Effects of solar radiation and feeding time on behavior, immune response and production of lactating ewes under high ambient temperature. </w:t>
      </w:r>
      <w:r w:rsidRPr="00160040">
        <w:rPr>
          <w:rFonts w:ascii="Calibri" w:hAnsi="Calibri" w:cs="Calibri"/>
          <w:i/>
          <w:iCs/>
          <w:sz w:val="20"/>
        </w:rPr>
        <w:t>Journal of Dairy Science</w:t>
      </w:r>
      <w:r w:rsidRPr="00160040">
        <w:rPr>
          <w:rFonts w:ascii="Calibri" w:hAnsi="Calibri" w:cs="Calibri"/>
          <w:sz w:val="20"/>
        </w:rPr>
        <w:t xml:space="preserve"> 84:629–640. DOI: 10.3168/jds.S0022-0302(01)74518-3.</w:t>
      </w:r>
    </w:p>
    <w:p w14:paraId="052E4A3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Silanikove N. 2000. Effects of heat stress on the welfare of extensively managed domestic ruminants. </w:t>
      </w:r>
      <w:r w:rsidRPr="00160040">
        <w:rPr>
          <w:rFonts w:ascii="Calibri" w:hAnsi="Calibri" w:cs="Calibri"/>
          <w:i/>
          <w:iCs/>
          <w:sz w:val="20"/>
        </w:rPr>
        <w:t>Livestock Production Science</w:t>
      </w:r>
      <w:r w:rsidRPr="00160040">
        <w:rPr>
          <w:rFonts w:ascii="Calibri" w:hAnsi="Calibri" w:cs="Calibri"/>
          <w:sz w:val="20"/>
        </w:rPr>
        <w:t xml:space="preserve"> 67:1–18. DOI: 10.1016/s0301-6226(00)00162-7.</w:t>
      </w:r>
    </w:p>
    <w:p w14:paraId="5BE2536F"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Van Soest PJ, Robertson JB, Lewis BA. 1991. Methods for dietary fiber, neutral detergent fiber, and nonstarch polysaccharides in relation to animal nutrition. </w:t>
      </w:r>
      <w:r w:rsidRPr="00160040">
        <w:rPr>
          <w:rFonts w:ascii="Calibri" w:hAnsi="Calibri" w:cs="Calibri"/>
          <w:i/>
          <w:iCs/>
          <w:sz w:val="20"/>
        </w:rPr>
        <w:t>Journal of Dairy Science</w:t>
      </w:r>
      <w:r w:rsidRPr="00160040">
        <w:rPr>
          <w:rFonts w:ascii="Calibri" w:hAnsi="Calibri" w:cs="Calibri"/>
          <w:sz w:val="20"/>
        </w:rPr>
        <w:t xml:space="preserve"> 74:3583–3597. DOI: 10.3168/jds.S0022-0302(91)78551-2.</w:t>
      </w:r>
    </w:p>
    <w:p w14:paraId="14A7A44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Sollenberger LE. 2015. Challenges, opportunities, and applications of grazing research. </w:t>
      </w:r>
      <w:r w:rsidRPr="00160040">
        <w:rPr>
          <w:rFonts w:ascii="Calibri" w:hAnsi="Calibri" w:cs="Calibri"/>
          <w:i/>
          <w:iCs/>
          <w:sz w:val="20"/>
        </w:rPr>
        <w:t>Crop Science</w:t>
      </w:r>
      <w:r w:rsidRPr="00160040">
        <w:rPr>
          <w:rFonts w:ascii="Calibri" w:hAnsi="Calibri" w:cs="Calibri"/>
          <w:sz w:val="20"/>
        </w:rPr>
        <w:t xml:space="preserve"> 55:2540–2549. DOI: 10.2135/cropsci2015.02.0070.</w:t>
      </w:r>
    </w:p>
    <w:p w14:paraId="7E5671FC"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Stachowicz J, Lanter A, Gygax L, Hillmann E, Wechsler B, Keil NM. 2019. Under temperate weather conditions, dairy goats use an outdoor run more with increasing warmth and avoid light wind or rain. </w:t>
      </w:r>
      <w:r w:rsidRPr="00160040">
        <w:rPr>
          <w:rFonts w:ascii="Calibri" w:hAnsi="Calibri" w:cs="Calibri"/>
          <w:i/>
          <w:iCs/>
          <w:sz w:val="20"/>
        </w:rPr>
        <w:t>Journal of Dairy Science</w:t>
      </w:r>
      <w:r w:rsidRPr="00160040">
        <w:rPr>
          <w:rFonts w:ascii="Calibri" w:hAnsi="Calibri" w:cs="Calibri"/>
          <w:sz w:val="20"/>
        </w:rPr>
        <w:t xml:space="preserve"> 102:1508–1521. DOI: 10.3168/jds.2018-14636.</w:t>
      </w:r>
    </w:p>
    <w:p w14:paraId="555FDF3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Temple D, Manteca X. 2020. Animal Welfare in Extensive Production Systems Is Still an Area of Concern. </w:t>
      </w:r>
      <w:r w:rsidRPr="00160040">
        <w:rPr>
          <w:rFonts w:ascii="Calibri" w:hAnsi="Calibri" w:cs="Calibri"/>
          <w:i/>
          <w:iCs/>
          <w:sz w:val="20"/>
        </w:rPr>
        <w:t>Frontiers in Sustainable Food Systems</w:t>
      </w:r>
      <w:r w:rsidRPr="00160040">
        <w:rPr>
          <w:rFonts w:ascii="Calibri" w:hAnsi="Calibri" w:cs="Calibri"/>
          <w:sz w:val="20"/>
        </w:rPr>
        <w:t xml:space="preserve"> 4. DOI: 10.3389/fsufs.2020.545902.</w:t>
      </w:r>
    </w:p>
    <w:p w14:paraId="5A02EE7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Torralba M, Fagerholm N, Burgess PJ, Moreno G, Plieninger T. 2016. Do European agroforestry systems enhance biodiversity and ecosystem services? A meta-analysis. </w:t>
      </w:r>
      <w:r w:rsidRPr="00160040">
        <w:rPr>
          <w:rFonts w:ascii="Calibri" w:hAnsi="Calibri" w:cs="Calibri"/>
          <w:i/>
          <w:iCs/>
          <w:sz w:val="20"/>
        </w:rPr>
        <w:t>Agriculture, Ecosystems and Environment</w:t>
      </w:r>
      <w:r w:rsidRPr="00160040">
        <w:rPr>
          <w:rFonts w:ascii="Calibri" w:hAnsi="Calibri" w:cs="Calibri"/>
          <w:sz w:val="20"/>
        </w:rPr>
        <w:t xml:space="preserve"> 230:150–161. DOI: 10.1016/j.agee.2016.06.002.</w:t>
      </w:r>
    </w:p>
    <w:p w14:paraId="3D830886"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Tucker CB, Rogers AR, Schütz KE. 2008. Effect of solar radiation on dairy cattle behaviour, use of shade and body temperature in a pasture-based system. </w:t>
      </w:r>
      <w:r w:rsidRPr="00160040">
        <w:rPr>
          <w:rFonts w:ascii="Calibri" w:hAnsi="Calibri" w:cs="Calibri"/>
          <w:i/>
          <w:iCs/>
          <w:sz w:val="20"/>
        </w:rPr>
        <w:t>Applied Animal Behaviour Science</w:t>
      </w:r>
      <w:r w:rsidRPr="00160040">
        <w:rPr>
          <w:rFonts w:ascii="Calibri" w:hAnsi="Calibri" w:cs="Calibri"/>
          <w:sz w:val="20"/>
        </w:rPr>
        <w:t xml:space="preserve"> 109:141–154. DOI: 10.1016/j.applanim.2007.03.015.</w:t>
      </w:r>
    </w:p>
    <w:p w14:paraId="66EAC67B"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Veissier I, Van laer E, Palme R, Moons CPH, Ampe B, Sonck B, Andanson S, Tuyttens FAM. 2018. Heat stress in cows at pasture and benefit of shade in a temperate climate region. </w:t>
      </w:r>
      <w:r w:rsidRPr="00160040">
        <w:rPr>
          <w:rFonts w:ascii="Calibri" w:hAnsi="Calibri" w:cs="Calibri"/>
          <w:i/>
          <w:iCs/>
          <w:sz w:val="20"/>
        </w:rPr>
        <w:t>International Journal of Biometeorology</w:t>
      </w:r>
      <w:r w:rsidRPr="00160040">
        <w:rPr>
          <w:rFonts w:ascii="Calibri" w:hAnsi="Calibri" w:cs="Calibri"/>
          <w:sz w:val="20"/>
        </w:rPr>
        <w:t xml:space="preserve"> 62:585–595. DOI: 10.1007/s00484-017-1468-0.</w:t>
      </w:r>
    </w:p>
    <w:p w14:paraId="57CD59AA" w14:textId="77777777" w:rsidR="00160040" w:rsidRPr="00160040" w:rsidRDefault="00160040" w:rsidP="00160040">
      <w:pPr>
        <w:widowControl w:val="0"/>
        <w:autoSpaceDE w:val="0"/>
        <w:autoSpaceDN w:val="0"/>
        <w:adjustRightInd w:val="0"/>
        <w:ind w:left="480" w:hanging="480"/>
        <w:rPr>
          <w:rFonts w:ascii="Calibri" w:hAnsi="Calibri" w:cs="Calibri"/>
          <w:sz w:val="20"/>
        </w:rPr>
      </w:pPr>
      <w:r w:rsidRPr="00160040">
        <w:rPr>
          <w:rFonts w:ascii="Calibri" w:hAnsi="Calibri" w:cs="Calibri"/>
          <w:sz w:val="20"/>
        </w:rPr>
        <w:t xml:space="preserve">Wang X, Bjerg BS, Choi CY, Zong C, Zhang G. 2018. A review and quantitative assessment of cattle-related thermal indices. </w:t>
      </w:r>
      <w:r w:rsidRPr="00160040">
        <w:rPr>
          <w:rFonts w:ascii="Calibri" w:hAnsi="Calibri" w:cs="Calibri"/>
          <w:i/>
          <w:iCs/>
          <w:sz w:val="20"/>
        </w:rPr>
        <w:t>Journal of Thermal Biology</w:t>
      </w:r>
      <w:r w:rsidRPr="00160040">
        <w:rPr>
          <w:rFonts w:ascii="Calibri" w:hAnsi="Calibri" w:cs="Calibri"/>
          <w:sz w:val="20"/>
        </w:rPr>
        <w:t xml:space="preserve"> 77:24–37. DOI: 10.1016/j.jtherbio.2018.08.005.</w:t>
      </w:r>
    </w:p>
    <w:p w14:paraId="03E0F7FD" w14:textId="7775BB41" w:rsidR="00C01856" w:rsidRPr="00363869" w:rsidRDefault="0004360B" w:rsidP="00363869">
      <w:pPr>
        <w:ind w:left="284" w:hanging="284"/>
        <w:rPr>
          <w:sz w:val="20"/>
          <w:szCs w:val="20"/>
        </w:rPr>
        <w:sectPr w:rsidR="00C01856" w:rsidRPr="00363869" w:rsidSect="00485211">
          <w:type w:val="continuous"/>
          <w:pgSz w:w="11906" w:h="16838" w:code="9"/>
          <w:pgMar w:top="1417" w:right="1392" w:bottom="1417" w:left="1417" w:header="708" w:footer="708" w:gutter="0"/>
          <w:lnNumType w:countBy="1" w:restart="continuous"/>
          <w:cols w:space="708"/>
          <w:docGrid w:linePitch="360"/>
        </w:sectPr>
      </w:pPr>
      <w:r w:rsidRPr="006B4445">
        <w:rPr>
          <w:sz w:val="20"/>
          <w:szCs w:val="20"/>
        </w:rPr>
        <w:fldChar w:fldCharType="end"/>
      </w:r>
    </w:p>
    <w:p w14:paraId="427E8703" w14:textId="688F7358" w:rsidR="00AC3F27" w:rsidRDefault="00AC3F27" w:rsidP="0086750F">
      <w:pPr>
        <w:ind w:firstLine="0"/>
      </w:pPr>
      <w:bookmarkStart w:id="1768" w:name="_References"/>
      <w:bookmarkEnd w:id="1768"/>
    </w:p>
    <w:sectPr w:rsidR="00AC3F27" w:rsidSect="00416B7A">
      <w:pgSz w:w="16701" w:h="16838"/>
      <w:pgMar w:top="1417" w:right="6212" w:bottom="1417" w:left="1417" w:header="708" w:footer="708" w:gutter="0"/>
      <w:lnNumType w:countBy="1" w:restart="continuous"/>
      <w:cols w:space="708"/>
      <w:docGrid w:linePitch="360"/>
      <w:sectPrChange w:id="1769" w:author="Cécile" w:date="2025-02-18T16:27:00Z">
        <w:sectPr w:rsidR="00AC3F27" w:rsidSect="00416B7A">
          <w:pgMar w:top="1417" w:right="6212" w:bottom="1417" w:left="1417"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D25E" w14:textId="77777777" w:rsidR="00F66BD5" w:rsidRDefault="00F66BD5" w:rsidP="00B161A3">
      <w:r>
        <w:separator/>
      </w:r>
    </w:p>
  </w:endnote>
  <w:endnote w:type="continuationSeparator" w:id="0">
    <w:p w14:paraId="70C07392" w14:textId="77777777" w:rsidR="00F66BD5" w:rsidRDefault="00F66BD5" w:rsidP="00B1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Next LT Pro Regular">
    <w:panose1 w:val="020B0504020202020204"/>
    <w:charset w:val="00"/>
    <w:family w:val="swiss"/>
    <w:notTrueType/>
    <w:pitch w:val="variable"/>
    <w:sig w:usb0="8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Frutiger-R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8B81" w14:textId="77777777" w:rsidR="00F66BD5" w:rsidRDefault="00F66BD5" w:rsidP="00B161A3">
      <w:r>
        <w:separator/>
      </w:r>
    </w:p>
  </w:footnote>
  <w:footnote w:type="continuationSeparator" w:id="0">
    <w:p w14:paraId="257C69E7" w14:textId="77777777" w:rsidR="00F66BD5" w:rsidRDefault="00F66BD5" w:rsidP="00B161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731F4"/>
    <w:multiLevelType w:val="hybridMultilevel"/>
    <w:tmpl w:val="110EBF08"/>
    <w:lvl w:ilvl="0" w:tplc="24983C7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9B2DFA"/>
    <w:multiLevelType w:val="hybridMultilevel"/>
    <w:tmpl w:val="0714EE0A"/>
    <w:lvl w:ilvl="0" w:tplc="A7B42170">
      <w:start w:val="1"/>
      <w:numFmt w:val="bullet"/>
      <w:lvlText w:val="-"/>
      <w:lvlJc w:val="left"/>
      <w:pPr>
        <w:ind w:left="1065" w:hanging="360"/>
      </w:pPr>
      <w:rPr>
        <w:rFonts w:ascii="AvenirNext LT Pro Regular" w:eastAsiaTheme="minorHAnsi" w:hAnsi="AvenirNext LT Pro Regular"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65803EE8"/>
    <w:multiLevelType w:val="hybridMultilevel"/>
    <w:tmpl w:val="D66A47B2"/>
    <w:lvl w:ilvl="0" w:tplc="ABA2F51C">
      <w:start w:val="1"/>
      <w:numFmt w:val="bullet"/>
      <w:lvlText w:val="-"/>
      <w:lvlJc w:val="left"/>
      <w:pPr>
        <w:ind w:left="1065" w:hanging="360"/>
      </w:pPr>
      <w:rPr>
        <w:rFonts w:ascii="AvenirNext LT Pro Regular" w:eastAsiaTheme="minorHAnsi" w:hAnsi="AvenirNext LT Pro Regular"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écile">
    <w15:presenceInfo w15:providerId="None" w15:userId="Céci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EB"/>
    <w:rsid w:val="000012C9"/>
    <w:rsid w:val="000018FB"/>
    <w:rsid w:val="00003B5D"/>
    <w:rsid w:val="00003C1C"/>
    <w:rsid w:val="000078D9"/>
    <w:rsid w:val="00007D17"/>
    <w:rsid w:val="000116F3"/>
    <w:rsid w:val="00012AD0"/>
    <w:rsid w:val="0001390D"/>
    <w:rsid w:val="0001543A"/>
    <w:rsid w:val="00015502"/>
    <w:rsid w:val="00016BD4"/>
    <w:rsid w:val="000176F4"/>
    <w:rsid w:val="0002009C"/>
    <w:rsid w:val="00020678"/>
    <w:rsid w:val="00020C1F"/>
    <w:rsid w:val="00020FB7"/>
    <w:rsid w:val="00023033"/>
    <w:rsid w:val="0002348C"/>
    <w:rsid w:val="00023B8B"/>
    <w:rsid w:val="00025C25"/>
    <w:rsid w:val="000265DD"/>
    <w:rsid w:val="000266AF"/>
    <w:rsid w:val="000278B6"/>
    <w:rsid w:val="000345CF"/>
    <w:rsid w:val="00035809"/>
    <w:rsid w:val="00035D63"/>
    <w:rsid w:val="000375C9"/>
    <w:rsid w:val="00042139"/>
    <w:rsid w:val="00042CDC"/>
    <w:rsid w:val="00043329"/>
    <w:rsid w:val="0004360B"/>
    <w:rsid w:val="0004513E"/>
    <w:rsid w:val="00045C9E"/>
    <w:rsid w:val="00050344"/>
    <w:rsid w:val="0005322A"/>
    <w:rsid w:val="00054DE5"/>
    <w:rsid w:val="000627C8"/>
    <w:rsid w:val="00063784"/>
    <w:rsid w:val="00064D1C"/>
    <w:rsid w:val="000663D5"/>
    <w:rsid w:val="000668CA"/>
    <w:rsid w:val="00067E0C"/>
    <w:rsid w:val="0007173A"/>
    <w:rsid w:val="000729AE"/>
    <w:rsid w:val="0007310B"/>
    <w:rsid w:val="0007664C"/>
    <w:rsid w:val="0007722D"/>
    <w:rsid w:val="000825A7"/>
    <w:rsid w:val="0008349F"/>
    <w:rsid w:val="000849A7"/>
    <w:rsid w:val="00085E4B"/>
    <w:rsid w:val="000860EB"/>
    <w:rsid w:val="00086938"/>
    <w:rsid w:val="00086B15"/>
    <w:rsid w:val="000900D8"/>
    <w:rsid w:val="00090870"/>
    <w:rsid w:val="00092C05"/>
    <w:rsid w:val="0009357C"/>
    <w:rsid w:val="00093D3E"/>
    <w:rsid w:val="000958BF"/>
    <w:rsid w:val="000A0EE1"/>
    <w:rsid w:val="000A2AAF"/>
    <w:rsid w:val="000A3A83"/>
    <w:rsid w:val="000A4D68"/>
    <w:rsid w:val="000A52A4"/>
    <w:rsid w:val="000A5443"/>
    <w:rsid w:val="000A64F3"/>
    <w:rsid w:val="000B05C2"/>
    <w:rsid w:val="000B102E"/>
    <w:rsid w:val="000B1A41"/>
    <w:rsid w:val="000B1FB6"/>
    <w:rsid w:val="000B4FF6"/>
    <w:rsid w:val="000B5377"/>
    <w:rsid w:val="000B5429"/>
    <w:rsid w:val="000B5554"/>
    <w:rsid w:val="000B7C93"/>
    <w:rsid w:val="000C01A5"/>
    <w:rsid w:val="000C0E79"/>
    <w:rsid w:val="000C0E9A"/>
    <w:rsid w:val="000C0F51"/>
    <w:rsid w:val="000C11B2"/>
    <w:rsid w:val="000C1E2B"/>
    <w:rsid w:val="000C1FC1"/>
    <w:rsid w:val="000C275D"/>
    <w:rsid w:val="000C32A6"/>
    <w:rsid w:val="000C3906"/>
    <w:rsid w:val="000C4243"/>
    <w:rsid w:val="000C53A3"/>
    <w:rsid w:val="000C6AA7"/>
    <w:rsid w:val="000C6C85"/>
    <w:rsid w:val="000D0723"/>
    <w:rsid w:val="000D1761"/>
    <w:rsid w:val="000D191F"/>
    <w:rsid w:val="000D29E1"/>
    <w:rsid w:val="000D2DCF"/>
    <w:rsid w:val="000D48C2"/>
    <w:rsid w:val="000D5E69"/>
    <w:rsid w:val="000D7047"/>
    <w:rsid w:val="000D7053"/>
    <w:rsid w:val="000E0661"/>
    <w:rsid w:val="000E0A28"/>
    <w:rsid w:val="000E0F1D"/>
    <w:rsid w:val="000E1DFD"/>
    <w:rsid w:val="000E21A1"/>
    <w:rsid w:val="000E3644"/>
    <w:rsid w:val="000E3C71"/>
    <w:rsid w:val="000E458A"/>
    <w:rsid w:val="000E5928"/>
    <w:rsid w:val="000E6689"/>
    <w:rsid w:val="000E68C1"/>
    <w:rsid w:val="000E7185"/>
    <w:rsid w:val="000F2755"/>
    <w:rsid w:val="000F27FE"/>
    <w:rsid w:val="000F2A50"/>
    <w:rsid w:val="000F6754"/>
    <w:rsid w:val="000F7637"/>
    <w:rsid w:val="00100902"/>
    <w:rsid w:val="0010132E"/>
    <w:rsid w:val="001021F8"/>
    <w:rsid w:val="001029E5"/>
    <w:rsid w:val="001043ED"/>
    <w:rsid w:val="00104B6C"/>
    <w:rsid w:val="00105748"/>
    <w:rsid w:val="001065C5"/>
    <w:rsid w:val="001067CB"/>
    <w:rsid w:val="001073C1"/>
    <w:rsid w:val="00107F3A"/>
    <w:rsid w:val="00110F37"/>
    <w:rsid w:val="00112E73"/>
    <w:rsid w:val="001153C2"/>
    <w:rsid w:val="0012128D"/>
    <w:rsid w:val="00121F67"/>
    <w:rsid w:val="001230FB"/>
    <w:rsid w:val="00124854"/>
    <w:rsid w:val="00124BF9"/>
    <w:rsid w:val="001257E1"/>
    <w:rsid w:val="001262DD"/>
    <w:rsid w:val="00126A87"/>
    <w:rsid w:val="0012721F"/>
    <w:rsid w:val="001306B2"/>
    <w:rsid w:val="00132691"/>
    <w:rsid w:val="00132C30"/>
    <w:rsid w:val="0013530D"/>
    <w:rsid w:val="00135BEF"/>
    <w:rsid w:val="00136431"/>
    <w:rsid w:val="00136708"/>
    <w:rsid w:val="001375E6"/>
    <w:rsid w:val="0014260D"/>
    <w:rsid w:val="00143299"/>
    <w:rsid w:val="0014354D"/>
    <w:rsid w:val="00143E7D"/>
    <w:rsid w:val="00144A8D"/>
    <w:rsid w:val="00144B75"/>
    <w:rsid w:val="00145BA1"/>
    <w:rsid w:val="00146E42"/>
    <w:rsid w:val="00147172"/>
    <w:rsid w:val="00147FF9"/>
    <w:rsid w:val="00151421"/>
    <w:rsid w:val="00151AC4"/>
    <w:rsid w:val="00152CE6"/>
    <w:rsid w:val="001553B1"/>
    <w:rsid w:val="00160040"/>
    <w:rsid w:val="00161783"/>
    <w:rsid w:val="00162057"/>
    <w:rsid w:val="00163ACF"/>
    <w:rsid w:val="001641D4"/>
    <w:rsid w:val="00164222"/>
    <w:rsid w:val="00164A20"/>
    <w:rsid w:val="00165F65"/>
    <w:rsid w:val="001672AE"/>
    <w:rsid w:val="001678EE"/>
    <w:rsid w:val="001679BD"/>
    <w:rsid w:val="001705A6"/>
    <w:rsid w:val="00171ACA"/>
    <w:rsid w:val="00173A0E"/>
    <w:rsid w:val="00173E60"/>
    <w:rsid w:val="00174A8C"/>
    <w:rsid w:val="00177171"/>
    <w:rsid w:val="00180676"/>
    <w:rsid w:val="00181485"/>
    <w:rsid w:val="00181F0C"/>
    <w:rsid w:val="001838A2"/>
    <w:rsid w:val="0018504A"/>
    <w:rsid w:val="00185E84"/>
    <w:rsid w:val="00187A1F"/>
    <w:rsid w:val="0019008B"/>
    <w:rsid w:val="0019051F"/>
    <w:rsid w:val="001927E8"/>
    <w:rsid w:val="00194452"/>
    <w:rsid w:val="001961C1"/>
    <w:rsid w:val="00197419"/>
    <w:rsid w:val="00197970"/>
    <w:rsid w:val="001A0362"/>
    <w:rsid w:val="001A055C"/>
    <w:rsid w:val="001A0D57"/>
    <w:rsid w:val="001A0DA3"/>
    <w:rsid w:val="001A3539"/>
    <w:rsid w:val="001A471E"/>
    <w:rsid w:val="001A4D18"/>
    <w:rsid w:val="001A56B0"/>
    <w:rsid w:val="001A5CF2"/>
    <w:rsid w:val="001A77F9"/>
    <w:rsid w:val="001B1AA8"/>
    <w:rsid w:val="001B1E1C"/>
    <w:rsid w:val="001B1E20"/>
    <w:rsid w:val="001B1E94"/>
    <w:rsid w:val="001B2A60"/>
    <w:rsid w:val="001B31EC"/>
    <w:rsid w:val="001B47EA"/>
    <w:rsid w:val="001B531B"/>
    <w:rsid w:val="001B621A"/>
    <w:rsid w:val="001B7C57"/>
    <w:rsid w:val="001C016B"/>
    <w:rsid w:val="001C0495"/>
    <w:rsid w:val="001C0B04"/>
    <w:rsid w:val="001C0EFA"/>
    <w:rsid w:val="001C4D5F"/>
    <w:rsid w:val="001C7B42"/>
    <w:rsid w:val="001C7D6E"/>
    <w:rsid w:val="001D0550"/>
    <w:rsid w:val="001D0773"/>
    <w:rsid w:val="001D1C62"/>
    <w:rsid w:val="001D4A20"/>
    <w:rsid w:val="001D636E"/>
    <w:rsid w:val="001D68D3"/>
    <w:rsid w:val="001D7F76"/>
    <w:rsid w:val="001E06A8"/>
    <w:rsid w:val="001E08DD"/>
    <w:rsid w:val="001E0ADE"/>
    <w:rsid w:val="001E1387"/>
    <w:rsid w:val="001E1657"/>
    <w:rsid w:val="001E6D8D"/>
    <w:rsid w:val="001E7EFB"/>
    <w:rsid w:val="001F013E"/>
    <w:rsid w:val="001F0929"/>
    <w:rsid w:val="001F1E83"/>
    <w:rsid w:val="001F1F8A"/>
    <w:rsid w:val="001F207F"/>
    <w:rsid w:val="001F46FF"/>
    <w:rsid w:val="001F5C33"/>
    <w:rsid w:val="001F6063"/>
    <w:rsid w:val="001F7DFD"/>
    <w:rsid w:val="002007D2"/>
    <w:rsid w:val="00200BBD"/>
    <w:rsid w:val="002024A9"/>
    <w:rsid w:val="002024F6"/>
    <w:rsid w:val="0020459C"/>
    <w:rsid w:val="00205896"/>
    <w:rsid w:val="00205F61"/>
    <w:rsid w:val="00206437"/>
    <w:rsid w:val="00206DFB"/>
    <w:rsid w:val="0020795D"/>
    <w:rsid w:val="00207DA3"/>
    <w:rsid w:val="00210245"/>
    <w:rsid w:val="00211B3F"/>
    <w:rsid w:val="002123FE"/>
    <w:rsid w:val="00213DFE"/>
    <w:rsid w:val="00214C04"/>
    <w:rsid w:val="00214CFD"/>
    <w:rsid w:val="002165B3"/>
    <w:rsid w:val="00216863"/>
    <w:rsid w:val="002169D0"/>
    <w:rsid w:val="00220833"/>
    <w:rsid w:val="00221AFF"/>
    <w:rsid w:val="0022346C"/>
    <w:rsid w:val="00223B53"/>
    <w:rsid w:val="00223EBD"/>
    <w:rsid w:val="002314AC"/>
    <w:rsid w:val="00233031"/>
    <w:rsid w:val="00233FE8"/>
    <w:rsid w:val="00235353"/>
    <w:rsid w:val="00235543"/>
    <w:rsid w:val="0023714B"/>
    <w:rsid w:val="00240276"/>
    <w:rsid w:val="00240DEE"/>
    <w:rsid w:val="00241520"/>
    <w:rsid w:val="0024510F"/>
    <w:rsid w:val="002462BE"/>
    <w:rsid w:val="00246438"/>
    <w:rsid w:val="002473D8"/>
    <w:rsid w:val="002474F8"/>
    <w:rsid w:val="00252060"/>
    <w:rsid w:val="0025293D"/>
    <w:rsid w:val="00252EF7"/>
    <w:rsid w:val="00253279"/>
    <w:rsid w:val="00253871"/>
    <w:rsid w:val="002545FA"/>
    <w:rsid w:val="00254C05"/>
    <w:rsid w:val="00255C6D"/>
    <w:rsid w:val="00256781"/>
    <w:rsid w:val="00256B19"/>
    <w:rsid w:val="00256FF2"/>
    <w:rsid w:val="00260DD5"/>
    <w:rsid w:val="00261A01"/>
    <w:rsid w:val="00261DDB"/>
    <w:rsid w:val="0026206D"/>
    <w:rsid w:val="00263109"/>
    <w:rsid w:val="0026359A"/>
    <w:rsid w:val="00263A2B"/>
    <w:rsid w:val="002673EC"/>
    <w:rsid w:val="002679B7"/>
    <w:rsid w:val="00267B59"/>
    <w:rsid w:val="00267D48"/>
    <w:rsid w:val="0027412A"/>
    <w:rsid w:val="002744A4"/>
    <w:rsid w:val="00275EDE"/>
    <w:rsid w:val="00276902"/>
    <w:rsid w:val="0027727E"/>
    <w:rsid w:val="00280B52"/>
    <w:rsid w:val="002820FA"/>
    <w:rsid w:val="00283736"/>
    <w:rsid w:val="00284A02"/>
    <w:rsid w:val="00284E9B"/>
    <w:rsid w:val="00285010"/>
    <w:rsid w:val="002855B8"/>
    <w:rsid w:val="00285984"/>
    <w:rsid w:val="00287256"/>
    <w:rsid w:val="002873B8"/>
    <w:rsid w:val="00287AF2"/>
    <w:rsid w:val="00287EDE"/>
    <w:rsid w:val="00290954"/>
    <w:rsid w:val="00292718"/>
    <w:rsid w:val="00292D29"/>
    <w:rsid w:val="00292DB3"/>
    <w:rsid w:val="00294855"/>
    <w:rsid w:val="002948F6"/>
    <w:rsid w:val="00295DFD"/>
    <w:rsid w:val="002A0DFD"/>
    <w:rsid w:val="002A1CDD"/>
    <w:rsid w:val="002A1E53"/>
    <w:rsid w:val="002A2E17"/>
    <w:rsid w:val="002A3276"/>
    <w:rsid w:val="002A3DCE"/>
    <w:rsid w:val="002A41EA"/>
    <w:rsid w:val="002A42C2"/>
    <w:rsid w:val="002A430A"/>
    <w:rsid w:val="002A4AFD"/>
    <w:rsid w:val="002A638C"/>
    <w:rsid w:val="002A7801"/>
    <w:rsid w:val="002B0434"/>
    <w:rsid w:val="002B174D"/>
    <w:rsid w:val="002B4567"/>
    <w:rsid w:val="002B4D2E"/>
    <w:rsid w:val="002B5B99"/>
    <w:rsid w:val="002B5D30"/>
    <w:rsid w:val="002B7019"/>
    <w:rsid w:val="002C0589"/>
    <w:rsid w:val="002C0D77"/>
    <w:rsid w:val="002C3525"/>
    <w:rsid w:val="002C4955"/>
    <w:rsid w:val="002C5F06"/>
    <w:rsid w:val="002C6119"/>
    <w:rsid w:val="002C7E7C"/>
    <w:rsid w:val="002D03D4"/>
    <w:rsid w:val="002D1E2E"/>
    <w:rsid w:val="002D21FC"/>
    <w:rsid w:val="002D257D"/>
    <w:rsid w:val="002D311E"/>
    <w:rsid w:val="002D3A39"/>
    <w:rsid w:val="002D3E55"/>
    <w:rsid w:val="002D4107"/>
    <w:rsid w:val="002D4A2E"/>
    <w:rsid w:val="002D544F"/>
    <w:rsid w:val="002D5A51"/>
    <w:rsid w:val="002D7402"/>
    <w:rsid w:val="002E1991"/>
    <w:rsid w:val="002E38A2"/>
    <w:rsid w:val="002E3F0A"/>
    <w:rsid w:val="002E4222"/>
    <w:rsid w:val="002E4FD9"/>
    <w:rsid w:val="002E6163"/>
    <w:rsid w:val="002E673A"/>
    <w:rsid w:val="002F01D2"/>
    <w:rsid w:val="002F2F80"/>
    <w:rsid w:val="002F3139"/>
    <w:rsid w:val="002F4CC7"/>
    <w:rsid w:val="002F4FFE"/>
    <w:rsid w:val="00305E48"/>
    <w:rsid w:val="003133EB"/>
    <w:rsid w:val="00313A1C"/>
    <w:rsid w:val="00315A66"/>
    <w:rsid w:val="00317757"/>
    <w:rsid w:val="00320A3F"/>
    <w:rsid w:val="003232FD"/>
    <w:rsid w:val="00324E02"/>
    <w:rsid w:val="003256FA"/>
    <w:rsid w:val="003275A4"/>
    <w:rsid w:val="0033296F"/>
    <w:rsid w:val="00332B17"/>
    <w:rsid w:val="00341E50"/>
    <w:rsid w:val="00342843"/>
    <w:rsid w:val="00344115"/>
    <w:rsid w:val="003449B6"/>
    <w:rsid w:val="0034533F"/>
    <w:rsid w:val="00346ABC"/>
    <w:rsid w:val="00346F6C"/>
    <w:rsid w:val="00347479"/>
    <w:rsid w:val="0035060E"/>
    <w:rsid w:val="00350F3F"/>
    <w:rsid w:val="00352002"/>
    <w:rsid w:val="00352946"/>
    <w:rsid w:val="0035300A"/>
    <w:rsid w:val="00353063"/>
    <w:rsid w:val="003536CB"/>
    <w:rsid w:val="003551CA"/>
    <w:rsid w:val="003573DC"/>
    <w:rsid w:val="00360189"/>
    <w:rsid w:val="003605C4"/>
    <w:rsid w:val="003612EA"/>
    <w:rsid w:val="00361F58"/>
    <w:rsid w:val="0036307F"/>
    <w:rsid w:val="00363869"/>
    <w:rsid w:val="00366E54"/>
    <w:rsid w:val="00367496"/>
    <w:rsid w:val="00367908"/>
    <w:rsid w:val="00367C15"/>
    <w:rsid w:val="0037196F"/>
    <w:rsid w:val="00371F89"/>
    <w:rsid w:val="00372B08"/>
    <w:rsid w:val="00373106"/>
    <w:rsid w:val="00373FB2"/>
    <w:rsid w:val="003746BB"/>
    <w:rsid w:val="00375E8F"/>
    <w:rsid w:val="00375F9A"/>
    <w:rsid w:val="00377F32"/>
    <w:rsid w:val="00380499"/>
    <w:rsid w:val="003806F8"/>
    <w:rsid w:val="00380A21"/>
    <w:rsid w:val="00381DE5"/>
    <w:rsid w:val="00381EEE"/>
    <w:rsid w:val="003827B7"/>
    <w:rsid w:val="003828E7"/>
    <w:rsid w:val="00382CC7"/>
    <w:rsid w:val="0038508B"/>
    <w:rsid w:val="00385BED"/>
    <w:rsid w:val="0038669D"/>
    <w:rsid w:val="00386AA6"/>
    <w:rsid w:val="003870A1"/>
    <w:rsid w:val="0038736E"/>
    <w:rsid w:val="00390D92"/>
    <w:rsid w:val="003927CC"/>
    <w:rsid w:val="003949FF"/>
    <w:rsid w:val="003977D6"/>
    <w:rsid w:val="003A19FE"/>
    <w:rsid w:val="003A52D4"/>
    <w:rsid w:val="003A5A21"/>
    <w:rsid w:val="003A5E18"/>
    <w:rsid w:val="003A655C"/>
    <w:rsid w:val="003A7E92"/>
    <w:rsid w:val="003B008C"/>
    <w:rsid w:val="003B1226"/>
    <w:rsid w:val="003B12FC"/>
    <w:rsid w:val="003B1A7C"/>
    <w:rsid w:val="003B1F90"/>
    <w:rsid w:val="003B22D7"/>
    <w:rsid w:val="003B2C30"/>
    <w:rsid w:val="003B3A13"/>
    <w:rsid w:val="003B5C70"/>
    <w:rsid w:val="003B627A"/>
    <w:rsid w:val="003C0C85"/>
    <w:rsid w:val="003C157D"/>
    <w:rsid w:val="003C1AA5"/>
    <w:rsid w:val="003C2818"/>
    <w:rsid w:val="003C491A"/>
    <w:rsid w:val="003C5BD4"/>
    <w:rsid w:val="003C5FEA"/>
    <w:rsid w:val="003C75C9"/>
    <w:rsid w:val="003C7B77"/>
    <w:rsid w:val="003D122A"/>
    <w:rsid w:val="003D1FCF"/>
    <w:rsid w:val="003D26A6"/>
    <w:rsid w:val="003D2E16"/>
    <w:rsid w:val="003D5A3B"/>
    <w:rsid w:val="003D7E4D"/>
    <w:rsid w:val="003E0027"/>
    <w:rsid w:val="003E1E63"/>
    <w:rsid w:val="003E45BF"/>
    <w:rsid w:val="003E516E"/>
    <w:rsid w:val="003E5EC6"/>
    <w:rsid w:val="003E6DF4"/>
    <w:rsid w:val="003F12EC"/>
    <w:rsid w:val="003F4D20"/>
    <w:rsid w:val="003F4DE6"/>
    <w:rsid w:val="003F57F1"/>
    <w:rsid w:val="003F6EF5"/>
    <w:rsid w:val="00400A80"/>
    <w:rsid w:val="00401500"/>
    <w:rsid w:val="00401872"/>
    <w:rsid w:val="00402C17"/>
    <w:rsid w:val="00403607"/>
    <w:rsid w:val="004056EC"/>
    <w:rsid w:val="0040584E"/>
    <w:rsid w:val="0040622A"/>
    <w:rsid w:val="00406470"/>
    <w:rsid w:val="00407251"/>
    <w:rsid w:val="00407DC5"/>
    <w:rsid w:val="004107FA"/>
    <w:rsid w:val="00412014"/>
    <w:rsid w:val="004126BB"/>
    <w:rsid w:val="004128D5"/>
    <w:rsid w:val="00413411"/>
    <w:rsid w:val="0041500F"/>
    <w:rsid w:val="004151B3"/>
    <w:rsid w:val="00415AB4"/>
    <w:rsid w:val="004161B0"/>
    <w:rsid w:val="00416B7A"/>
    <w:rsid w:val="004171CB"/>
    <w:rsid w:val="004176B8"/>
    <w:rsid w:val="00420098"/>
    <w:rsid w:val="004207D9"/>
    <w:rsid w:val="00422AB2"/>
    <w:rsid w:val="004246B1"/>
    <w:rsid w:val="00424A21"/>
    <w:rsid w:val="00424CF5"/>
    <w:rsid w:val="0042577D"/>
    <w:rsid w:val="00425F2B"/>
    <w:rsid w:val="00426037"/>
    <w:rsid w:val="00427A2B"/>
    <w:rsid w:val="00427A86"/>
    <w:rsid w:val="00427C28"/>
    <w:rsid w:val="0043079C"/>
    <w:rsid w:val="004326CB"/>
    <w:rsid w:val="00432D8E"/>
    <w:rsid w:val="00433AA8"/>
    <w:rsid w:val="00433ED5"/>
    <w:rsid w:val="00434639"/>
    <w:rsid w:val="004352BC"/>
    <w:rsid w:val="004353E6"/>
    <w:rsid w:val="00437F7B"/>
    <w:rsid w:val="00440935"/>
    <w:rsid w:val="00440D38"/>
    <w:rsid w:val="00440E1A"/>
    <w:rsid w:val="004446C8"/>
    <w:rsid w:val="004447A9"/>
    <w:rsid w:val="004455EB"/>
    <w:rsid w:val="004457EF"/>
    <w:rsid w:val="004464B0"/>
    <w:rsid w:val="00451169"/>
    <w:rsid w:val="004531CC"/>
    <w:rsid w:val="00453D88"/>
    <w:rsid w:val="004541CB"/>
    <w:rsid w:val="00454591"/>
    <w:rsid w:val="00454CCD"/>
    <w:rsid w:val="00457081"/>
    <w:rsid w:val="0045733D"/>
    <w:rsid w:val="00457B2D"/>
    <w:rsid w:val="00457D5C"/>
    <w:rsid w:val="00460473"/>
    <w:rsid w:val="00460685"/>
    <w:rsid w:val="00462C77"/>
    <w:rsid w:val="00466722"/>
    <w:rsid w:val="00466C37"/>
    <w:rsid w:val="0046717E"/>
    <w:rsid w:val="004672B6"/>
    <w:rsid w:val="00467D58"/>
    <w:rsid w:val="00467D5F"/>
    <w:rsid w:val="0047474F"/>
    <w:rsid w:val="004754A1"/>
    <w:rsid w:val="0048079A"/>
    <w:rsid w:val="00480B0C"/>
    <w:rsid w:val="004824B1"/>
    <w:rsid w:val="004832B8"/>
    <w:rsid w:val="00484B88"/>
    <w:rsid w:val="00485211"/>
    <w:rsid w:val="00486BAD"/>
    <w:rsid w:val="0049482F"/>
    <w:rsid w:val="0049533E"/>
    <w:rsid w:val="004954DA"/>
    <w:rsid w:val="00495B31"/>
    <w:rsid w:val="004A2817"/>
    <w:rsid w:val="004A4047"/>
    <w:rsid w:val="004A5093"/>
    <w:rsid w:val="004A519A"/>
    <w:rsid w:val="004A5769"/>
    <w:rsid w:val="004A5787"/>
    <w:rsid w:val="004A67B3"/>
    <w:rsid w:val="004B000C"/>
    <w:rsid w:val="004B02E4"/>
    <w:rsid w:val="004B077F"/>
    <w:rsid w:val="004B0E83"/>
    <w:rsid w:val="004B1DA4"/>
    <w:rsid w:val="004B2312"/>
    <w:rsid w:val="004B2819"/>
    <w:rsid w:val="004B29C4"/>
    <w:rsid w:val="004B2CCF"/>
    <w:rsid w:val="004B33DB"/>
    <w:rsid w:val="004B3672"/>
    <w:rsid w:val="004B383E"/>
    <w:rsid w:val="004B3E80"/>
    <w:rsid w:val="004B60DA"/>
    <w:rsid w:val="004B6861"/>
    <w:rsid w:val="004B68C0"/>
    <w:rsid w:val="004B7FDA"/>
    <w:rsid w:val="004C307B"/>
    <w:rsid w:val="004C37FB"/>
    <w:rsid w:val="004C6A47"/>
    <w:rsid w:val="004C7239"/>
    <w:rsid w:val="004D0520"/>
    <w:rsid w:val="004D217E"/>
    <w:rsid w:val="004D2884"/>
    <w:rsid w:val="004D382F"/>
    <w:rsid w:val="004D41F2"/>
    <w:rsid w:val="004D54D5"/>
    <w:rsid w:val="004D7538"/>
    <w:rsid w:val="004D7A72"/>
    <w:rsid w:val="004E04D3"/>
    <w:rsid w:val="004E1324"/>
    <w:rsid w:val="004E25A9"/>
    <w:rsid w:val="004E2FC6"/>
    <w:rsid w:val="004E3157"/>
    <w:rsid w:val="004E3473"/>
    <w:rsid w:val="004E370C"/>
    <w:rsid w:val="004E391C"/>
    <w:rsid w:val="004E43C4"/>
    <w:rsid w:val="004E46F8"/>
    <w:rsid w:val="004E4AFF"/>
    <w:rsid w:val="004F11F8"/>
    <w:rsid w:val="004F1273"/>
    <w:rsid w:val="004F2D61"/>
    <w:rsid w:val="004F4160"/>
    <w:rsid w:val="004F4973"/>
    <w:rsid w:val="004F65A9"/>
    <w:rsid w:val="004F6F99"/>
    <w:rsid w:val="004F70F3"/>
    <w:rsid w:val="004F780F"/>
    <w:rsid w:val="005011EA"/>
    <w:rsid w:val="00501D53"/>
    <w:rsid w:val="00503361"/>
    <w:rsid w:val="00503C56"/>
    <w:rsid w:val="0050451A"/>
    <w:rsid w:val="005045CA"/>
    <w:rsid w:val="005047F9"/>
    <w:rsid w:val="00506186"/>
    <w:rsid w:val="0050710A"/>
    <w:rsid w:val="00510640"/>
    <w:rsid w:val="00510FA1"/>
    <w:rsid w:val="005115A5"/>
    <w:rsid w:val="00512474"/>
    <w:rsid w:val="00512829"/>
    <w:rsid w:val="00513BAC"/>
    <w:rsid w:val="00514184"/>
    <w:rsid w:val="005141D1"/>
    <w:rsid w:val="0051492D"/>
    <w:rsid w:val="00516EEA"/>
    <w:rsid w:val="00520FF1"/>
    <w:rsid w:val="00521AE9"/>
    <w:rsid w:val="00522021"/>
    <w:rsid w:val="00522B48"/>
    <w:rsid w:val="00522D2C"/>
    <w:rsid w:val="0052464A"/>
    <w:rsid w:val="00524977"/>
    <w:rsid w:val="005250C1"/>
    <w:rsid w:val="005256A2"/>
    <w:rsid w:val="00526148"/>
    <w:rsid w:val="00526EE0"/>
    <w:rsid w:val="005271DB"/>
    <w:rsid w:val="00530163"/>
    <w:rsid w:val="005310BA"/>
    <w:rsid w:val="00532BFF"/>
    <w:rsid w:val="00534AE4"/>
    <w:rsid w:val="005359F9"/>
    <w:rsid w:val="00535C48"/>
    <w:rsid w:val="00535C85"/>
    <w:rsid w:val="005366BC"/>
    <w:rsid w:val="0054038D"/>
    <w:rsid w:val="005414F7"/>
    <w:rsid w:val="00541DD7"/>
    <w:rsid w:val="00542996"/>
    <w:rsid w:val="0054323B"/>
    <w:rsid w:val="005436CA"/>
    <w:rsid w:val="005446F2"/>
    <w:rsid w:val="00544FA7"/>
    <w:rsid w:val="005452F6"/>
    <w:rsid w:val="00552C45"/>
    <w:rsid w:val="00555113"/>
    <w:rsid w:val="00555656"/>
    <w:rsid w:val="00556670"/>
    <w:rsid w:val="00557654"/>
    <w:rsid w:val="00557FF3"/>
    <w:rsid w:val="00560EA0"/>
    <w:rsid w:val="005617AD"/>
    <w:rsid w:val="0056259A"/>
    <w:rsid w:val="00563A2B"/>
    <w:rsid w:val="005645C8"/>
    <w:rsid w:val="00564B45"/>
    <w:rsid w:val="005652D3"/>
    <w:rsid w:val="00566A9F"/>
    <w:rsid w:val="00566D82"/>
    <w:rsid w:val="00567F56"/>
    <w:rsid w:val="00570D8E"/>
    <w:rsid w:val="00571F32"/>
    <w:rsid w:val="00571FEB"/>
    <w:rsid w:val="005723FB"/>
    <w:rsid w:val="0057424E"/>
    <w:rsid w:val="00574273"/>
    <w:rsid w:val="00575844"/>
    <w:rsid w:val="00576270"/>
    <w:rsid w:val="00580A5B"/>
    <w:rsid w:val="005829C7"/>
    <w:rsid w:val="00582C57"/>
    <w:rsid w:val="00584E2B"/>
    <w:rsid w:val="00587F7C"/>
    <w:rsid w:val="005912D1"/>
    <w:rsid w:val="00593223"/>
    <w:rsid w:val="005932D5"/>
    <w:rsid w:val="00593DAE"/>
    <w:rsid w:val="00594693"/>
    <w:rsid w:val="00594DB8"/>
    <w:rsid w:val="005966E2"/>
    <w:rsid w:val="0059673B"/>
    <w:rsid w:val="0059760C"/>
    <w:rsid w:val="00597D0B"/>
    <w:rsid w:val="005A0C20"/>
    <w:rsid w:val="005A3178"/>
    <w:rsid w:val="005A495A"/>
    <w:rsid w:val="005A5996"/>
    <w:rsid w:val="005A6814"/>
    <w:rsid w:val="005A69BD"/>
    <w:rsid w:val="005A7881"/>
    <w:rsid w:val="005A79CE"/>
    <w:rsid w:val="005A7F74"/>
    <w:rsid w:val="005B007F"/>
    <w:rsid w:val="005B092C"/>
    <w:rsid w:val="005B153A"/>
    <w:rsid w:val="005B2C0D"/>
    <w:rsid w:val="005B3420"/>
    <w:rsid w:val="005B352A"/>
    <w:rsid w:val="005B3AD5"/>
    <w:rsid w:val="005B443B"/>
    <w:rsid w:val="005B60E1"/>
    <w:rsid w:val="005B60F3"/>
    <w:rsid w:val="005B6E5A"/>
    <w:rsid w:val="005B733B"/>
    <w:rsid w:val="005B7C87"/>
    <w:rsid w:val="005C0A53"/>
    <w:rsid w:val="005C1706"/>
    <w:rsid w:val="005C1B1A"/>
    <w:rsid w:val="005C2135"/>
    <w:rsid w:val="005C531F"/>
    <w:rsid w:val="005C5330"/>
    <w:rsid w:val="005C5AC1"/>
    <w:rsid w:val="005D07F6"/>
    <w:rsid w:val="005D1B44"/>
    <w:rsid w:val="005D266D"/>
    <w:rsid w:val="005D3A8B"/>
    <w:rsid w:val="005D553C"/>
    <w:rsid w:val="005D6516"/>
    <w:rsid w:val="005D73E8"/>
    <w:rsid w:val="005D7A48"/>
    <w:rsid w:val="005E10A2"/>
    <w:rsid w:val="005E1190"/>
    <w:rsid w:val="005E121B"/>
    <w:rsid w:val="005E12C7"/>
    <w:rsid w:val="005E28FA"/>
    <w:rsid w:val="005E2DFA"/>
    <w:rsid w:val="005E5718"/>
    <w:rsid w:val="005E5EB6"/>
    <w:rsid w:val="005E6D35"/>
    <w:rsid w:val="005E788E"/>
    <w:rsid w:val="005E7B13"/>
    <w:rsid w:val="005F1E52"/>
    <w:rsid w:val="005F35CD"/>
    <w:rsid w:val="005F36CC"/>
    <w:rsid w:val="005F3736"/>
    <w:rsid w:val="005F3C18"/>
    <w:rsid w:val="005F4C60"/>
    <w:rsid w:val="005F5630"/>
    <w:rsid w:val="005F5828"/>
    <w:rsid w:val="005F5978"/>
    <w:rsid w:val="00604F28"/>
    <w:rsid w:val="00605093"/>
    <w:rsid w:val="00605848"/>
    <w:rsid w:val="006078F1"/>
    <w:rsid w:val="0061238D"/>
    <w:rsid w:val="006129EF"/>
    <w:rsid w:val="006155F2"/>
    <w:rsid w:val="0061671B"/>
    <w:rsid w:val="00616E8F"/>
    <w:rsid w:val="00616FE2"/>
    <w:rsid w:val="00621188"/>
    <w:rsid w:val="00621ED7"/>
    <w:rsid w:val="00626027"/>
    <w:rsid w:val="0062689A"/>
    <w:rsid w:val="00626F2F"/>
    <w:rsid w:val="00630BFC"/>
    <w:rsid w:val="00631DCF"/>
    <w:rsid w:val="00632D43"/>
    <w:rsid w:val="00633C10"/>
    <w:rsid w:val="006357A7"/>
    <w:rsid w:val="00635C9F"/>
    <w:rsid w:val="0063688C"/>
    <w:rsid w:val="00636BC8"/>
    <w:rsid w:val="0064079D"/>
    <w:rsid w:val="00640A27"/>
    <w:rsid w:val="00641113"/>
    <w:rsid w:val="006419F6"/>
    <w:rsid w:val="00641A06"/>
    <w:rsid w:val="00641BAF"/>
    <w:rsid w:val="00642121"/>
    <w:rsid w:val="00642989"/>
    <w:rsid w:val="00642B85"/>
    <w:rsid w:val="00643E21"/>
    <w:rsid w:val="00644EF9"/>
    <w:rsid w:val="00646B47"/>
    <w:rsid w:val="00650213"/>
    <w:rsid w:val="006533F1"/>
    <w:rsid w:val="00654707"/>
    <w:rsid w:val="00655274"/>
    <w:rsid w:val="00661971"/>
    <w:rsid w:val="00662A99"/>
    <w:rsid w:val="00662EA6"/>
    <w:rsid w:val="00663DFE"/>
    <w:rsid w:val="006647AD"/>
    <w:rsid w:val="0066581D"/>
    <w:rsid w:val="00666EC0"/>
    <w:rsid w:val="00670E38"/>
    <w:rsid w:val="00671980"/>
    <w:rsid w:val="0067446D"/>
    <w:rsid w:val="006753C9"/>
    <w:rsid w:val="00677777"/>
    <w:rsid w:val="006777CB"/>
    <w:rsid w:val="00677A04"/>
    <w:rsid w:val="00680D3F"/>
    <w:rsid w:val="00682E23"/>
    <w:rsid w:val="00683C4F"/>
    <w:rsid w:val="006859E6"/>
    <w:rsid w:val="006865BC"/>
    <w:rsid w:val="0068660B"/>
    <w:rsid w:val="00686BF3"/>
    <w:rsid w:val="00686E44"/>
    <w:rsid w:val="006874A1"/>
    <w:rsid w:val="00693394"/>
    <w:rsid w:val="0069468F"/>
    <w:rsid w:val="00695BA3"/>
    <w:rsid w:val="00695FFF"/>
    <w:rsid w:val="00696556"/>
    <w:rsid w:val="00696C3F"/>
    <w:rsid w:val="0069773E"/>
    <w:rsid w:val="00697C24"/>
    <w:rsid w:val="006A08DA"/>
    <w:rsid w:val="006A1E0F"/>
    <w:rsid w:val="006A23F2"/>
    <w:rsid w:val="006A288A"/>
    <w:rsid w:val="006A29EF"/>
    <w:rsid w:val="006A40CA"/>
    <w:rsid w:val="006A4F70"/>
    <w:rsid w:val="006A564F"/>
    <w:rsid w:val="006A6650"/>
    <w:rsid w:val="006A68FC"/>
    <w:rsid w:val="006A6A6F"/>
    <w:rsid w:val="006B089E"/>
    <w:rsid w:val="006B1004"/>
    <w:rsid w:val="006B3641"/>
    <w:rsid w:val="006B4445"/>
    <w:rsid w:val="006B46C2"/>
    <w:rsid w:val="006B73F3"/>
    <w:rsid w:val="006B7561"/>
    <w:rsid w:val="006B7C3C"/>
    <w:rsid w:val="006C0664"/>
    <w:rsid w:val="006C103A"/>
    <w:rsid w:val="006C5726"/>
    <w:rsid w:val="006C66B5"/>
    <w:rsid w:val="006C6E99"/>
    <w:rsid w:val="006C7A4F"/>
    <w:rsid w:val="006D17A5"/>
    <w:rsid w:val="006D46F8"/>
    <w:rsid w:val="006D759E"/>
    <w:rsid w:val="006D7E66"/>
    <w:rsid w:val="006E0C23"/>
    <w:rsid w:val="006E102A"/>
    <w:rsid w:val="006E20F2"/>
    <w:rsid w:val="006E31F3"/>
    <w:rsid w:val="006E40FD"/>
    <w:rsid w:val="006E5B13"/>
    <w:rsid w:val="006E6930"/>
    <w:rsid w:val="006E6FA2"/>
    <w:rsid w:val="006E7531"/>
    <w:rsid w:val="006F11B1"/>
    <w:rsid w:val="006F3B77"/>
    <w:rsid w:val="006F3CCA"/>
    <w:rsid w:val="006F60D4"/>
    <w:rsid w:val="006F6612"/>
    <w:rsid w:val="006F7D83"/>
    <w:rsid w:val="007001B1"/>
    <w:rsid w:val="007003C9"/>
    <w:rsid w:val="00700D34"/>
    <w:rsid w:val="00700D86"/>
    <w:rsid w:val="007017D8"/>
    <w:rsid w:val="00701ACB"/>
    <w:rsid w:val="00702167"/>
    <w:rsid w:val="007028C0"/>
    <w:rsid w:val="0070564D"/>
    <w:rsid w:val="00705EF1"/>
    <w:rsid w:val="00706487"/>
    <w:rsid w:val="00707F39"/>
    <w:rsid w:val="00712B70"/>
    <w:rsid w:val="00712C64"/>
    <w:rsid w:val="007133AC"/>
    <w:rsid w:val="007136B5"/>
    <w:rsid w:val="00714176"/>
    <w:rsid w:val="0071463E"/>
    <w:rsid w:val="00717A92"/>
    <w:rsid w:val="0072057D"/>
    <w:rsid w:val="00721AA9"/>
    <w:rsid w:val="0072241E"/>
    <w:rsid w:val="00722ADC"/>
    <w:rsid w:val="00725488"/>
    <w:rsid w:val="00725E52"/>
    <w:rsid w:val="00726DDD"/>
    <w:rsid w:val="007319E0"/>
    <w:rsid w:val="00731ECD"/>
    <w:rsid w:val="007333AB"/>
    <w:rsid w:val="00733A36"/>
    <w:rsid w:val="00733C30"/>
    <w:rsid w:val="00734123"/>
    <w:rsid w:val="00734C8F"/>
    <w:rsid w:val="00735CD9"/>
    <w:rsid w:val="00735EF7"/>
    <w:rsid w:val="00736685"/>
    <w:rsid w:val="00736D5B"/>
    <w:rsid w:val="00737384"/>
    <w:rsid w:val="00737842"/>
    <w:rsid w:val="0074177E"/>
    <w:rsid w:val="00742D3B"/>
    <w:rsid w:val="00743B4A"/>
    <w:rsid w:val="00743D07"/>
    <w:rsid w:val="007445A6"/>
    <w:rsid w:val="00744F84"/>
    <w:rsid w:val="00745277"/>
    <w:rsid w:val="00745F31"/>
    <w:rsid w:val="007474CD"/>
    <w:rsid w:val="00747DC9"/>
    <w:rsid w:val="0075059B"/>
    <w:rsid w:val="00750B2E"/>
    <w:rsid w:val="007533CB"/>
    <w:rsid w:val="00757499"/>
    <w:rsid w:val="0075772A"/>
    <w:rsid w:val="00760323"/>
    <w:rsid w:val="007613A7"/>
    <w:rsid w:val="00761700"/>
    <w:rsid w:val="00761819"/>
    <w:rsid w:val="00762247"/>
    <w:rsid w:val="0076249A"/>
    <w:rsid w:val="0076361C"/>
    <w:rsid w:val="0076371A"/>
    <w:rsid w:val="00763A60"/>
    <w:rsid w:val="00764001"/>
    <w:rsid w:val="0076664F"/>
    <w:rsid w:val="00772427"/>
    <w:rsid w:val="00772496"/>
    <w:rsid w:val="007735FB"/>
    <w:rsid w:val="0077577F"/>
    <w:rsid w:val="0077708E"/>
    <w:rsid w:val="007800C1"/>
    <w:rsid w:val="007808A5"/>
    <w:rsid w:val="00780FF1"/>
    <w:rsid w:val="00780FF5"/>
    <w:rsid w:val="00781FEB"/>
    <w:rsid w:val="00782248"/>
    <w:rsid w:val="007824CB"/>
    <w:rsid w:val="007828BD"/>
    <w:rsid w:val="00782B5E"/>
    <w:rsid w:val="007855A3"/>
    <w:rsid w:val="00787094"/>
    <w:rsid w:val="00790931"/>
    <w:rsid w:val="007912C8"/>
    <w:rsid w:val="00791706"/>
    <w:rsid w:val="00791E25"/>
    <w:rsid w:val="00792621"/>
    <w:rsid w:val="007952A3"/>
    <w:rsid w:val="0079609F"/>
    <w:rsid w:val="007971FD"/>
    <w:rsid w:val="00797BA3"/>
    <w:rsid w:val="007A0C88"/>
    <w:rsid w:val="007A0F9B"/>
    <w:rsid w:val="007A15C5"/>
    <w:rsid w:val="007A2F93"/>
    <w:rsid w:val="007A50A2"/>
    <w:rsid w:val="007A644D"/>
    <w:rsid w:val="007A7721"/>
    <w:rsid w:val="007A774F"/>
    <w:rsid w:val="007A7AF0"/>
    <w:rsid w:val="007B05E3"/>
    <w:rsid w:val="007B15AE"/>
    <w:rsid w:val="007B1858"/>
    <w:rsid w:val="007B2538"/>
    <w:rsid w:val="007B3167"/>
    <w:rsid w:val="007B33EC"/>
    <w:rsid w:val="007B3E4C"/>
    <w:rsid w:val="007B4F36"/>
    <w:rsid w:val="007B6719"/>
    <w:rsid w:val="007B7292"/>
    <w:rsid w:val="007C12CD"/>
    <w:rsid w:val="007C1E8B"/>
    <w:rsid w:val="007C221D"/>
    <w:rsid w:val="007C2225"/>
    <w:rsid w:val="007C3075"/>
    <w:rsid w:val="007C3111"/>
    <w:rsid w:val="007C3B60"/>
    <w:rsid w:val="007C444F"/>
    <w:rsid w:val="007C4543"/>
    <w:rsid w:val="007C6A6E"/>
    <w:rsid w:val="007C7A71"/>
    <w:rsid w:val="007D0956"/>
    <w:rsid w:val="007D0E0F"/>
    <w:rsid w:val="007D0E7F"/>
    <w:rsid w:val="007D4080"/>
    <w:rsid w:val="007D4179"/>
    <w:rsid w:val="007D419E"/>
    <w:rsid w:val="007D43DA"/>
    <w:rsid w:val="007D54E2"/>
    <w:rsid w:val="007D65BC"/>
    <w:rsid w:val="007E00D3"/>
    <w:rsid w:val="007E058A"/>
    <w:rsid w:val="007E0B51"/>
    <w:rsid w:val="007E20D2"/>
    <w:rsid w:val="007E34A6"/>
    <w:rsid w:val="007E3747"/>
    <w:rsid w:val="007E788C"/>
    <w:rsid w:val="007F0292"/>
    <w:rsid w:val="007F32D6"/>
    <w:rsid w:val="007F570E"/>
    <w:rsid w:val="008009D1"/>
    <w:rsid w:val="00800FCA"/>
    <w:rsid w:val="00802DC2"/>
    <w:rsid w:val="0080378D"/>
    <w:rsid w:val="0080524F"/>
    <w:rsid w:val="00805A2F"/>
    <w:rsid w:val="008063BA"/>
    <w:rsid w:val="00807137"/>
    <w:rsid w:val="008124B5"/>
    <w:rsid w:val="008125B6"/>
    <w:rsid w:val="00812DBB"/>
    <w:rsid w:val="00812F0C"/>
    <w:rsid w:val="00813807"/>
    <w:rsid w:val="008145E1"/>
    <w:rsid w:val="008151A8"/>
    <w:rsid w:val="00815349"/>
    <w:rsid w:val="00817D4B"/>
    <w:rsid w:val="00820F08"/>
    <w:rsid w:val="0082259D"/>
    <w:rsid w:val="008236E6"/>
    <w:rsid w:val="00823CC3"/>
    <w:rsid w:val="00825A67"/>
    <w:rsid w:val="00826B16"/>
    <w:rsid w:val="0082755D"/>
    <w:rsid w:val="0082769F"/>
    <w:rsid w:val="00827FE9"/>
    <w:rsid w:val="00830633"/>
    <w:rsid w:val="00830E2B"/>
    <w:rsid w:val="00831AC6"/>
    <w:rsid w:val="00831FC8"/>
    <w:rsid w:val="008338D3"/>
    <w:rsid w:val="00834BA7"/>
    <w:rsid w:val="00835946"/>
    <w:rsid w:val="00836902"/>
    <w:rsid w:val="00836EDD"/>
    <w:rsid w:val="0084002F"/>
    <w:rsid w:val="008401C2"/>
    <w:rsid w:val="00841E24"/>
    <w:rsid w:val="00841EE5"/>
    <w:rsid w:val="00843666"/>
    <w:rsid w:val="00844A8E"/>
    <w:rsid w:val="00845013"/>
    <w:rsid w:val="0084582D"/>
    <w:rsid w:val="00845B39"/>
    <w:rsid w:val="00846037"/>
    <w:rsid w:val="008470D4"/>
    <w:rsid w:val="00847AC7"/>
    <w:rsid w:val="008501B6"/>
    <w:rsid w:val="00850ABB"/>
    <w:rsid w:val="00850ED1"/>
    <w:rsid w:val="0085605A"/>
    <w:rsid w:val="00857762"/>
    <w:rsid w:val="00857D08"/>
    <w:rsid w:val="00857E38"/>
    <w:rsid w:val="00860D5E"/>
    <w:rsid w:val="00860DA7"/>
    <w:rsid w:val="008616AA"/>
    <w:rsid w:val="00861CF0"/>
    <w:rsid w:val="00863D86"/>
    <w:rsid w:val="00863E36"/>
    <w:rsid w:val="0086411F"/>
    <w:rsid w:val="00866DC2"/>
    <w:rsid w:val="0086750F"/>
    <w:rsid w:val="008702CE"/>
    <w:rsid w:val="0087083D"/>
    <w:rsid w:val="00870EC6"/>
    <w:rsid w:val="00871B86"/>
    <w:rsid w:val="00871CA9"/>
    <w:rsid w:val="00871DCC"/>
    <w:rsid w:val="0087205B"/>
    <w:rsid w:val="008722E5"/>
    <w:rsid w:val="008726EF"/>
    <w:rsid w:val="008747F1"/>
    <w:rsid w:val="00874B8F"/>
    <w:rsid w:val="00874C81"/>
    <w:rsid w:val="00875140"/>
    <w:rsid w:val="00875BAF"/>
    <w:rsid w:val="00876E99"/>
    <w:rsid w:val="00876FA6"/>
    <w:rsid w:val="00877BE4"/>
    <w:rsid w:val="0088031E"/>
    <w:rsid w:val="00880B1E"/>
    <w:rsid w:val="00881DD6"/>
    <w:rsid w:val="00881EE4"/>
    <w:rsid w:val="00881FA1"/>
    <w:rsid w:val="00882814"/>
    <w:rsid w:val="0088343E"/>
    <w:rsid w:val="0088364D"/>
    <w:rsid w:val="00883FE2"/>
    <w:rsid w:val="00885423"/>
    <w:rsid w:val="00885F45"/>
    <w:rsid w:val="00886389"/>
    <w:rsid w:val="00886C23"/>
    <w:rsid w:val="00887F54"/>
    <w:rsid w:val="0089016B"/>
    <w:rsid w:val="00890567"/>
    <w:rsid w:val="0089263F"/>
    <w:rsid w:val="00892E73"/>
    <w:rsid w:val="008936BD"/>
    <w:rsid w:val="00893BC1"/>
    <w:rsid w:val="0089413C"/>
    <w:rsid w:val="008948F2"/>
    <w:rsid w:val="00895C22"/>
    <w:rsid w:val="00896212"/>
    <w:rsid w:val="00897160"/>
    <w:rsid w:val="008A1686"/>
    <w:rsid w:val="008A1815"/>
    <w:rsid w:val="008A31B4"/>
    <w:rsid w:val="008A38C7"/>
    <w:rsid w:val="008A423E"/>
    <w:rsid w:val="008A464D"/>
    <w:rsid w:val="008A6FFA"/>
    <w:rsid w:val="008B1442"/>
    <w:rsid w:val="008B15A1"/>
    <w:rsid w:val="008B1614"/>
    <w:rsid w:val="008B18B9"/>
    <w:rsid w:val="008B3705"/>
    <w:rsid w:val="008B4BDA"/>
    <w:rsid w:val="008B5523"/>
    <w:rsid w:val="008B5997"/>
    <w:rsid w:val="008B6E26"/>
    <w:rsid w:val="008B76B6"/>
    <w:rsid w:val="008C0B0E"/>
    <w:rsid w:val="008C0D14"/>
    <w:rsid w:val="008C18E9"/>
    <w:rsid w:val="008C32EF"/>
    <w:rsid w:val="008C38A5"/>
    <w:rsid w:val="008C4B0B"/>
    <w:rsid w:val="008C5021"/>
    <w:rsid w:val="008C66F7"/>
    <w:rsid w:val="008C7A23"/>
    <w:rsid w:val="008D0078"/>
    <w:rsid w:val="008D27BD"/>
    <w:rsid w:val="008D3480"/>
    <w:rsid w:val="008D41EC"/>
    <w:rsid w:val="008D528D"/>
    <w:rsid w:val="008D56FC"/>
    <w:rsid w:val="008D66E5"/>
    <w:rsid w:val="008D69DE"/>
    <w:rsid w:val="008D6A3B"/>
    <w:rsid w:val="008E0769"/>
    <w:rsid w:val="008E35AA"/>
    <w:rsid w:val="008E38BF"/>
    <w:rsid w:val="008E5422"/>
    <w:rsid w:val="008E5B7D"/>
    <w:rsid w:val="008E656F"/>
    <w:rsid w:val="008E6DA2"/>
    <w:rsid w:val="008F04D5"/>
    <w:rsid w:val="008F17F7"/>
    <w:rsid w:val="008F1C13"/>
    <w:rsid w:val="008F3B6C"/>
    <w:rsid w:val="008F3DB6"/>
    <w:rsid w:val="0090101E"/>
    <w:rsid w:val="0090170D"/>
    <w:rsid w:val="00901EA4"/>
    <w:rsid w:val="00903085"/>
    <w:rsid w:val="009037CA"/>
    <w:rsid w:val="00903FB2"/>
    <w:rsid w:val="00904784"/>
    <w:rsid w:val="0090673F"/>
    <w:rsid w:val="00910D9D"/>
    <w:rsid w:val="00911365"/>
    <w:rsid w:val="009133BE"/>
    <w:rsid w:val="0091402D"/>
    <w:rsid w:val="00914AD8"/>
    <w:rsid w:val="00916514"/>
    <w:rsid w:val="0091763C"/>
    <w:rsid w:val="00920EB5"/>
    <w:rsid w:val="009212DC"/>
    <w:rsid w:val="00922FC7"/>
    <w:rsid w:val="00924183"/>
    <w:rsid w:val="009279D4"/>
    <w:rsid w:val="00927B2F"/>
    <w:rsid w:val="00927DF2"/>
    <w:rsid w:val="00927F2B"/>
    <w:rsid w:val="00931B6C"/>
    <w:rsid w:val="0093211E"/>
    <w:rsid w:val="00932756"/>
    <w:rsid w:val="009327E8"/>
    <w:rsid w:val="0093417F"/>
    <w:rsid w:val="00937CD2"/>
    <w:rsid w:val="00940322"/>
    <w:rsid w:val="00940FCB"/>
    <w:rsid w:val="0094180B"/>
    <w:rsid w:val="00945B15"/>
    <w:rsid w:val="0094646C"/>
    <w:rsid w:val="00946AD7"/>
    <w:rsid w:val="00946B63"/>
    <w:rsid w:val="0095058C"/>
    <w:rsid w:val="00952BF5"/>
    <w:rsid w:val="00952D15"/>
    <w:rsid w:val="009534F0"/>
    <w:rsid w:val="00953930"/>
    <w:rsid w:val="009561AC"/>
    <w:rsid w:val="00956B7D"/>
    <w:rsid w:val="009570EF"/>
    <w:rsid w:val="0095717A"/>
    <w:rsid w:val="0096241A"/>
    <w:rsid w:val="0096264D"/>
    <w:rsid w:val="009633DD"/>
    <w:rsid w:val="009636E6"/>
    <w:rsid w:val="0096482B"/>
    <w:rsid w:val="009648DE"/>
    <w:rsid w:val="0096500C"/>
    <w:rsid w:val="00965136"/>
    <w:rsid w:val="009651EC"/>
    <w:rsid w:val="00965417"/>
    <w:rsid w:val="009714AB"/>
    <w:rsid w:val="00971C32"/>
    <w:rsid w:val="009729B0"/>
    <w:rsid w:val="00972B15"/>
    <w:rsid w:val="00972F80"/>
    <w:rsid w:val="0097427D"/>
    <w:rsid w:val="00975306"/>
    <w:rsid w:val="00975FDA"/>
    <w:rsid w:val="0097657C"/>
    <w:rsid w:val="00981669"/>
    <w:rsid w:val="00981678"/>
    <w:rsid w:val="0098351B"/>
    <w:rsid w:val="00984544"/>
    <w:rsid w:val="00985C0C"/>
    <w:rsid w:val="0098752B"/>
    <w:rsid w:val="00990217"/>
    <w:rsid w:val="0099158C"/>
    <w:rsid w:val="009924DD"/>
    <w:rsid w:val="00992FF1"/>
    <w:rsid w:val="0099394E"/>
    <w:rsid w:val="00994FC8"/>
    <w:rsid w:val="009A103D"/>
    <w:rsid w:val="009A105B"/>
    <w:rsid w:val="009A1C3E"/>
    <w:rsid w:val="009A1FA0"/>
    <w:rsid w:val="009A3332"/>
    <w:rsid w:val="009A4D3C"/>
    <w:rsid w:val="009A7B4E"/>
    <w:rsid w:val="009B01CE"/>
    <w:rsid w:val="009B0CAB"/>
    <w:rsid w:val="009B0FF5"/>
    <w:rsid w:val="009B1432"/>
    <w:rsid w:val="009B2C79"/>
    <w:rsid w:val="009B3B60"/>
    <w:rsid w:val="009B4882"/>
    <w:rsid w:val="009B5745"/>
    <w:rsid w:val="009B6AE9"/>
    <w:rsid w:val="009B7F11"/>
    <w:rsid w:val="009C0B93"/>
    <w:rsid w:val="009C1641"/>
    <w:rsid w:val="009C35C4"/>
    <w:rsid w:val="009C4531"/>
    <w:rsid w:val="009C4DDB"/>
    <w:rsid w:val="009C6FE3"/>
    <w:rsid w:val="009D440C"/>
    <w:rsid w:val="009D59DC"/>
    <w:rsid w:val="009E0006"/>
    <w:rsid w:val="009E0396"/>
    <w:rsid w:val="009E06A5"/>
    <w:rsid w:val="009E268C"/>
    <w:rsid w:val="009E499D"/>
    <w:rsid w:val="009E76A2"/>
    <w:rsid w:val="009F0746"/>
    <w:rsid w:val="009F1E7B"/>
    <w:rsid w:val="009F2533"/>
    <w:rsid w:val="009F47A0"/>
    <w:rsid w:val="009F4A3D"/>
    <w:rsid w:val="009F502A"/>
    <w:rsid w:val="009F67A4"/>
    <w:rsid w:val="009F6A96"/>
    <w:rsid w:val="009F70DE"/>
    <w:rsid w:val="00A00475"/>
    <w:rsid w:val="00A00E27"/>
    <w:rsid w:val="00A01AEB"/>
    <w:rsid w:val="00A037C4"/>
    <w:rsid w:val="00A03DC1"/>
    <w:rsid w:val="00A04965"/>
    <w:rsid w:val="00A062D8"/>
    <w:rsid w:val="00A11775"/>
    <w:rsid w:val="00A1280C"/>
    <w:rsid w:val="00A1450F"/>
    <w:rsid w:val="00A15DF1"/>
    <w:rsid w:val="00A205F8"/>
    <w:rsid w:val="00A206F8"/>
    <w:rsid w:val="00A21DA9"/>
    <w:rsid w:val="00A24281"/>
    <w:rsid w:val="00A247E0"/>
    <w:rsid w:val="00A255F8"/>
    <w:rsid w:val="00A26EF4"/>
    <w:rsid w:val="00A2752D"/>
    <w:rsid w:val="00A30D7D"/>
    <w:rsid w:val="00A31844"/>
    <w:rsid w:val="00A329FA"/>
    <w:rsid w:val="00A330CD"/>
    <w:rsid w:val="00A33883"/>
    <w:rsid w:val="00A35224"/>
    <w:rsid w:val="00A3525A"/>
    <w:rsid w:val="00A3684C"/>
    <w:rsid w:val="00A36B50"/>
    <w:rsid w:val="00A371E7"/>
    <w:rsid w:val="00A40AB2"/>
    <w:rsid w:val="00A423DD"/>
    <w:rsid w:val="00A43643"/>
    <w:rsid w:val="00A43BB7"/>
    <w:rsid w:val="00A449AB"/>
    <w:rsid w:val="00A44C97"/>
    <w:rsid w:val="00A45FAF"/>
    <w:rsid w:val="00A50B05"/>
    <w:rsid w:val="00A50D6B"/>
    <w:rsid w:val="00A510AC"/>
    <w:rsid w:val="00A5124A"/>
    <w:rsid w:val="00A5240B"/>
    <w:rsid w:val="00A52901"/>
    <w:rsid w:val="00A54D02"/>
    <w:rsid w:val="00A557E8"/>
    <w:rsid w:val="00A55E04"/>
    <w:rsid w:val="00A560FA"/>
    <w:rsid w:val="00A56AD6"/>
    <w:rsid w:val="00A56C55"/>
    <w:rsid w:val="00A56EA8"/>
    <w:rsid w:val="00A61A20"/>
    <w:rsid w:val="00A62150"/>
    <w:rsid w:val="00A62201"/>
    <w:rsid w:val="00A62AD3"/>
    <w:rsid w:val="00A64BEE"/>
    <w:rsid w:val="00A655EB"/>
    <w:rsid w:val="00A65634"/>
    <w:rsid w:val="00A659A5"/>
    <w:rsid w:val="00A6794B"/>
    <w:rsid w:val="00A67C43"/>
    <w:rsid w:val="00A72BBB"/>
    <w:rsid w:val="00A75AB4"/>
    <w:rsid w:val="00A761BD"/>
    <w:rsid w:val="00A76441"/>
    <w:rsid w:val="00A771FF"/>
    <w:rsid w:val="00A77334"/>
    <w:rsid w:val="00A77C98"/>
    <w:rsid w:val="00A77F01"/>
    <w:rsid w:val="00A80E67"/>
    <w:rsid w:val="00A8108A"/>
    <w:rsid w:val="00A810D2"/>
    <w:rsid w:val="00A81A03"/>
    <w:rsid w:val="00A8257B"/>
    <w:rsid w:val="00A82719"/>
    <w:rsid w:val="00A8388D"/>
    <w:rsid w:val="00A83B18"/>
    <w:rsid w:val="00A83C50"/>
    <w:rsid w:val="00A8463C"/>
    <w:rsid w:val="00A86D1F"/>
    <w:rsid w:val="00A87807"/>
    <w:rsid w:val="00A90464"/>
    <w:rsid w:val="00A907D8"/>
    <w:rsid w:val="00A90CA7"/>
    <w:rsid w:val="00A90EC0"/>
    <w:rsid w:val="00A91104"/>
    <w:rsid w:val="00A91171"/>
    <w:rsid w:val="00A93F6F"/>
    <w:rsid w:val="00A94702"/>
    <w:rsid w:val="00A95250"/>
    <w:rsid w:val="00A95855"/>
    <w:rsid w:val="00A958F2"/>
    <w:rsid w:val="00A9633C"/>
    <w:rsid w:val="00A9753F"/>
    <w:rsid w:val="00A97631"/>
    <w:rsid w:val="00A9790D"/>
    <w:rsid w:val="00AA0BBF"/>
    <w:rsid w:val="00AA17B2"/>
    <w:rsid w:val="00AA2A7D"/>
    <w:rsid w:val="00AA2B28"/>
    <w:rsid w:val="00AA348C"/>
    <w:rsid w:val="00AA3C4B"/>
    <w:rsid w:val="00AA4605"/>
    <w:rsid w:val="00AA4C59"/>
    <w:rsid w:val="00AA5291"/>
    <w:rsid w:val="00AA5ECC"/>
    <w:rsid w:val="00AA74A0"/>
    <w:rsid w:val="00AA7B86"/>
    <w:rsid w:val="00AB0F8C"/>
    <w:rsid w:val="00AB1577"/>
    <w:rsid w:val="00AC03B8"/>
    <w:rsid w:val="00AC0D3F"/>
    <w:rsid w:val="00AC28E9"/>
    <w:rsid w:val="00AC2992"/>
    <w:rsid w:val="00AC2ED6"/>
    <w:rsid w:val="00AC3336"/>
    <w:rsid w:val="00AC3E21"/>
    <w:rsid w:val="00AC3F27"/>
    <w:rsid w:val="00AC4297"/>
    <w:rsid w:val="00AC6A64"/>
    <w:rsid w:val="00AC6FA0"/>
    <w:rsid w:val="00AD2125"/>
    <w:rsid w:val="00AD4464"/>
    <w:rsid w:val="00AD7C8C"/>
    <w:rsid w:val="00AE58C0"/>
    <w:rsid w:val="00AE66EB"/>
    <w:rsid w:val="00AE7896"/>
    <w:rsid w:val="00AF0300"/>
    <w:rsid w:val="00AF0586"/>
    <w:rsid w:val="00AF097E"/>
    <w:rsid w:val="00AF1753"/>
    <w:rsid w:val="00AF1767"/>
    <w:rsid w:val="00AF2436"/>
    <w:rsid w:val="00AF3374"/>
    <w:rsid w:val="00AF4548"/>
    <w:rsid w:val="00AF4646"/>
    <w:rsid w:val="00AF4FE3"/>
    <w:rsid w:val="00AF5D26"/>
    <w:rsid w:val="00AF6C3B"/>
    <w:rsid w:val="00AF6F6D"/>
    <w:rsid w:val="00AF710F"/>
    <w:rsid w:val="00B00E2B"/>
    <w:rsid w:val="00B03027"/>
    <w:rsid w:val="00B0435D"/>
    <w:rsid w:val="00B06D3B"/>
    <w:rsid w:val="00B06FE6"/>
    <w:rsid w:val="00B07328"/>
    <w:rsid w:val="00B07F69"/>
    <w:rsid w:val="00B10B5D"/>
    <w:rsid w:val="00B10E36"/>
    <w:rsid w:val="00B11575"/>
    <w:rsid w:val="00B1160C"/>
    <w:rsid w:val="00B11829"/>
    <w:rsid w:val="00B1193A"/>
    <w:rsid w:val="00B12D32"/>
    <w:rsid w:val="00B161A3"/>
    <w:rsid w:val="00B17EB1"/>
    <w:rsid w:val="00B17ED7"/>
    <w:rsid w:val="00B17F1A"/>
    <w:rsid w:val="00B219DC"/>
    <w:rsid w:val="00B2284E"/>
    <w:rsid w:val="00B23125"/>
    <w:rsid w:val="00B24F5E"/>
    <w:rsid w:val="00B25255"/>
    <w:rsid w:val="00B25FE0"/>
    <w:rsid w:val="00B261CE"/>
    <w:rsid w:val="00B26955"/>
    <w:rsid w:val="00B26A04"/>
    <w:rsid w:val="00B3111E"/>
    <w:rsid w:val="00B31465"/>
    <w:rsid w:val="00B32B91"/>
    <w:rsid w:val="00B34204"/>
    <w:rsid w:val="00B342C0"/>
    <w:rsid w:val="00B34EFA"/>
    <w:rsid w:val="00B36EB7"/>
    <w:rsid w:val="00B3781A"/>
    <w:rsid w:val="00B37FF5"/>
    <w:rsid w:val="00B400D1"/>
    <w:rsid w:val="00B41176"/>
    <w:rsid w:val="00B4139A"/>
    <w:rsid w:val="00B42338"/>
    <w:rsid w:val="00B42A1A"/>
    <w:rsid w:val="00B4421F"/>
    <w:rsid w:val="00B44D2E"/>
    <w:rsid w:val="00B46C55"/>
    <w:rsid w:val="00B478D3"/>
    <w:rsid w:val="00B50931"/>
    <w:rsid w:val="00B50C0A"/>
    <w:rsid w:val="00B526CF"/>
    <w:rsid w:val="00B53322"/>
    <w:rsid w:val="00B53440"/>
    <w:rsid w:val="00B5502E"/>
    <w:rsid w:val="00B57849"/>
    <w:rsid w:val="00B603E1"/>
    <w:rsid w:val="00B6123F"/>
    <w:rsid w:val="00B6569D"/>
    <w:rsid w:val="00B661C8"/>
    <w:rsid w:val="00B67C6C"/>
    <w:rsid w:val="00B703C8"/>
    <w:rsid w:val="00B72820"/>
    <w:rsid w:val="00B72D9E"/>
    <w:rsid w:val="00B740BE"/>
    <w:rsid w:val="00B74103"/>
    <w:rsid w:val="00B75166"/>
    <w:rsid w:val="00B754F3"/>
    <w:rsid w:val="00B75C14"/>
    <w:rsid w:val="00B76490"/>
    <w:rsid w:val="00B77313"/>
    <w:rsid w:val="00B77817"/>
    <w:rsid w:val="00B804D7"/>
    <w:rsid w:val="00B81F62"/>
    <w:rsid w:val="00B82CCB"/>
    <w:rsid w:val="00B83592"/>
    <w:rsid w:val="00B83D3E"/>
    <w:rsid w:val="00B849E6"/>
    <w:rsid w:val="00B860FE"/>
    <w:rsid w:val="00B873EF"/>
    <w:rsid w:val="00B87893"/>
    <w:rsid w:val="00B87B21"/>
    <w:rsid w:val="00B87CF4"/>
    <w:rsid w:val="00B87F06"/>
    <w:rsid w:val="00B90C17"/>
    <w:rsid w:val="00B944DD"/>
    <w:rsid w:val="00B945C3"/>
    <w:rsid w:val="00B94EE3"/>
    <w:rsid w:val="00B95100"/>
    <w:rsid w:val="00B95211"/>
    <w:rsid w:val="00B95954"/>
    <w:rsid w:val="00B96AB2"/>
    <w:rsid w:val="00B9723D"/>
    <w:rsid w:val="00BA04E5"/>
    <w:rsid w:val="00BA0B5E"/>
    <w:rsid w:val="00BA0D8A"/>
    <w:rsid w:val="00BA159D"/>
    <w:rsid w:val="00BA18EA"/>
    <w:rsid w:val="00BA25C5"/>
    <w:rsid w:val="00BA2850"/>
    <w:rsid w:val="00BA3ECE"/>
    <w:rsid w:val="00BA56A4"/>
    <w:rsid w:val="00BA57B0"/>
    <w:rsid w:val="00BA591B"/>
    <w:rsid w:val="00BA6DB0"/>
    <w:rsid w:val="00BB006F"/>
    <w:rsid w:val="00BB0850"/>
    <w:rsid w:val="00BB0AA4"/>
    <w:rsid w:val="00BB1D97"/>
    <w:rsid w:val="00BB2656"/>
    <w:rsid w:val="00BB343D"/>
    <w:rsid w:val="00BB37F6"/>
    <w:rsid w:val="00BB69CD"/>
    <w:rsid w:val="00BB78A4"/>
    <w:rsid w:val="00BC2BDD"/>
    <w:rsid w:val="00BC49E8"/>
    <w:rsid w:val="00BC5C8C"/>
    <w:rsid w:val="00BC6750"/>
    <w:rsid w:val="00BC7BA9"/>
    <w:rsid w:val="00BD02A7"/>
    <w:rsid w:val="00BD38CA"/>
    <w:rsid w:val="00BD52C9"/>
    <w:rsid w:val="00BD5331"/>
    <w:rsid w:val="00BD7539"/>
    <w:rsid w:val="00BE2F33"/>
    <w:rsid w:val="00BE305F"/>
    <w:rsid w:val="00BE507F"/>
    <w:rsid w:val="00BE53F1"/>
    <w:rsid w:val="00BE6176"/>
    <w:rsid w:val="00BF1EBA"/>
    <w:rsid w:val="00BF2CAA"/>
    <w:rsid w:val="00BF3B03"/>
    <w:rsid w:val="00BF437E"/>
    <w:rsid w:val="00BF59A4"/>
    <w:rsid w:val="00BF6EC2"/>
    <w:rsid w:val="00C01856"/>
    <w:rsid w:val="00C01C74"/>
    <w:rsid w:val="00C028EE"/>
    <w:rsid w:val="00C053B6"/>
    <w:rsid w:val="00C055BD"/>
    <w:rsid w:val="00C05D65"/>
    <w:rsid w:val="00C07522"/>
    <w:rsid w:val="00C11F80"/>
    <w:rsid w:val="00C130C7"/>
    <w:rsid w:val="00C132DA"/>
    <w:rsid w:val="00C144D7"/>
    <w:rsid w:val="00C16EDE"/>
    <w:rsid w:val="00C170D3"/>
    <w:rsid w:val="00C17845"/>
    <w:rsid w:val="00C20D68"/>
    <w:rsid w:val="00C22A1D"/>
    <w:rsid w:val="00C23DEB"/>
    <w:rsid w:val="00C273E6"/>
    <w:rsid w:val="00C27C2E"/>
    <w:rsid w:val="00C304A3"/>
    <w:rsid w:val="00C3083C"/>
    <w:rsid w:val="00C308FB"/>
    <w:rsid w:val="00C32C7E"/>
    <w:rsid w:val="00C34029"/>
    <w:rsid w:val="00C342B5"/>
    <w:rsid w:val="00C34C17"/>
    <w:rsid w:val="00C34F75"/>
    <w:rsid w:val="00C363F2"/>
    <w:rsid w:val="00C36D90"/>
    <w:rsid w:val="00C37C0F"/>
    <w:rsid w:val="00C4445E"/>
    <w:rsid w:val="00C47564"/>
    <w:rsid w:val="00C47660"/>
    <w:rsid w:val="00C47B16"/>
    <w:rsid w:val="00C52023"/>
    <w:rsid w:val="00C522CE"/>
    <w:rsid w:val="00C529B4"/>
    <w:rsid w:val="00C54341"/>
    <w:rsid w:val="00C548DE"/>
    <w:rsid w:val="00C5571C"/>
    <w:rsid w:val="00C55895"/>
    <w:rsid w:val="00C55F48"/>
    <w:rsid w:val="00C56DCE"/>
    <w:rsid w:val="00C5724D"/>
    <w:rsid w:val="00C57A09"/>
    <w:rsid w:val="00C61239"/>
    <w:rsid w:val="00C65FCD"/>
    <w:rsid w:val="00C668A4"/>
    <w:rsid w:val="00C70145"/>
    <w:rsid w:val="00C706A4"/>
    <w:rsid w:val="00C70F2A"/>
    <w:rsid w:val="00C711AB"/>
    <w:rsid w:val="00C72A04"/>
    <w:rsid w:val="00C72E4B"/>
    <w:rsid w:val="00C73532"/>
    <w:rsid w:val="00C7402A"/>
    <w:rsid w:val="00C743C1"/>
    <w:rsid w:val="00C7470B"/>
    <w:rsid w:val="00C75FC3"/>
    <w:rsid w:val="00C76087"/>
    <w:rsid w:val="00C76F3C"/>
    <w:rsid w:val="00C7789D"/>
    <w:rsid w:val="00C80627"/>
    <w:rsid w:val="00C80B93"/>
    <w:rsid w:val="00C80D6C"/>
    <w:rsid w:val="00C81D91"/>
    <w:rsid w:val="00C82096"/>
    <w:rsid w:val="00C824C2"/>
    <w:rsid w:val="00C83094"/>
    <w:rsid w:val="00C83864"/>
    <w:rsid w:val="00C840AA"/>
    <w:rsid w:val="00C84479"/>
    <w:rsid w:val="00C85884"/>
    <w:rsid w:val="00C86163"/>
    <w:rsid w:val="00C878F8"/>
    <w:rsid w:val="00C9263D"/>
    <w:rsid w:val="00C942C7"/>
    <w:rsid w:val="00C971EB"/>
    <w:rsid w:val="00C974A0"/>
    <w:rsid w:val="00CA0008"/>
    <w:rsid w:val="00CA13D0"/>
    <w:rsid w:val="00CA1D68"/>
    <w:rsid w:val="00CA3619"/>
    <w:rsid w:val="00CA3BF4"/>
    <w:rsid w:val="00CA3F2C"/>
    <w:rsid w:val="00CA446F"/>
    <w:rsid w:val="00CA602C"/>
    <w:rsid w:val="00CA644B"/>
    <w:rsid w:val="00CA70DA"/>
    <w:rsid w:val="00CA7CF7"/>
    <w:rsid w:val="00CB0094"/>
    <w:rsid w:val="00CB07EF"/>
    <w:rsid w:val="00CB166D"/>
    <w:rsid w:val="00CB2A3B"/>
    <w:rsid w:val="00CB2CC5"/>
    <w:rsid w:val="00CB336C"/>
    <w:rsid w:val="00CB6016"/>
    <w:rsid w:val="00CB62F9"/>
    <w:rsid w:val="00CB6F37"/>
    <w:rsid w:val="00CB7A4E"/>
    <w:rsid w:val="00CC2A1A"/>
    <w:rsid w:val="00CC35EA"/>
    <w:rsid w:val="00CC488F"/>
    <w:rsid w:val="00CC5CC3"/>
    <w:rsid w:val="00CC75B6"/>
    <w:rsid w:val="00CD07DC"/>
    <w:rsid w:val="00CD14F2"/>
    <w:rsid w:val="00CD1BEA"/>
    <w:rsid w:val="00CD20C0"/>
    <w:rsid w:val="00CD2515"/>
    <w:rsid w:val="00CD32C8"/>
    <w:rsid w:val="00CD33D8"/>
    <w:rsid w:val="00CD4876"/>
    <w:rsid w:val="00CD4915"/>
    <w:rsid w:val="00CD56CA"/>
    <w:rsid w:val="00CE3650"/>
    <w:rsid w:val="00CE3651"/>
    <w:rsid w:val="00CE44EB"/>
    <w:rsid w:val="00CE4ACD"/>
    <w:rsid w:val="00CE4B29"/>
    <w:rsid w:val="00CE50D2"/>
    <w:rsid w:val="00CE5897"/>
    <w:rsid w:val="00CE5F86"/>
    <w:rsid w:val="00CE6CEE"/>
    <w:rsid w:val="00CE7834"/>
    <w:rsid w:val="00CF0480"/>
    <w:rsid w:val="00CF1CA5"/>
    <w:rsid w:val="00CF2C21"/>
    <w:rsid w:val="00CF4178"/>
    <w:rsid w:val="00CF5637"/>
    <w:rsid w:val="00CF60C2"/>
    <w:rsid w:val="00CF7381"/>
    <w:rsid w:val="00D01C85"/>
    <w:rsid w:val="00D0246B"/>
    <w:rsid w:val="00D02CA1"/>
    <w:rsid w:val="00D034EE"/>
    <w:rsid w:val="00D036FA"/>
    <w:rsid w:val="00D039FD"/>
    <w:rsid w:val="00D04E6C"/>
    <w:rsid w:val="00D05795"/>
    <w:rsid w:val="00D063C7"/>
    <w:rsid w:val="00D065FA"/>
    <w:rsid w:val="00D07A79"/>
    <w:rsid w:val="00D1050D"/>
    <w:rsid w:val="00D12967"/>
    <w:rsid w:val="00D172E6"/>
    <w:rsid w:val="00D17FBD"/>
    <w:rsid w:val="00D22566"/>
    <w:rsid w:val="00D242E3"/>
    <w:rsid w:val="00D25159"/>
    <w:rsid w:val="00D26032"/>
    <w:rsid w:val="00D27FD4"/>
    <w:rsid w:val="00D31A88"/>
    <w:rsid w:val="00D329DA"/>
    <w:rsid w:val="00D332E3"/>
    <w:rsid w:val="00D333B8"/>
    <w:rsid w:val="00D3370C"/>
    <w:rsid w:val="00D34876"/>
    <w:rsid w:val="00D37192"/>
    <w:rsid w:val="00D40331"/>
    <w:rsid w:val="00D4263C"/>
    <w:rsid w:val="00D45B80"/>
    <w:rsid w:val="00D46995"/>
    <w:rsid w:val="00D4743D"/>
    <w:rsid w:val="00D500F2"/>
    <w:rsid w:val="00D5084D"/>
    <w:rsid w:val="00D50B98"/>
    <w:rsid w:val="00D51015"/>
    <w:rsid w:val="00D527C0"/>
    <w:rsid w:val="00D53ED0"/>
    <w:rsid w:val="00D54179"/>
    <w:rsid w:val="00D548C3"/>
    <w:rsid w:val="00D56BFD"/>
    <w:rsid w:val="00D57A8E"/>
    <w:rsid w:val="00D62407"/>
    <w:rsid w:val="00D62C35"/>
    <w:rsid w:val="00D63A2E"/>
    <w:rsid w:val="00D64ED8"/>
    <w:rsid w:val="00D65928"/>
    <w:rsid w:val="00D665E0"/>
    <w:rsid w:val="00D70036"/>
    <w:rsid w:val="00D703F4"/>
    <w:rsid w:val="00D70B8E"/>
    <w:rsid w:val="00D70BE6"/>
    <w:rsid w:val="00D72716"/>
    <w:rsid w:val="00D72E44"/>
    <w:rsid w:val="00D74A98"/>
    <w:rsid w:val="00D74FEC"/>
    <w:rsid w:val="00D75EBA"/>
    <w:rsid w:val="00D76743"/>
    <w:rsid w:val="00D8062B"/>
    <w:rsid w:val="00D828F6"/>
    <w:rsid w:val="00D83203"/>
    <w:rsid w:val="00D83C1A"/>
    <w:rsid w:val="00D85C13"/>
    <w:rsid w:val="00D8671A"/>
    <w:rsid w:val="00D86FEE"/>
    <w:rsid w:val="00D87FEA"/>
    <w:rsid w:val="00D90C7A"/>
    <w:rsid w:val="00D937C0"/>
    <w:rsid w:val="00D949D2"/>
    <w:rsid w:val="00D94D28"/>
    <w:rsid w:val="00D964C3"/>
    <w:rsid w:val="00D96CD7"/>
    <w:rsid w:val="00DA0364"/>
    <w:rsid w:val="00DA10FC"/>
    <w:rsid w:val="00DA212B"/>
    <w:rsid w:val="00DA3681"/>
    <w:rsid w:val="00DA3AA0"/>
    <w:rsid w:val="00DA5CC1"/>
    <w:rsid w:val="00DA7A1B"/>
    <w:rsid w:val="00DA7D62"/>
    <w:rsid w:val="00DB0732"/>
    <w:rsid w:val="00DB0D3B"/>
    <w:rsid w:val="00DB1F7E"/>
    <w:rsid w:val="00DB2B98"/>
    <w:rsid w:val="00DB601C"/>
    <w:rsid w:val="00DB6694"/>
    <w:rsid w:val="00DB7680"/>
    <w:rsid w:val="00DB7A22"/>
    <w:rsid w:val="00DB7DC2"/>
    <w:rsid w:val="00DB7F3E"/>
    <w:rsid w:val="00DC25F3"/>
    <w:rsid w:val="00DC3864"/>
    <w:rsid w:val="00DC7102"/>
    <w:rsid w:val="00DC74B0"/>
    <w:rsid w:val="00DC7783"/>
    <w:rsid w:val="00DD08DB"/>
    <w:rsid w:val="00DD0F4B"/>
    <w:rsid w:val="00DD21B7"/>
    <w:rsid w:val="00DD3E9B"/>
    <w:rsid w:val="00DD44AE"/>
    <w:rsid w:val="00DD5441"/>
    <w:rsid w:val="00DD6023"/>
    <w:rsid w:val="00DE0B72"/>
    <w:rsid w:val="00DE15D1"/>
    <w:rsid w:val="00DE1C2E"/>
    <w:rsid w:val="00DE2369"/>
    <w:rsid w:val="00DE2E30"/>
    <w:rsid w:val="00DE3575"/>
    <w:rsid w:val="00DE3AF1"/>
    <w:rsid w:val="00DE5257"/>
    <w:rsid w:val="00DE58C6"/>
    <w:rsid w:val="00DE6ADB"/>
    <w:rsid w:val="00DE6EBE"/>
    <w:rsid w:val="00DE73C6"/>
    <w:rsid w:val="00DE7D55"/>
    <w:rsid w:val="00DF0028"/>
    <w:rsid w:val="00DF2B34"/>
    <w:rsid w:val="00DF47EF"/>
    <w:rsid w:val="00DF62EA"/>
    <w:rsid w:val="00DF7149"/>
    <w:rsid w:val="00DF7245"/>
    <w:rsid w:val="00DF749C"/>
    <w:rsid w:val="00DF7C8E"/>
    <w:rsid w:val="00E00183"/>
    <w:rsid w:val="00E002C0"/>
    <w:rsid w:val="00E00555"/>
    <w:rsid w:val="00E0079E"/>
    <w:rsid w:val="00E016C6"/>
    <w:rsid w:val="00E01A91"/>
    <w:rsid w:val="00E01C78"/>
    <w:rsid w:val="00E04034"/>
    <w:rsid w:val="00E04C4F"/>
    <w:rsid w:val="00E0632B"/>
    <w:rsid w:val="00E06B91"/>
    <w:rsid w:val="00E06F3E"/>
    <w:rsid w:val="00E128BD"/>
    <w:rsid w:val="00E12A49"/>
    <w:rsid w:val="00E13961"/>
    <w:rsid w:val="00E1482D"/>
    <w:rsid w:val="00E14AA8"/>
    <w:rsid w:val="00E1501E"/>
    <w:rsid w:val="00E16523"/>
    <w:rsid w:val="00E169C0"/>
    <w:rsid w:val="00E179C2"/>
    <w:rsid w:val="00E17BB9"/>
    <w:rsid w:val="00E22378"/>
    <w:rsid w:val="00E2382E"/>
    <w:rsid w:val="00E24319"/>
    <w:rsid w:val="00E2564A"/>
    <w:rsid w:val="00E26537"/>
    <w:rsid w:val="00E27368"/>
    <w:rsid w:val="00E27560"/>
    <w:rsid w:val="00E27D8A"/>
    <w:rsid w:val="00E315AC"/>
    <w:rsid w:val="00E33013"/>
    <w:rsid w:val="00E34202"/>
    <w:rsid w:val="00E3441E"/>
    <w:rsid w:val="00E34CBE"/>
    <w:rsid w:val="00E34D74"/>
    <w:rsid w:val="00E354E4"/>
    <w:rsid w:val="00E35A31"/>
    <w:rsid w:val="00E40869"/>
    <w:rsid w:val="00E40FD7"/>
    <w:rsid w:val="00E412A0"/>
    <w:rsid w:val="00E42BB3"/>
    <w:rsid w:val="00E4460F"/>
    <w:rsid w:val="00E50EC3"/>
    <w:rsid w:val="00E5120D"/>
    <w:rsid w:val="00E520B2"/>
    <w:rsid w:val="00E533B4"/>
    <w:rsid w:val="00E53EB2"/>
    <w:rsid w:val="00E53EFC"/>
    <w:rsid w:val="00E5561E"/>
    <w:rsid w:val="00E55D5A"/>
    <w:rsid w:val="00E60DC0"/>
    <w:rsid w:val="00E63052"/>
    <w:rsid w:val="00E650B5"/>
    <w:rsid w:val="00E662A1"/>
    <w:rsid w:val="00E6670D"/>
    <w:rsid w:val="00E66FF0"/>
    <w:rsid w:val="00E67555"/>
    <w:rsid w:val="00E67A1B"/>
    <w:rsid w:val="00E67AD2"/>
    <w:rsid w:val="00E67B25"/>
    <w:rsid w:val="00E703F5"/>
    <w:rsid w:val="00E71838"/>
    <w:rsid w:val="00E7221B"/>
    <w:rsid w:val="00E724E7"/>
    <w:rsid w:val="00E72B44"/>
    <w:rsid w:val="00E74A9E"/>
    <w:rsid w:val="00E74C23"/>
    <w:rsid w:val="00E74D2C"/>
    <w:rsid w:val="00E7683F"/>
    <w:rsid w:val="00E77B9F"/>
    <w:rsid w:val="00E80369"/>
    <w:rsid w:val="00E80FCA"/>
    <w:rsid w:val="00E819A8"/>
    <w:rsid w:val="00E8382E"/>
    <w:rsid w:val="00E847A0"/>
    <w:rsid w:val="00E85D1D"/>
    <w:rsid w:val="00E86064"/>
    <w:rsid w:val="00E863C6"/>
    <w:rsid w:val="00E86F67"/>
    <w:rsid w:val="00E8769F"/>
    <w:rsid w:val="00E87D7D"/>
    <w:rsid w:val="00E90772"/>
    <w:rsid w:val="00E91580"/>
    <w:rsid w:val="00E91989"/>
    <w:rsid w:val="00E9359C"/>
    <w:rsid w:val="00E95941"/>
    <w:rsid w:val="00E95F72"/>
    <w:rsid w:val="00E96A8D"/>
    <w:rsid w:val="00E972B8"/>
    <w:rsid w:val="00EA1188"/>
    <w:rsid w:val="00EA376E"/>
    <w:rsid w:val="00EA4DF4"/>
    <w:rsid w:val="00EA61ED"/>
    <w:rsid w:val="00EA66CC"/>
    <w:rsid w:val="00EA781A"/>
    <w:rsid w:val="00EA7F1F"/>
    <w:rsid w:val="00EB103E"/>
    <w:rsid w:val="00EB10CC"/>
    <w:rsid w:val="00EB39B4"/>
    <w:rsid w:val="00EB66DD"/>
    <w:rsid w:val="00EB727A"/>
    <w:rsid w:val="00EC000E"/>
    <w:rsid w:val="00EC110A"/>
    <w:rsid w:val="00EC1515"/>
    <w:rsid w:val="00EC5C0E"/>
    <w:rsid w:val="00EC60C8"/>
    <w:rsid w:val="00EC6A2C"/>
    <w:rsid w:val="00EC7024"/>
    <w:rsid w:val="00ED2ADD"/>
    <w:rsid w:val="00ED2E4E"/>
    <w:rsid w:val="00ED5B64"/>
    <w:rsid w:val="00ED685C"/>
    <w:rsid w:val="00ED6DF0"/>
    <w:rsid w:val="00ED7283"/>
    <w:rsid w:val="00EE0FE2"/>
    <w:rsid w:val="00EE24EE"/>
    <w:rsid w:val="00EE306E"/>
    <w:rsid w:val="00EE5A04"/>
    <w:rsid w:val="00EE60F4"/>
    <w:rsid w:val="00EE7110"/>
    <w:rsid w:val="00EE7C50"/>
    <w:rsid w:val="00EF0523"/>
    <w:rsid w:val="00EF0EFE"/>
    <w:rsid w:val="00EF100B"/>
    <w:rsid w:val="00EF106D"/>
    <w:rsid w:val="00EF1152"/>
    <w:rsid w:val="00EF2314"/>
    <w:rsid w:val="00EF484D"/>
    <w:rsid w:val="00EF4CEB"/>
    <w:rsid w:val="00EF5567"/>
    <w:rsid w:val="00EF5696"/>
    <w:rsid w:val="00EF577F"/>
    <w:rsid w:val="00EF5820"/>
    <w:rsid w:val="00EF5880"/>
    <w:rsid w:val="00EF6147"/>
    <w:rsid w:val="00EF7117"/>
    <w:rsid w:val="00F01F4A"/>
    <w:rsid w:val="00F02050"/>
    <w:rsid w:val="00F021D2"/>
    <w:rsid w:val="00F02E0A"/>
    <w:rsid w:val="00F03870"/>
    <w:rsid w:val="00F05F3E"/>
    <w:rsid w:val="00F068EB"/>
    <w:rsid w:val="00F071E5"/>
    <w:rsid w:val="00F10D2F"/>
    <w:rsid w:val="00F11124"/>
    <w:rsid w:val="00F12A31"/>
    <w:rsid w:val="00F12C6A"/>
    <w:rsid w:val="00F14492"/>
    <w:rsid w:val="00F15003"/>
    <w:rsid w:val="00F21033"/>
    <w:rsid w:val="00F21853"/>
    <w:rsid w:val="00F23289"/>
    <w:rsid w:val="00F240CB"/>
    <w:rsid w:val="00F24E3A"/>
    <w:rsid w:val="00F263DF"/>
    <w:rsid w:val="00F2703C"/>
    <w:rsid w:val="00F2764C"/>
    <w:rsid w:val="00F30119"/>
    <w:rsid w:val="00F32AA3"/>
    <w:rsid w:val="00F33748"/>
    <w:rsid w:val="00F33B9C"/>
    <w:rsid w:val="00F352A4"/>
    <w:rsid w:val="00F35610"/>
    <w:rsid w:val="00F35809"/>
    <w:rsid w:val="00F3694E"/>
    <w:rsid w:val="00F36B2D"/>
    <w:rsid w:val="00F3708B"/>
    <w:rsid w:val="00F37B2E"/>
    <w:rsid w:val="00F37B67"/>
    <w:rsid w:val="00F40803"/>
    <w:rsid w:val="00F411B6"/>
    <w:rsid w:val="00F426C1"/>
    <w:rsid w:val="00F42FEE"/>
    <w:rsid w:val="00F44943"/>
    <w:rsid w:val="00F45848"/>
    <w:rsid w:val="00F458A8"/>
    <w:rsid w:val="00F463F5"/>
    <w:rsid w:val="00F508B7"/>
    <w:rsid w:val="00F5273E"/>
    <w:rsid w:val="00F532C5"/>
    <w:rsid w:val="00F556E8"/>
    <w:rsid w:val="00F55BC2"/>
    <w:rsid w:val="00F55DC5"/>
    <w:rsid w:val="00F57C1A"/>
    <w:rsid w:val="00F57FE1"/>
    <w:rsid w:val="00F60684"/>
    <w:rsid w:val="00F60899"/>
    <w:rsid w:val="00F6164E"/>
    <w:rsid w:val="00F61A11"/>
    <w:rsid w:val="00F63C63"/>
    <w:rsid w:val="00F63E13"/>
    <w:rsid w:val="00F64878"/>
    <w:rsid w:val="00F66BD5"/>
    <w:rsid w:val="00F677CB"/>
    <w:rsid w:val="00F677E3"/>
    <w:rsid w:val="00F70C76"/>
    <w:rsid w:val="00F70DE7"/>
    <w:rsid w:val="00F71D2A"/>
    <w:rsid w:val="00F73B79"/>
    <w:rsid w:val="00F74B52"/>
    <w:rsid w:val="00F75D09"/>
    <w:rsid w:val="00F7630E"/>
    <w:rsid w:val="00F7649D"/>
    <w:rsid w:val="00F76E7C"/>
    <w:rsid w:val="00F77B7D"/>
    <w:rsid w:val="00F80B2E"/>
    <w:rsid w:val="00F80D43"/>
    <w:rsid w:val="00F81FAA"/>
    <w:rsid w:val="00F83D6B"/>
    <w:rsid w:val="00F86EC0"/>
    <w:rsid w:val="00F87207"/>
    <w:rsid w:val="00F9019D"/>
    <w:rsid w:val="00F91E69"/>
    <w:rsid w:val="00F9212D"/>
    <w:rsid w:val="00F941B3"/>
    <w:rsid w:val="00F94219"/>
    <w:rsid w:val="00F967B1"/>
    <w:rsid w:val="00F96913"/>
    <w:rsid w:val="00F96D7B"/>
    <w:rsid w:val="00F96DD5"/>
    <w:rsid w:val="00F96DD9"/>
    <w:rsid w:val="00FA0700"/>
    <w:rsid w:val="00FA2621"/>
    <w:rsid w:val="00FA2E1F"/>
    <w:rsid w:val="00FA392B"/>
    <w:rsid w:val="00FA3E51"/>
    <w:rsid w:val="00FA4E8A"/>
    <w:rsid w:val="00FA50F6"/>
    <w:rsid w:val="00FA62CD"/>
    <w:rsid w:val="00FB0100"/>
    <w:rsid w:val="00FB01F2"/>
    <w:rsid w:val="00FB0559"/>
    <w:rsid w:val="00FB0731"/>
    <w:rsid w:val="00FB119E"/>
    <w:rsid w:val="00FB1727"/>
    <w:rsid w:val="00FB21EF"/>
    <w:rsid w:val="00FB2FE5"/>
    <w:rsid w:val="00FB35CB"/>
    <w:rsid w:val="00FB66C2"/>
    <w:rsid w:val="00FB6B40"/>
    <w:rsid w:val="00FC050D"/>
    <w:rsid w:val="00FC331F"/>
    <w:rsid w:val="00FC46BC"/>
    <w:rsid w:val="00FC58C9"/>
    <w:rsid w:val="00FC62CA"/>
    <w:rsid w:val="00FD19C7"/>
    <w:rsid w:val="00FD28DB"/>
    <w:rsid w:val="00FD2AB6"/>
    <w:rsid w:val="00FD37DE"/>
    <w:rsid w:val="00FD53D0"/>
    <w:rsid w:val="00FD648B"/>
    <w:rsid w:val="00FD6F46"/>
    <w:rsid w:val="00FD7391"/>
    <w:rsid w:val="00FD78AF"/>
    <w:rsid w:val="00FD7DDF"/>
    <w:rsid w:val="00FE0085"/>
    <w:rsid w:val="00FE1651"/>
    <w:rsid w:val="00FE16D3"/>
    <w:rsid w:val="00FE1E0B"/>
    <w:rsid w:val="00FE22CE"/>
    <w:rsid w:val="00FE2C92"/>
    <w:rsid w:val="00FE52AE"/>
    <w:rsid w:val="00FE60BD"/>
    <w:rsid w:val="00FE7BEC"/>
    <w:rsid w:val="00FE7FB9"/>
    <w:rsid w:val="00FF05F1"/>
    <w:rsid w:val="00FF219F"/>
    <w:rsid w:val="00FF2F4E"/>
    <w:rsid w:val="00FF2FB4"/>
    <w:rsid w:val="00FF3433"/>
    <w:rsid w:val="00FF4B6A"/>
    <w:rsid w:val="00FF4DE2"/>
    <w:rsid w:val="00FF5AFC"/>
    <w:rsid w:val="00FF7FBC"/>
    <w:rsid w:val="00FF7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AAB23"/>
  <w15:chartTrackingRefBased/>
  <w15:docId w15:val="{2BA1CF3D-F241-4444-858B-495F68C1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Next LT Pro Regular" w:eastAsiaTheme="minorHAnsi" w:hAnsi="AvenirNext LT Pro Regular"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C64"/>
    <w:pPr>
      <w:spacing w:after="260" w:line="240" w:lineRule="auto"/>
      <w:ind w:firstLine="318"/>
      <w:contextualSpacing/>
      <w:jc w:val="both"/>
    </w:pPr>
    <w:rPr>
      <w:rFonts w:asciiTheme="minorHAnsi" w:eastAsia="Times New Roman" w:hAnsiTheme="minorHAnsi" w:cstheme="minorHAnsi"/>
      <w:noProof/>
      <w:sz w:val="21"/>
      <w:szCs w:val="24"/>
      <w:lang w:val="en-US" w:eastAsia="fr-FR"/>
    </w:rPr>
  </w:style>
  <w:style w:type="paragraph" w:styleId="Titre1">
    <w:name w:val="heading 1"/>
    <w:basedOn w:val="PCJSection"/>
    <w:next w:val="Normal"/>
    <w:link w:val="Titre1Car"/>
    <w:uiPriority w:val="9"/>
    <w:qFormat/>
    <w:rsid w:val="00A86D1F"/>
    <w:pPr>
      <w:outlineLvl w:val="0"/>
    </w:pPr>
  </w:style>
  <w:style w:type="paragraph" w:styleId="Titre2">
    <w:name w:val="heading 2"/>
    <w:basedOn w:val="PCJSubsection"/>
    <w:next w:val="Normal"/>
    <w:link w:val="Titre2Car"/>
    <w:uiPriority w:val="9"/>
    <w:unhideWhenUsed/>
    <w:qFormat/>
    <w:rsid w:val="006E7531"/>
    <w:pPr>
      <w:outlineLvl w:val="1"/>
    </w:pPr>
    <w:rPr>
      <w:lang w:val="fr-FR"/>
    </w:rPr>
  </w:style>
  <w:style w:type="paragraph" w:styleId="Titre3">
    <w:name w:val="heading 3"/>
    <w:basedOn w:val="PCJSub-subsection"/>
    <w:next w:val="Normal"/>
    <w:link w:val="Titre3Car"/>
    <w:uiPriority w:val="9"/>
    <w:unhideWhenUsed/>
    <w:qFormat/>
    <w:rsid w:val="006E7531"/>
    <w:pPr>
      <w:outlineLvl w:val="2"/>
    </w:pPr>
  </w:style>
  <w:style w:type="paragraph" w:styleId="Titre4">
    <w:name w:val="heading 4"/>
    <w:basedOn w:val="Normal"/>
    <w:next w:val="Normal"/>
    <w:link w:val="Titre4Car"/>
    <w:uiPriority w:val="9"/>
    <w:unhideWhenUsed/>
    <w:qFormat/>
    <w:rsid w:val="001029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D41EC"/>
  </w:style>
  <w:style w:type="character" w:styleId="Marquedecommentaire">
    <w:name w:val="annotation reference"/>
    <w:basedOn w:val="Policepardfaut"/>
    <w:uiPriority w:val="99"/>
    <w:semiHidden/>
    <w:unhideWhenUsed/>
    <w:rsid w:val="004D41F2"/>
    <w:rPr>
      <w:sz w:val="16"/>
      <w:szCs w:val="16"/>
    </w:rPr>
  </w:style>
  <w:style w:type="paragraph" w:styleId="Commentaire">
    <w:name w:val="annotation text"/>
    <w:basedOn w:val="Normal"/>
    <w:link w:val="CommentaireCar"/>
    <w:uiPriority w:val="99"/>
    <w:unhideWhenUsed/>
    <w:rsid w:val="004D41F2"/>
    <w:rPr>
      <w:szCs w:val="20"/>
    </w:rPr>
  </w:style>
  <w:style w:type="character" w:customStyle="1" w:styleId="CommentaireCar">
    <w:name w:val="Commentaire Car"/>
    <w:basedOn w:val="Policepardfaut"/>
    <w:link w:val="Commentaire"/>
    <w:uiPriority w:val="99"/>
    <w:rsid w:val="004D41F2"/>
    <w:rPr>
      <w:sz w:val="20"/>
      <w:szCs w:val="20"/>
    </w:rPr>
  </w:style>
  <w:style w:type="paragraph" w:styleId="Objetducommentaire">
    <w:name w:val="annotation subject"/>
    <w:basedOn w:val="Commentaire"/>
    <w:next w:val="Commentaire"/>
    <w:link w:val="ObjetducommentaireCar"/>
    <w:uiPriority w:val="99"/>
    <w:semiHidden/>
    <w:unhideWhenUsed/>
    <w:rsid w:val="004D41F2"/>
    <w:rPr>
      <w:b/>
      <w:bCs/>
    </w:rPr>
  </w:style>
  <w:style w:type="character" w:customStyle="1" w:styleId="ObjetducommentaireCar">
    <w:name w:val="Objet du commentaire Car"/>
    <w:basedOn w:val="CommentaireCar"/>
    <w:link w:val="Objetducommentaire"/>
    <w:uiPriority w:val="99"/>
    <w:semiHidden/>
    <w:rsid w:val="004D41F2"/>
    <w:rPr>
      <w:b/>
      <w:bCs/>
      <w:sz w:val="20"/>
      <w:szCs w:val="20"/>
    </w:rPr>
  </w:style>
  <w:style w:type="paragraph" w:styleId="Textedebulles">
    <w:name w:val="Balloon Text"/>
    <w:basedOn w:val="Normal"/>
    <w:link w:val="TextedebullesCar"/>
    <w:uiPriority w:val="99"/>
    <w:semiHidden/>
    <w:unhideWhenUsed/>
    <w:rsid w:val="004D41F2"/>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41F2"/>
    <w:rPr>
      <w:rFonts w:ascii="Segoe UI" w:hAnsi="Segoe UI" w:cs="Segoe UI"/>
      <w:sz w:val="18"/>
      <w:szCs w:val="18"/>
    </w:rPr>
  </w:style>
  <w:style w:type="paragraph" w:styleId="Titre">
    <w:name w:val="Title"/>
    <w:basedOn w:val="Normal"/>
    <w:next w:val="Normal"/>
    <w:link w:val="TitreCar"/>
    <w:uiPriority w:val="10"/>
    <w:qFormat/>
    <w:rsid w:val="00A86D1F"/>
    <w:pPr>
      <w:tabs>
        <w:tab w:val="left" w:pos="4231"/>
      </w:tabs>
      <w:spacing w:after="0"/>
    </w:pPr>
    <w:rPr>
      <w:b/>
      <w:sz w:val="48"/>
      <w:szCs w:val="36"/>
    </w:rPr>
  </w:style>
  <w:style w:type="character" w:customStyle="1" w:styleId="TitreCar">
    <w:name w:val="Titre Car"/>
    <w:basedOn w:val="Policepardfaut"/>
    <w:link w:val="Titre"/>
    <w:uiPriority w:val="10"/>
    <w:rsid w:val="00A86D1F"/>
    <w:rPr>
      <w:rFonts w:asciiTheme="minorHAnsi" w:hAnsiTheme="minorHAnsi" w:cstheme="minorHAnsi"/>
      <w:b/>
      <w:sz w:val="48"/>
      <w:szCs w:val="36"/>
      <w:lang w:val="en-US"/>
    </w:rPr>
  </w:style>
  <w:style w:type="character" w:customStyle="1" w:styleId="Titre1Car">
    <w:name w:val="Titre 1 Car"/>
    <w:basedOn w:val="Policepardfaut"/>
    <w:link w:val="Titre1"/>
    <w:uiPriority w:val="9"/>
    <w:rsid w:val="00A86D1F"/>
    <w:rPr>
      <w:rFonts w:asciiTheme="minorHAnsi" w:hAnsiTheme="minorHAnsi"/>
      <w:b/>
      <w:color w:val="000000" w:themeColor="text1"/>
      <w:sz w:val="24"/>
      <w:szCs w:val="24"/>
      <w:lang w:val="en-US"/>
    </w:rPr>
  </w:style>
  <w:style w:type="character" w:customStyle="1" w:styleId="Titre2Car">
    <w:name w:val="Titre 2 Car"/>
    <w:basedOn w:val="Policepardfaut"/>
    <w:link w:val="Titre2"/>
    <w:uiPriority w:val="9"/>
    <w:rsid w:val="006E7531"/>
    <w:rPr>
      <w:rFonts w:asciiTheme="minorHAnsi" w:eastAsia="Times New Roman" w:hAnsiTheme="minorHAnsi" w:cstheme="minorHAnsi"/>
      <w:b/>
      <w:noProof/>
      <w:sz w:val="21"/>
      <w:szCs w:val="24"/>
      <w:lang w:eastAsia="fr-FR"/>
    </w:rPr>
  </w:style>
  <w:style w:type="table" w:styleId="Grilledutableau">
    <w:name w:val="Table Grid"/>
    <w:basedOn w:val="TableauNormal"/>
    <w:uiPriority w:val="39"/>
    <w:rsid w:val="001C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rsid w:val="001C0E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3Car">
    <w:name w:val="Titre 3 Car"/>
    <w:basedOn w:val="Policepardfaut"/>
    <w:link w:val="Titre3"/>
    <w:uiPriority w:val="9"/>
    <w:rsid w:val="006E7531"/>
    <w:rPr>
      <w:rFonts w:asciiTheme="minorHAnsi" w:eastAsia="Times New Roman" w:hAnsiTheme="minorHAnsi" w:cstheme="minorHAnsi"/>
      <w:i/>
      <w:noProof/>
      <w:sz w:val="21"/>
      <w:szCs w:val="24"/>
      <w:lang w:val="en-US" w:eastAsia="fr-FR"/>
    </w:rPr>
  </w:style>
  <w:style w:type="paragraph" w:styleId="Rvision">
    <w:name w:val="Revision"/>
    <w:hidden/>
    <w:uiPriority w:val="99"/>
    <w:semiHidden/>
    <w:rsid w:val="00440D38"/>
    <w:pPr>
      <w:spacing w:after="0" w:line="240" w:lineRule="auto"/>
    </w:pPr>
    <w:rPr>
      <w:sz w:val="20"/>
      <w:lang w:val="en-GB"/>
    </w:rPr>
  </w:style>
  <w:style w:type="character" w:styleId="Textedelespacerserv">
    <w:name w:val="Placeholder Text"/>
    <w:basedOn w:val="Policepardfaut"/>
    <w:uiPriority w:val="99"/>
    <w:semiHidden/>
    <w:rsid w:val="000D1761"/>
    <w:rPr>
      <w:color w:val="808080"/>
    </w:rPr>
  </w:style>
  <w:style w:type="paragraph" w:styleId="Notedebasdepage">
    <w:name w:val="footnote text"/>
    <w:basedOn w:val="Normal"/>
    <w:link w:val="NotedebasdepageCar"/>
    <w:uiPriority w:val="99"/>
    <w:semiHidden/>
    <w:unhideWhenUsed/>
    <w:rsid w:val="009A1FA0"/>
    <w:pPr>
      <w:spacing w:after="0"/>
    </w:pPr>
    <w:rPr>
      <w:szCs w:val="20"/>
    </w:rPr>
  </w:style>
  <w:style w:type="character" w:customStyle="1" w:styleId="NotedebasdepageCar">
    <w:name w:val="Note de bas de page Car"/>
    <w:basedOn w:val="Policepardfaut"/>
    <w:link w:val="Notedebasdepage"/>
    <w:uiPriority w:val="99"/>
    <w:semiHidden/>
    <w:rsid w:val="009A1FA0"/>
    <w:rPr>
      <w:sz w:val="20"/>
      <w:szCs w:val="20"/>
      <w:lang w:val="en-GB"/>
    </w:rPr>
  </w:style>
  <w:style w:type="character" w:styleId="Appelnotedebasdep">
    <w:name w:val="footnote reference"/>
    <w:basedOn w:val="Policepardfaut"/>
    <w:uiPriority w:val="99"/>
    <w:semiHidden/>
    <w:unhideWhenUsed/>
    <w:rsid w:val="009A1FA0"/>
    <w:rPr>
      <w:vertAlign w:val="superscript"/>
    </w:rPr>
  </w:style>
  <w:style w:type="character" w:customStyle="1" w:styleId="Titre4Car">
    <w:name w:val="Titre 4 Car"/>
    <w:basedOn w:val="Policepardfaut"/>
    <w:link w:val="Titre4"/>
    <w:uiPriority w:val="9"/>
    <w:rsid w:val="001029E5"/>
    <w:rPr>
      <w:rFonts w:asciiTheme="majorHAnsi" w:eastAsiaTheme="majorEastAsia" w:hAnsiTheme="majorHAnsi" w:cstheme="majorBidi"/>
      <w:i/>
      <w:iCs/>
      <w:color w:val="2F5496" w:themeColor="accent1" w:themeShade="BF"/>
      <w:sz w:val="20"/>
      <w:lang w:val="en-GB"/>
    </w:rPr>
  </w:style>
  <w:style w:type="paragraph" w:styleId="Paragraphedeliste">
    <w:name w:val="List Paragraph"/>
    <w:basedOn w:val="Normal"/>
    <w:uiPriority w:val="34"/>
    <w:qFormat/>
    <w:rsid w:val="00D83C1A"/>
    <w:pPr>
      <w:ind w:left="720"/>
    </w:pPr>
  </w:style>
  <w:style w:type="character" w:styleId="Lienhypertexte">
    <w:name w:val="Hyperlink"/>
    <w:basedOn w:val="Policepardfaut"/>
    <w:uiPriority w:val="99"/>
    <w:unhideWhenUsed/>
    <w:rsid w:val="00E67B25"/>
    <w:rPr>
      <w:color w:val="0563C1" w:themeColor="hyperlink"/>
      <w:u w:val="single"/>
    </w:rPr>
  </w:style>
  <w:style w:type="character" w:customStyle="1" w:styleId="Mentionnonrsolue1">
    <w:name w:val="Mention non résolue1"/>
    <w:basedOn w:val="Policepardfaut"/>
    <w:uiPriority w:val="99"/>
    <w:semiHidden/>
    <w:unhideWhenUsed/>
    <w:rsid w:val="00E67B25"/>
    <w:rPr>
      <w:color w:val="605E5C"/>
      <w:shd w:val="clear" w:color="auto" w:fill="E1DFDD"/>
    </w:rPr>
  </w:style>
  <w:style w:type="table" w:styleId="Tableausimple2">
    <w:name w:val="Plain Table 2"/>
    <w:basedOn w:val="TableauNormal"/>
    <w:uiPriority w:val="42"/>
    <w:rsid w:val="00722A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Policepardfaut"/>
    <w:rsid w:val="000E5928"/>
    <w:rPr>
      <w:rFonts w:ascii="AdvFrutiger-RC" w:hAnsi="AdvFrutiger-RC" w:hint="default"/>
      <w:b w:val="0"/>
      <w:bCs w:val="0"/>
      <w:i w:val="0"/>
      <w:iCs w:val="0"/>
      <w:color w:val="000000"/>
      <w:sz w:val="22"/>
      <w:szCs w:val="22"/>
    </w:rPr>
  </w:style>
  <w:style w:type="character" w:styleId="Lienhypertextesuivivisit">
    <w:name w:val="FollowedHyperlink"/>
    <w:basedOn w:val="Policepardfaut"/>
    <w:uiPriority w:val="99"/>
    <w:semiHidden/>
    <w:unhideWhenUsed/>
    <w:rsid w:val="00CA13D0"/>
    <w:rPr>
      <w:color w:val="954F72" w:themeColor="followedHyperlink"/>
      <w:u w:val="single"/>
    </w:rPr>
  </w:style>
  <w:style w:type="character" w:styleId="lev">
    <w:name w:val="Strong"/>
    <w:basedOn w:val="Policepardfaut"/>
    <w:uiPriority w:val="22"/>
    <w:qFormat/>
    <w:rsid w:val="002D3E55"/>
    <w:rPr>
      <w:b/>
      <w:bCs/>
    </w:rPr>
  </w:style>
  <w:style w:type="paragraph" w:styleId="Sansinterligne">
    <w:name w:val="No Spacing"/>
    <w:uiPriority w:val="1"/>
    <w:qFormat/>
    <w:rsid w:val="000663D5"/>
    <w:pPr>
      <w:spacing w:after="0" w:line="240" w:lineRule="auto"/>
      <w:jc w:val="both"/>
    </w:pPr>
    <w:rPr>
      <w:rFonts w:asciiTheme="minorHAnsi" w:hAnsiTheme="minorHAnsi" w:cstheme="minorHAnsi"/>
      <w:sz w:val="21"/>
      <w:szCs w:val="21"/>
      <w:lang w:val="en-GB"/>
    </w:rPr>
  </w:style>
  <w:style w:type="paragraph" w:customStyle="1" w:styleId="PCJSection">
    <w:name w:val="PCJ Section"/>
    <w:next w:val="Normal"/>
    <w:qFormat/>
    <w:rsid w:val="00A86D1F"/>
    <w:pPr>
      <w:keepNext/>
      <w:spacing w:before="280" w:after="280" w:line="240" w:lineRule="auto"/>
      <w:jc w:val="center"/>
    </w:pPr>
    <w:rPr>
      <w:rFonts w:asciiTheme="minorHAnsi" w:hAnsiTheme="minorHAnsi"/>
      <w:b/>
      <w:color w:val="000000" w:themeColor="text1"/>
      <w:sz w:val="24"/>
      <w:szCs w:val="24"/>
      <w:lang w:val="en-US"/>
    </w:rPr>
  </w:style>
  <w:style w:type="paragraph" w:customStyle="1" w:styleId="PCJtext">
    <w:name w:val="PCJ text"/>
    <w:qFormat/>
    <w:rsid w:val="00A86D1F"/>
    <w:pPr>
      <w:spacing w:after="260" w:line="240" w:lineRule="auto"/>
      <w:ind w:firstLine="318"/>
      <w:contextualSpacing/>
      <w:jc w:val="both"/>
    </w:pPr>
    <w:rPr>
      <w:rFonts w:asciiTheme="minorHAnsi" w:eastAsia="Times New Roman" w:hAnsiTheme="minorHAnsi" w:cstheme="minorHAnsi"/>
      <w:noProof/>
      <w:sz w:val="21"/>
      <w:szCs w:val="24"/>
      <w:lang w:val="en-US" w:eastAsia="fr-FR"/>
    </w:rPr>
  </w:style>
  <w:style w:type="character" w:styleId="Accentuationlgre">
    <w:name w:val="Subtle Emphasis"/>
    <w:basedOn w:val="Policepardfaut"/>
    <w:uiPriority w:val="19"/>
    <w:qFormat/>
    <w:rsid w:val="00A86D1F"/>
    <w:rPr>
      <w:i/>
      <w:iCs/>
      <w:color w:val="404040" w:themeColor="text1" w:themeTint="BF"/>
    </w:rPr>
  </w:style>
  <w:style w:type="paragraph" w:customStyle="1" w:styleId="PCJSubsection">
    <w:name w:val="PCJ Subsection"/>
    <w:basedOn w:val="PCJtext"/>
    <w:next w:val="PCJtext"/>
    <w:qFormat/>
    <w:rsid w:val="006E7531"/>
    <w:pPr>
      <w:keepNext/>
      <w:spacing w:after="0"/>
      <w:ind w:firstLine="0"/>
    </w:pPr>
    <w:rPr>
      <w:b/>
    </w:rPr>
  </w:style>
  <w:style w:type="paragraph" w:customStyle="1" w:styleId="PCJSub-subsection">
    <w:name w:val="PCJ Sub-subsection"/>
    <w:basedOn w:val="PCJtext"/>
    <w:next w:val="PCJtext"/>
    <w:qFormat/>
    <w:rsid w:val="006E7531"/>
    <w:pPr>
      <w:keepNext/>
      <w:spacing w:before="120" w:after="0"/>
      <w:ind w:firstLine="0"/>
    </w:pPr>
    <w:rPr>
      <w:i/>
    </w:rPr>
  </w:style>
  <w:style w:type="paragraph" w:customStyle="1" w:styleId="PCJtablelegend">
    <w:name w:val="PCJ table legend"/>
    <w:basedOn w:val="PCJtext"/>
    <w:next w:val="PCJtext"/>
    <w:qFormat/>
    <w:rsid w:val="00CD07DC"/>
    <w:pPr>
      <w:spacing w:before="240" w:after="240"/>
      <w:ind w:left="851" w:right="851" w:firstLine="0"/>
    </w:pPr>
    <w:rPr>
      <w:color w:val="000000" w:themeColor="text1"/>
      <w:sz w:val="18"/>
    </w:rPr>
  </w:style>
  <w:style w:type="character" w:customStyle="1" w:styleId="anchor-text">
    <w:name w:val="anchor-text"/>
    <w:basedOn w:val="Policepardfaut"/>
    <w:rsid w:val="00B03027"/>
  </w:style>
  <w:style w:type="character" w:styleId="Mentionnonrsolue">
    <w:name w:val="Unresolved Mention"/>
    <w:basedOn w:val="Policepardfaut"/>
    <w:uiPriority w:val="99"/>
    <w:semiHidden/>
    <w:unhideWhenUsed/>
    <w:rsid w:val="00B77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68205">
      <w:bodyDiv w:val="1"/>
      <w:marLeft w:val="0"/>
      <w:marRight w:val="0"/>
      <w:marTop w:val="0"/>
      <w:marBottom w:val="0"/>
      <w:divBdr>
        <w:top w:val="none" w:sz="0" w:space="0" w:color="auto"/>
        <w:left w:val="none" w:sz="0" w:space="0" w:color="auto"/>
        <w:bottom w:val="none" w:sz="0" w:space="0" w:color="auto"/>
        <w:right w:val="none" w:sz="0" w:space="0" w:color="auto"/>
      </w:divBdr>
    </w:div>
    <w:div w:id="362248738">
      <w:bodyDiv w:val="1"/>
      <w:marLeft w:val="0"/>
      <w:marRight w:val="0"/>
      <w:marTop w:val="0"/>
      <w:marBottom w:val="0"/>
      <w:divBdr>
        <w:top w:val="none" w:sz="0" w:space="0" w:color="auto"/>
        <w:left w:val="none" w:sz="0" w:space="0" w:color="auto"/>
        <w:bottom w:val="none" w:sz="0" w:space="0" w:color="auto"/>
        <w:right w:val="none" w:sz="0" w:space="0" w:color="auto"/>
      </w:divBdr>
    </w:div>
    <w:div w:id="674460247">
      <w:bodyDiv w:val="1"/>
      <w:marLeft w:val="0"/>
      <w:marRight w:val="0"/>
      <w:marTop w:val="0"/>
      <w:marBottom w:val="0"/>
      <w:divBdr>
        <w:top w:val="none" w:sz="0" w:space="0" w:color="auto"/>
        <w:left w:val="none" w:sz="0" w:space="0" w:color="auto"/>
        <w:bottom w:val="none" w:sz="0" w:space="0" w:color="auto"/>
        <w:right w:val="none" w:sz="0" w:space="0" w:color="auto"/>
      </w:divBdr>
    </w:div>
    <w:div w:id="1054037701">
      <w:bodyDiv w:val="1"/>
      <w:marLeft w:val="0"/>
      <w:marRight w:val="0"/>
      <w:marTop w:val="0"/>
      <w:marBottom w:val="0"/>
      <w:divBdr>
        <w:top w:val="none" w:sz="0" w:space="0" w:color="auto"/>
        <w:left w:val="none" w:sz="0" w:space="0" w:color="auto"/>
        <w:bottom w:val="none" w:sz="0" w:space="0" w:color="auto"/>
        <w:right w:val="none" w:sz="0" w:space="0" w:color="auto"/>
      </w:divBdr>
    </w:div>
    <w:div w:id="1352681302">
      <w:bodyDiv w:val="1"/>
      <w:marLeft w:val="0"/>
      <w:marRight w:val="0"/>
      <w:marTop w:val="0"/>
      <w:marBottom w:val="0"/>
      <w:divBdr>
        <w:top w:val="none" w:sz="0" w:space="0" w:color="auto"/>
        <w:left w:val="none" w:sz="0" w:space="0" w:color="auto"/>
        <w:bottom w:val="none" w:sz="0" w:space="0" w:color="auto"/>
        <w:right w:val="none" w:sz="0" w:space="0" w:color="auto"/>
      </w:divBdr>
    </w:div>
    <w:div w:id="1358582356">
      <w:bodyDiv w:val="1"/>
      <w:marLeft w:val="0"/>
      <w:marRight w:val="0"/>
      <w:marTop w:val="0"/>
      <w:marBottom w:val="0"/>
      <w:divBdr>
        <w:top w:val="none" w:sz="0" w:space="0" w:color="auto"/>
        <w:left w:val="none" w:sz="0" w:space="0" w:color="auto"/>
        <w:bottom w:val="none" w:sz="0" w:space="0" w:color="auto"/>
        <w:right w:val="none" w:sz="0" w:space="0" w:color="auto"/>
      </w:divBdr>
    </w:div>
    <w:div w:id="1496729251">
      <w:bodyDiv w:val="1"/>
      <w:marLeft w:val="0"/>
      <w:marRight w:val="0"/>
      <w:marTop w:val="0"/>
      <w:marBottom w:val="0"/>
      <w:divBdr>
        <w:top w:val="none" w:sz="0" w:space="0" w:color="auto"/>
        <w:left w:val="none" w:sz="0" w:space="0" w:color="auto"/>
        <w:bottom w:val="none" w:sz="0" w:space="0" w:color="auto"/>
        <w:right w:val="none" w:sz="0" w:space="0" w:color="auto"/>
      </w:divBdr>
    </w:div>
    <w:div w:id="1500383198">
      <w:bodyDiv w:val="1"/>
      <w:marLeft w:val="0"/>
      <w:marRight w:val="0"/>
      <w:marTop w:val="0"/>
      <w:marBottom w:val="0"/>
      <w:divBdr>
        <w:top w:val="none" w:sz="0" w:space="0" w:color="auto"/>
        <w:left w:val="none" w:sz="0" w:space="0" w:color="auto"/>
        <w:bottom w:val="none" w:sz="0" w:space="0" w:color="auto"/>
        <w:right w:val="none" w:sz="0" w:space="0" w:color="auto"/>
      </w:divBdr>
      <w:divsChild>
        <w:div w:id="2101949389">
          <w:marLeft w:val="0"/>
          <w:marRight w:val="0"/>
          <w:marTop w:val="0"/>
          <w:marBottom w:val="0"/>
          <w:divBdr>
            <w:top w:val="none" w:sz="0" w:space="0" w:color="auto"/>
            <w:left w:val="none" w:sz="0" w:space="0" w:color="auto"/>
            <w:bottom w:val="none" w:sz="0" w:space="0" w:color="auto"/>
            <w:right w:val="none" w:sz="0" w:space="0" w:color="auto"/>
          </w:divBdr>
        </w:div>
      </w:divsChild>
    </w:div>
    <w:div w:id="1513954430">
      <w:bodyDiv w:val="1"/>
      <w:marLeft w:val="0"/>
      <w:marRight w:val="0"/>
      <w:marTop w:val="0"/>
      <w:marBottom w:val="0"/>
      <w:divBdr>
        <w:top w:val="none" w:sz="0" w:space="0" w:color="auto"/>
        <w:left w:val="none" w:sz="0" w:space="0" w:color="auto"/>
        <w:bottom w:val="none" w:sz="0" w:space="0" w:color="auto"/>
        <w:right w:val="none" w:sz="0" w:space="0" w:color="auto"/>
      </w:divBdr>
    </w:div>
    <w:div w:id="1817333341">
      <w:bodyDiv w:val="1"/>
      <w:marLeft w:val="0"/>
      <w:marRight w:val="0"/>
      <w:marTop w:val="0"/>
      <w:marBottom w:val="0"/>
      <w:divBdr>
        <w:top w:val="none" w:sz="0" w:space="0" w:color="auto"/>
        <w:left w:val="none" w:sz="0" w:space="0" w:color="auto"/>
        <w:bottom w:val="none" w:sz="0" w:space="0" w:color="auto"/>
        <w:right w:val="none" w:sz="0" w:space="0" w:color="auto"/>
      </w:divBdr>
    </w:div>
    <w:div w:id="20852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0.xml"/><Relationship Id="rId26" Type="http://schemas.openxmlformats.org/officeDocument/2006/relationships/chart" Target="charts/chart11.xml"/><Relationship Id="rId39" Type="http://schemas.openxmlformats.org/officeDocument/2006/relationships/hyperlink" Target="https://doi.org/10.57745/ISGTTK" TargetMode="Externa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0.xml"/><Relationship Id="rId29" Type="http://schemas.openxmlformats.org/officeDocument/2006/relationships/chart" Target="charts/chart14.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60.xml"/><Relationship Id="rId37" Type="http://schemas.openxmlformats.org/officeDocument/2006/relationships/hyperlink" Target="https://doi.org/10.57745/ISGTT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0.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70.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0.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hyperlink" Target="https://doi.org/10.57745/ISGTT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cginane\Documents\travail_sauvegarde\02-ProjetsRecherche-Collaborations\04_PARASOL\Donnees\DONNEES_NAS_Obs\SCANS_Synthese_Theix_2016-2017-201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8.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9.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0.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1.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2.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3.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ginane\Documents\travail_sauvegarde\02-ProjetsRecherche-Collaborations\04_PARASOL\Donnees\DONNEES_Vegetation\9-PASTURE_BIOMASS_QUALITY_2016-2018.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ginane\Documents\travail_sauvegarde\02-ProjetsRecherche-Collaborations\04_PARASOL\Donnees\Analyses_XLStat\XlStat_KruskallWallis_IndicesJacob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ginane\Documents\travail_sauvegarde\02-ProjetsRecherche-Collaborations\04_PARASOL\Donnees\Analyses_XLStat\XlStat_KruskallWallis_IndicesJacob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4.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40.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50.xml"/><Relationship Id="rId4" Type="http://schemas.openxmlformats.org/officeDocument/2006/relationships/oleObject" Target="file:///C:\Users\cginane\Documents\travail_sauvegarde\02-ProjetsRecherche-Collaborations\04_PARASOL\Donnees\DONNEES_NAS_Obs\Fichiers_pr_analyse_ssBrebisMortes\Fich_Lot_Journee_3ans_ScansEnsol_SB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ginane\Documents\travail_sauvegarde\02-ProjetsRecherche-Collaborations\04_PARASOL\Donnees\DONNEES_Insectes_Respi\Synthese_Insectes_Respi_XLSTAT.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cginane\Documents\travail_sauvegarde\02-ProjetsRecherche-Collaborations\04_PARASOL\Donnees\DONNEES_Insectes_Respi\Synthese_Insectes_Respi_XLSTA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cginane\Documents\travail_sauvegarde\02-ProjetsRecherche-Collaborations\04_PARASOL\Donnees\DONNEES_NAS_Obs\Fichiers_pr_analyse_ssBrebisMortes\Fich_Lot_Journee_3ans_TousScans_SBM.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cginane\Documents\travail_sauvegarde\02-ProjetsRecherche-Collaborations\04_PARASOL\Donnees\DONNEES_Zoot\ZOOT_SYNTHESE_3an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7.xml"/><Relationship Id="rId4" Type="http://schemas.openxmlformats.org/officeDocument/2006/relationships/oleObject" Target="file:///C:\Users\cginane\Documents\travail_sauvegarde\02-ProjetsRecherche-Collaborations\04_PARASOL\Donnees\DONNEES_Zoot\ZOOT_SYNTHESE_3a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925429258996"/>
          <c:y val="5.9946131084960073E-2"/>
          <c:w val="0.85208495753752067"/>
          <c:h val="0.7543468266691814"/>
        </c:manualLayout>
      </c:layout>
      <c:scatterChart>
        <c:scatterStyle val="lineMarker"/>
        <c:varyColors val="0"/>
        <c:ser>
          <c:idx val="0"/>
          <c:order val="0"/>
          <c:tx>
            <c:strRef>
              <c:f>'Prop Ombre selon THVR'!$C$162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trendline>
            <c:name>Tlow</c:name>
            <c:spPr>
              <a:ln w="9525" cap="rnd">
                <a:solidFill>
                  <a:sysClr val="windowText" lastClr="000000"/>
                </a:solidFill>
                <a:prstDash val="sysDot"/>
              </a:ln>
              <a:effectLst/>
            </c:spPr>
            <c:trendlineType val="poly"/>
            <c:order val="2"/>
            <c:dispRSqr val="1"/>
            <c:dispEq val="0"/>
            <c:trendlineLbl>
              <c:layout>
                <c:manualLayout>
                  <c:x val="-0.51383925782620266"/>
                  <c:y val="0.2010277631635180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THVR'!$C$163:$C$174</c:f>
              <c:numCache>
                <c:formatCode>0.000</c:formatCode>
                <c:ptCount val="12"/>
                <c:pt idx="0">
                  <c:v>0.54307417940106206</c:v>
                </c:pt>
                <c:pt idx="1">
                  <c:v>0.13015873015873014</c:v>
                </c:pt>
                <c:pt idx="2">
                  <c:v>0.42142857142857137</c:v>
                </c:pt>
                <c:pt idx="3">
                  <c:v>0.46999999999999992</c:v>
                </c:pt>
                <c:pt idx="4">
                  <c:v>0.54333333333333322</c:v>
                </c:pt>
                <c:pt idx="5">
                  <c:v>0.38156766687079002</c:v>
                </c:pt>
                <c:pt idx="6">
                  <c:v>0.42823529411764705</c:v>
                </c:pt>
                <c:pt idx="7">
                  <c:v>0.65106454421091908</c:v>
                </c:pt>
                <c:pt idx="8">
                  <c:v>0.25131578947368421</c:v>
                </c:pt>
                <c:pt idx="9">
                  <c:v>0.56853932584269662</c:v>
                </c:pt>
                <c:pt idx="10">
                  <c:v>0.43188405797101448</c:v>
                </c:pt>
                <c:pt idx="11">
                  <c:v>0.48888888888888893</c:v>
                </c:pt>
              </c:numCache>
            </c:numRef>
          </c:yVal>
          <c:smooth val="0"/>
          <c:extLst>
            <c:ext xmlns:c16="http://schemas.microsoft.com/office/drawing/2014/chart" uri="{C3380CC4-5D6E-409C-BE32-E72D297353CC}">
              <c16:uniqueId val="{00000001-ABE9-47F2-A88B-C1BD4287E3E6}"/>
            </c:ext>
          </c:extLst>
        </c:ser>
        <c:ser>
          <c:idx val="1"/>
          <c:order val="1"/>
          <c:tx>
            <c:strRef>
              <c:f>'Prop Ombre selon THVR'!$D$162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trendline>
            <c:name>Tmed</c:name>
            <c:spPr>
              <a:ln w="9525" cap="rnd">
                <a:solidFill>
                  <a:sysClr val="windowText" lastClr="000000"/>
                </a:solidFill>
                <a:prstDash val="sysDash"/>
              </a:ln>
              <a:effectLst/>
            </c:spPr>
            <c:trendlineType val="poly"/>
            <c:order val="2"/>
            <c:dispRSqr val="1"/>
            <c:dispEq val="0"/>
            <c:trendlineLbl>
              <c:layout>
                <c:manualLayout>
                  <c:x val="-0.59195472224704981"/>
                  <c:y val="0.110356769693513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THVR'!$D$163:$D$174</c:f>
              <c:numCache>
                <c:formatCode>0.000</c:formatCode>
                <c:ptCount val="12"/>
                <c:pt idx="0">
                  <c:v>0.71828143513683551</c:v>
                </c:pt>
                <c:pt idx="1">
                  <c:v>0.52224202748249937</c:v>
                </c:pt>
                <c:pt idx="2">
                  <c:v>0.79277288047705474</c:v>
                </c:pt>
                <c:pt idx="3">
                  <c:v>0.67666666666666675</c:v>
                </c:pt>
                <c:pt idx="4">
                  <c:v>0.73666666666666669</c:v>
                </c:pt>
                <c:pt idx="5">
                  <c:v>0.67054889962978204</c:v>
                </c:pt>
                <c:pt idx="6">
                  <c:v>0.7478385772913817</c:v>
                </c:pt>
                <c:pt idx="7">
                  <c:v>0.71392405063291142</c:v>
                </c:pt>
                <c:pt idx="8">
                  <c:v>0.5966329659702948</c:v>
                </c:pt>
                <c:pt idx="9">
                  <c:v>0.8181485842079661</c:v>
                </c:pt>
                <c:pt idx="10">
                  <c:v>0.85618289522399116</c:v>
                </c:pt>
                <c:pt idx="11">
                  <c:v>0.84888888888888892</c:v>
                </c:pt>
              </c:numCache>
            </c:numRef>
          </c:yVal>
          <c:smooth val="0"/>
          <c:extLst>
            <c:ext xmlns:c16="http://schemas.microsoft.com/office/drawing/2014/chart" uri="{C3380CC4-5D6E-409C-BE32-E72D297353CC}">
              <c16:uniqueId val="{00000003-ABE9-47F2-A88B-C1BD4287E3E6}"/>
            </c:ext>
          </c:extLst>
        </c:ser>
        <c:ser>
          <c:idx val="2"/>
          <c:order val="2"/>
          <c:tx>
            <c:strRef>
              <c:f>'Prop Ombre selon THVR'!$E$162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trendline>
            <c:name>Thigh</c:name>
            <c:spPr>
              <a:ln w="9525" cap="rnd">
                <a:solidFill>
                  <a:sysClr val="windowText" lastClr="000000"/>
                </a:solidFill>
                <a:prstDash val="lgDash"/>
              </a:ln>
              <a:effectLst/>
            </c:spPr>
            <c:trendlineType val="poly"/>
            <c:order val="2"/>
            <c:dispRSqr val="1"/>
            <c:dispEq val="0"/>
            <c:trendlineLbl>
              <c:layout>
                <c:manualLayout>
                  <c:x val="-0.58707250572074687"/>
                  <c:y val="3.525106806904611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'Prop Ombre selon THVR'!$B$163:$B$174</c:f>
              <c:numCache>
                <c:formatCode>0.000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'Prop Ombre selon THVR'!$E$163:$E$174</c:f>
              <c:numCache>
                <c:formatCode>0.000</c:formatCode>
                <c:ptCount val="12"/>
                <c:pt idx="0">
                  <c:v>0.85384583621820076</c:v>
                </c:pt>
                <c:pt idx="1">
                  <c:v>0.79169430150562226</c:v>
                </c:pt>
                <c:pt idx="2">
                  <c:v>0.860379265823912</c:v>
                </c:pt>
                <c:pt idx="3">
                  <c:v>0.69333333333333347</c:v>
                </c:pt>
                <c:pt idx="4">
                  <c:v>0.8208333333333333</c:v>
                </c:pt>
                <c:pt idx="5">
                  <c:v>0.7678571428571429</c:v>
                </c:pt>
                <c:pt idx="6">
                  <c:v>0.90327380952380953</c:v>
                </c:pt>
                <c:pt idx="7">
                  <c:v>0.8590116279069766</c:v>
                </c:pt>
                <c:pt idx="8">
                  <c:v>0.81761362953346084</c:v>
                </c:pt>
                <c:pt idx="9">
                  <c:v>0.8513231756214914</c:v>
                </c:pt>
                <c:pt idx="10">
                  <c:v>0.84949831263264086</c:v>
                </c:pt>
                <c:pt idx="11">
                  <c:v>0.90999999999999992</c:v>
                </c:pt>
              </c:numCache>
            </c:numRef>
          </c:yVal>
          <c:smooth val="0"/>
          <c:extLst>
            <c:ext xmlns:c16="http://schemas.microsoft.com/office/drawing/2014/chart" uri="{C3380CC4-5D6E-409C-BE32-E72D297353CC}">
              <c16:uniqueId val="{00000005-ABE9-47F2-A88B-C1BD4287E3E6}"/>
            </c:ext>
          </c:extLst>
        </c:ser>
        <c:dLbls>
          <c:showLegendKey val="0"/>
          <c:showVal val="0"/>
          <c:showCatName val="0"/>
          <c:showSerName val="0"/>
          <c:showPercent val="0"/>
          <c:showBubbleSize val="0"/>
        </c:dLbls>
        <c:axId val="1304247648"/>
        <c:axId val="1380356880"/>
      </c:scatterChart>
      <c:valAx>
        <c:axId val="1304247648"/>
        <c:scaling>
          <c:orientation val="minMax"/>
          <c:max val="3"/>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time under shade</a:t>
                </a:r>
              </a:p>
            </c:rich>
          </c:tx>
          <c:layout>
            <c:manualLayout>
              <c:xMode val="edge"/>
              <c:yMode val="edge"/>
              <c:x val="3.4514856390509842E-3"/>
              <c:y val="0.219901761056264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7.9245716728246152E-2"/>
          <c:y val="0.92046692285929843"/>
          <c:w val="0.88788537145264534"/>
          <c:h val="7.9533077140701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ysClr val="window" lastClr="FFFFFF">
          <a:lumMod val="85000"/>
        </a:sysClr>
      </a:solidFill>
      <a:round/>
    </a:ln>
    <a:effectLst/>
  </c:spPr>
  <c:txPr>
    <a:bodyPr/>
    <a:lstStyle/>
    <a:p>
      <a:pPr>
        <a:defRPr/>
      </a:pPr>
      <a:endParaRPr lang="fr-F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BW'!$M$32</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BW'!$M$45:$M$52</c:f>
                <c:numCache>
                  <c:formatCode>General</c:formatCode>
                  <c:ptCount val="8"/>
                  <c:pt idx="0">
                    <c:v>1.8030837781731315</c:v>
                  </c:pt>
                  <c:pt idx="1">
                    <c:v>1.8552627846211078</c:v>
                  </c:pt>
                  <c:pt idx="2">
                    <c:v>1.7127917431945483</c:v>
                  </c:pt>
                  <c:pt idx="3">
                    <c:v>1.4355835050599035</c:v>
                  </c:pt>
                  <c:pt idx="4">
                    <c:v>1.4919785521246751</c:v>
                  </c:pt>
                  <c:pt idx="5">
                    <c:v>1.2920311313759065</c:v>
                  </c:pt>
                  <c:pt idx="6">
                    <c:v>1.0779610382568832</c:v>
                  </c:pt>
                  <c:pt idx="7">
                    <c:v>1.0929877502617575</c:v>
                  </c:pt>
                </c:numCache>
              </c:numRef>
            </c:plus>
            <c:minus>
              <c:numRef>
                <c:f>'TCD BW'!$M$45:$M$52</c:f>
                <c:numCache>
                  <c:formatCode>General</c:formatCode>
                  <c:ptCount val="8"/>
                  <c:pt idx="0">
                    <c:v>1.8030837781731315</c:v>
                  </c:pt>
                  <c:pt idx="1">
                    <c:v>1.8552627846211078</c:v>
                  </c:pt>
                  <c:pt idx="2">
                    <c:v>1.7127917431945483</c:v>
                  </c:pt>
                  <c:pt idx="3">
                    <c:v>1.4355835050599035</c:v>
                  </c:pt>
                  <c:pt idx="4">
                    <c:v>1.4919785521246751</c:v>
                  </c:pt>
                  <c:pt idx="5">
                    <c:v>1.2920311313759065</c:v>
                  </c:pt>
                  <c:pt idx="6">
                    <c:v>1.0779610382568832</c:v>
                  </c:pt>
                  <c:pt idx="7">
                    <c:v>1.0929877502617575</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BW'!$M$33:$M$40</c:f>
              <c:numCache>
                <c:formatCode>General</c:formatCode>
                <c:ptCount val="8"/>
                <c:pt idx="0">
                  <c:v>65.900000000000006</c:v>
                </c:pt>
                <c:pt idx="1">
                  <c:v>61.1</c:v>
                </c:pt>
                <c:pt idx="2">
                  <c:v>60.490000000000009</c:v>
                </c:pt>
                <c:pt idx="3">
                  <c:v>59.33</c:v>
                </c:pt>
                <c:pt idx="4">
                  <c:v>54</c:v>
                </c:pt>
                <c:pt idx="5">
                  <c:v>54.23</c:v>
                </c:pt>
                <c:pt idx="6">
                  <c:v>58.900000000000013</c:v>
                </c:pt>
                <c:pt idx="7">
                  <c:v>58.320000000000007</c:v>
                </c:pt>
              </c:numCache>
            </c:numRef>
          </c:yVal>
          <c:smooth val="0"/>
          <c:extLst>
            <c:ext xmlns:c16="http://schemas.microsoft.com/office/drawing/2014/chart" uri="{C3380CC4-5D6E-409C-BE32-E72D297353CC}">
              <c16:uniqueId val="{00000000-12A7-44EC-A552-418BF790A2A6}"/>
            </c:ext>
          </c:extLst>
        </c:ser>
        <c:ser>
          <c:idx val="1"/>
          <c:order val="1"/>
          <c:tx>
            <c:strRef>
              <c:f>'TCD BW'!$N$32</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BW'!$N$45:$N$52</c:f>
                <c:numCache>
                  <c:formatCode>General</c:formatCode>
                  <c:ptCount val="8"/>
                  <c:pt idx="0">
                    <c:v>2.9997333214803867</c:v>
                  </c:pt>
                  <c:pt idx="1">
                    <c:v>2.1867174790844035</c:v>
                  </c:pt>
                  <c:pt idx="2">
                    <c:v>2.280740620451553</c:v>
                  </c:pt>
                  <c:pt idx="3">
                    <c:v>1.9543569559093357</c:v>
                  </c:pt>
                  <c:pt idx="4">
                    <c:v>2.76149114308437</c:v>
                  </c:pt>
                  <c:pt idx="5">
                    <c:v>2.0625469691621534</c:v>
                  </c:pt>
                  <c:pt idx="6">
                    <c:v>1.7297398648351803</c:v>
                  </c:pt>
                  <c:pt idx="7">
                    <c:v>1.7154494066181747</c:v>
                  </c:pt>
                </c:numCache>
              </c:numRef>
            </c:plus>
            <c:minus>
              <c:numRef>
                <c:f>'TCD BW'!$N$45:$N$52</c:f>
                <c:numCache>
                  <c:formatCode>General</c:formatCode>
                  <c:ptCount val="8"/>
                  <c:pt idx="0">
                    <c:v>2.9997333214803867</c:v>
                  </c:pt>
                  <c:pt idx="1">
                    <c:v>2.1867174790844035</c:v>
                  </c:pt>
                  <c:pt idx="2">
                    <c:v>2.280740620451553</c:v>
                  </c:pt>
                  <c:pt idx="3">
                    <c:v>1.9543569559093357</c:v>
                  </c:pt>
                  <c:pt idx="4">
                    <c:v>2.76149114308437</c:v>
                  </c:pt>
                  <c:pt idx="5">
                    <c:v>2.0625469691621534</c:v>
                  </c:pt>
                  <c:pt idx="6">
                    <c:v>1.7297398648351803</c:v>
                  </c:pt>
                  <c:pt idx="7">
                    <c:v>1.7154494066181747</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BW'!$N$33:$N$40</c:f>
              <c:numCache>
                <c:formatCode>General</c:formatCode>
                <c:ptCount val="8"/>
                <c:pt idx="0">
                  <c:v>66.820000000000022</c:v>
                </c:pt>
                <c:pt idx="1">
                  <c:v>61.820000000000007</c:v>
                </c:pt>
                <c:pt idx="2">
                  <c:v>60.3</c:v>
                </c:pt>
                <c:pt idx="3">
                  <c:v>58.08</c:v>
                </c:pt>
                <c:pt idx="4">
                  <c:v>55.449999999999989</c:v>
                </c:pt>
                <c:pt idx="5">
                  <c:v>51.71</c:v>
                </c:pt>
                <c:pt idx="6">
                  <c:v>55.4</c:v>
                </c:pt>
                <c:pt idx="7">
                  <c:v>56.61</c:v>
                </c:pt>
              </c:numCache>
            </c:numRef>
          </c:yVal>
          <c:smooth val="0"/>
          <c:extLst>
            <c:ext xmlns:c16="http://schemas.microsoft.com/office/drawing/2014/chart" uri="{C3380CC4-5D6E-409C-BE32-E72D297353CC}">
              <c16:uniqueId val="{00000001-12A7-44EC-A552-418BF790A2A6}"/>
            </c:ext>
          </c:extLst>
        </c:ser>
        <c:ser>
          <c:idx val="2"/>
          <c:order val="2"/>
          <c:tx>
            <c:strRef>
              <c:f>'TCD BW'!$O$32</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BW'!$O$45:$O$51</c:f>
                <c:numCache>
                  <c:formatCode>General</c:formatCode>
                  <c:ptCount val="7"/>
                  <c:pt idx="0">
                    <c:v>2.3873741968019058</c:v>
                  </c:pt>
                  <c:pt idx="1">
                    <c:v>1.9370538912941313</c:v>
                  </c:pt>
                  <c:pt idx="2">
                    <c:v>1.7938784797193004</c:v>
                  </c:pt>
                  <c:pt idx="3">
                    <c:v>1.7034474847594456</c:v>
                  </c:pt>
                  <c:pt idx="4">
                    <c:v>2.0203208726762791</c:v>
                  </c:pt>
                  <c:pt idx="5">
                    <c:v>2.2294898519616377</c:v>
                  </c:pt>
                  <c:pt idx="6">
                    <c:v>2.2047382011736252</c:v>
                  </c:pt>
                </c:numCache>
              </c:numRef>
            </c:plus>
            <c:minus>
              <c:numRef>
                <c:f>'TCD BW'!$O$45:$O$51</c:f>
                <c:numCache>
                  <c:formatCode>General</c:formatCode>
                  <c:ptCount val="7"/>
                  <c:pt idx="0">
                    <c:v>2.3873741968019058</c:v>
                  </c:pt>
                  <c:pt idx="1">
                    <c:v>1.9370538912941313</c:v>
                  </c:pt>
                  <c:pt idx="2">
                    <c:v>1.7938784797193004</c:v>
                  </c:pt>
                  <c:pt idx="3">
                    <c:v>1.7034474847594456</c:v>
                  </c:pt>
                  <c:pt idx="4">
                    <c:v>2.0203208726762791</c:v>
                  </c:pt>
                  <c:pt idx="5">
                    <c:v>2.2294898519616377</c:v>
                  </c:pt>
                  <c:pt idx="6">
                    <c:v>2.2047382011736252</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BW'!$L$33:$L$40</c:f>
              <c:numCache>
                <c:formatCode>General</c:formatCode>
                <c:ptCount val="8"/>
                <c:pt idx="0">
                  <c:v>0</c:v>
                </c:pt>
                <c:pt idx="1">
                  <c:v>14</c:v>
                </c:pt>
                <c:pt idx="2">
                  <c:v>28</c:v>
                </c:pt>
                <c:pt idx="3">
                  <c:v>42</c:v>
                </c:pt>
                <c:pt idx="4">
                  <c:v>56</c:v>
                </c:pt>
                <c:pt idx="5">
                  <c:v>73</c:v>
                </c:pt>
                <c:pt idx="6">
                  <c:v>98</c:v>
                </c:pt>
                <c:pt idx="7">
                  <c:v>119</c:v>
                </c:pt>
              </c:numCache>
            </c:numRef>
          </c:xVal>
          <c:yVal>
            <c:numRef>
              <c:f>'TCD BW'!$O$33:$O$40</c:f>
              <c:numCache>
                <c:formatCode>m/d/yyyy</c:formatCode>
                <c:ptCount val="8"/>
                <c:pt idx="0">
                  <c:v>66.900000000000006</c:v>
                </c:pt>
                <c:pt idx="1">
                  <c:v>63.08</c:v>
                </c:pt>
                <c:pt idx="2">
                  <c:v>62.3</c:v>
                </c:pt>
                <c:pt idx="3" formatCode="General">
                  <c:v>59.080000000000005</c:v>
                </c:pt>
                <c:pt idx="4" formatCode="General">
                  <c:v>52.125</c:v>
                </c:pt>
                <c:pt idx="5" formatCode="General">
                  <c:v>52.825000000000003</c:v>
                </c:pt>
                <c:pt idx="6" formatCode="General">
                  <c:v>54.487499999999997</c:v>
                </c:pt>
              </c:numCache>
            </c:numRef>
          </c:yVal>
          <c:smooth val="0"/>
          <c:extLst>
            <c:ext xmlns:c16="http://schemas.microsoft.com/office/drawing/2014/chart" uri="{C3380CC4-5D6E-409C-BE32-E72D297353CC}">
              <c16:uniqueId val="{00000002-12A7-44EC-A552-418BF790A2A6}"/>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BCS'!$G$34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BCS'!$L$49:$L$56</c:f>
                <c:numCache>
                  <c:formatCode>General</c:formatCode>
                  <c:ptCount val="8"/>
                  <c:pt idx="0">
                    <c:v>8.9752746785575155E-2</c:v>
                  </c:pt>
                  <c:pt idx="1">
                    <c:v>8.9752746785575155E-2</c:v>
                  </c:pt>
                  <c:pt idx="2">
                    <c:v>9.9999999999999908E-2</c:v>
                  </c:pt>
                  <c:pt idx="3">
                    <c:v>0.11666666666666672</c:v>
                  </c:pt>
                  <c:pt idx="4">
                    <c:v>0.13844373104863461</c:v>
                  </c:pt>
                  <c:pt idx="5">
                    <c:v>0.1105541596785134</c:v>
                  </c:pt>
                  <c:pt idx="6">
                    <c:v>0.14999999999999994</c:v>
                  </c:pt>
                  <c:pt idx="7">
                    <c:v>8.3333333333333329E-2</c:v>
                  </c:pt>
                </c:numCache>
              </c:numRef>
            </c:plus>
            <c:minus>
              <c:numRef>
                <c:f>'TCD BCS'!$L$49:$L$56</c:f>
                <c:numCache>
                  <c:formatCode>General</c:formatCode>
                  <c:ptCount val="8"/>
                  <c:pt idx="0">
                    <c:v>8.9752746785575155E-2</c:v>
                  </c:pt>
                  <c:pt idx="1">
                    <c:v>8.9752746785575155E-2</c:v>
                  </c:pt>
                  <c:pt idx="2">
                    <c:v>9.9999999999999908E-2</c:v>
                  </c:pt>
                  <c:pt idx="3">
                    <c:v>0.11666666666666672</c:v>
                  </c:pt>
                  <c:pt idx="4">
                    <c:v>0.13844373104863461</c:v>
                  </c:pt>
                  <c:pt idx="5">
                    <c:v>0.1105541596785134</c:v>
                  </c:pt>
                  <c:pt idx="6">
                    <c:v>0.14999999999999994</c:v>
                  </c:pt>
                  <c:pt idx="7">
                    <c:v>8.3333333333333329E-2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BCS'!$G$35:$G$42</c:f>
              <c:numCache>
                <c:formatCode>General</c:formatCode>
                <c:ptCount val="8"/>
                <c:pt idx="0">
                  <c:v>2.0499999999999998</c:v>
                </c:pt>
                <c:pt idx="1">
                  <c:v>2.0499999999999998</c:v>
                </c:pt>
                <c:pt idx="2">
                  <c:v>1.9</c:v>
                </c:pt>
                <c:pt idx="3">
                  <c:v>2.0499999999999998</c:v>
                </c:pt>
                <c:pt idx="4">
                  <c:v>1.55</c:v>
                </c:pt>
                <c:pt idx="5">
                  <c:v>2.2000000000000002</c:v>
                </c:pt>
                <c:pt idx="6">
                  <c:v>2.35</c:v>
                </c:pt>
                <c:pt idx="7">
                  <c:v>2.25</c:v>
                </c:pt>
              </c:numCache>
            </c:numRef>
          </c:yVal>
          <c:smooth val="0"/>
          <c:extLst>
            <c:ext xmlns:c16="http://schemas.microsoft.com/office/drawing/2014/chart" uri="{C3380CC4-5D6E-409C-BE32-E72D297353CC}">
              <c16:uniqueId val="{00000000-6C9E-41D0-89EA-F15A7B539647}"/>
            </c:ext>
          </c:extLst>
        </c:ser>
        <c:ser>
          <c:idx val="1"/>
          <c:order val="1"/>
          <c:tx>
            <c:strRef>
              <c:f>'TCD BCS'!$H$34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BCS'!$M$49:$M$56</c:f>
                <c:numCache>
                  <c:formatCode>General</c:formatCode>
                  <c:ptCount val="8"/>
                  <c:pt idx="0">
                    <c:v>6.6666666666666541E-2</c:v>
                  </c:pt>
                  <c:pt idx="1">
                    <c:v>7.4535599249992979E-2</c:v>
                  </c:pt>
                  <c:pt idx="2">
                    <c:v>0.1067187372905474</c:v>
                  </c:pt>
                  <c:pt idx="3">
                    <c:v>8.9752746785575155E-2</c:v>
                  </c:pt>
                  <c:pt idx="4">
                    <c:v>0.16996731711975951</c:v>
                  </c:pt>
                  <c:pt idx="5">
                    <c:v>8.1649658092772692E-2</c:v>
                  </c:pt>
                  <c:pt idx="6">
                    <c:v>8.1649658092772692E-2</c:v>
                  </c:pt>
                  <c:pt idx="7">
                    <c:v>0.11666666666666672</c:v>
                  </c:pt>
                </c:numCache>
              </c:numRef>
            </c:plus>
            <c:minus>
              <c:numRef>
                <c:f>'TCD BCS'!$M$49:$M$56</c:f>
                <c:numCache>
                  <c:formatCode>General</c:formatCode>
                  <c:ptCount val="8"/>
                  <c:pt idx="0">
                    <c:v>6.6666666666666541E-2</c:v>
                  </c:pt>
                  <c:pt idx="1">
                    <c:v>7.4535599249992979E-2</c:v>
                  </c:pt>
                  <c:pt idx="2">
                    <c:v>0.1067187372905474</c:v>
                  </c:pt>
                  <c:pt idx="3">
                    <c:v>8.9752746785575155E-2</c:v>
                  </c:pt>
                  <c:pt idx="4">
                    <c:v>0.16996731711975951</c:v>
                  </c:pt>
                  <c:pt idx="5">
                    <c:v>8.1649658092772692E-2</c:v>
                  </c:pt>
                  <c:pt idx="6">
                    <c:v>8.1649658092772692E-2</c:v>
                  </c:pt>
                  <c:pt idx="7">
                    <c:v>0.11666666666666672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BCS'!$H$35:$H$42</c:f>
              <c:numCache>
                <c:formatCode>General</c:formatCode>
                <c:ptCount val="8"/>
                <c:pt idx="0">
                  <c:v>2.1</c:v>
                </c:pt>
                <c:pt idx="1">
                  <c:v>2</c:v>
                </c:pt>
                <c:pt idx="2">
                  <c:v>2.15</c:v>
                </c:pt>
                <c:pt idx="3">
                  <c:v>1.95</c:v>
                </c:pt>
                <c:pt idx="4">
                  <c:v>1.8</c:v>
                </c:pt>
                <c:pt idx="5">
                  <c:v>1.7</c:v>
                </c:pt>
                <c:pt idx="6">
                  <c:v>2.2000000000000002</c:v>
                </c:pt>
                <c:pt idx="7">
                  <c:v>1.95</c:v>
                </c:pt>
              </c:numCache>
            </c:numRef>
          </c:yVal>
          <c:smooth val="0"/>
          <c:extLst>
            <c:ext xmlns:c16="http://schemas.microsoft.com/office/drawing/2014/chart" uri="{C3380CC4-5D6E-409C-BE32-E72D297353CC}">
              <c16:uniqueId val="{00000001-6C9E-41D0-89EA-F15A7B539647}"/>
            </c:ext>
          </c:extLst>
        </c:ser>
        <c:ser>
          <c:idx val="2"/>
          <c:order val="2"/>
          <c:tx>
            <c:strRef>
              <c:f>'TCD BCS'!$I$34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BCS'!$N$49:$N$56</c:f>
                <c:numCache>
                  <c:formatCode>General</c:formatCode>
                  <c:ptCount val="8"/>
                  <c:pt idx="0">
                    <c:v>0.11666666666666672</c:v>
                  </c:pt>
                  <c:pt idx="1">
                    <c:v>9.9999999999999908E-2</c:v>
                  </c:pt>
                  <c:pt idx="2">
                    <c:v>0.13844373104863461</c:v>
                  </c:pt>
                  <c:pt idx="3">
                    <c:v>7.4535599249992979E-2</c:v>
                  </c:pt>
                  <c:pt idx="4">
                    <c:v>0.16366341767699427</c:v>
                  </c:pt>
                  <c:pt idx="5">
                    <c:v>0.16194961738586655</c:v>
                  </c:pt>
                  <c:pt idx="6">
                    <c:v>0.14752421108802058</c:v>
                  </c:pt>
                  <c:pt idx="7">
                    <c:v>0.1889822365046136</c:v>
                  </c:pt>
                </c:numCache>
              </c:numRef>
            </c:plus>
            <c:minus>
              <c:numRef>
                <c:f>'TCD BCS'!$N$49:$N$56</c:f>
                <c:numCache>
                  <c:formatCode>General</c:formatCode>
                  <c:ptCount val="8"/>
                  <c:pt idx="0">
                    <c:v>0.11666666666666672</c:v>
                  </c:pt>
                  <c:pt idx="1">
                    <c:v>9.9999999999999908E-2</c:v>
                  </c:pt>
                  <c:pt idx="2">
                    <c:v>0.13844373104863461</c:v>
                  </c:pt>
                  <c:pt idx="3">
                    <c:v>7.4535599249992979E-2</c:v>
                  </c:pt>
                  <c:pt idx="4">
                    <c:v>0.16366341767699427</c:v>
                  </c:pt>
                  <c:pt idx="5">
                    <c:v>0.16194961738586655</c:v>
                  </c:pt>
                  <c:pt idx="6">
                    <c:v>0.14752421108802058</c:v>
                  </c:pt>
                  <c:pt idx="7">
                    <c:v>0.1889822365046136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BCS'!$F$35:$F$42</c:f>
              <c:numCache>
                <c:formatCode>General</c:formatCode>
                <c:ptCount val="8"/>
                <c:pt idx="0">
                  <c:v>0</c:v>
                </c:pt>
                <c:pt idx="1">
                  <c:v>14</c:v>
                </c:pt>
                <c:pt idx="2">
                  <c:v>28</c:v>
                </c:pt>
                <c:pt idx="3">
                  <c:v>42</c:v>
                </c:pt>
                <c:pt idx="4">
                  <c:v>56</c:v>
                </c:pt>
                <c:pt idx="5">
                  <c:v>73</c:v>
                </c:pt>
                <c:pt idx="6">
                  <c:v>98</c:v>
                </c:pt>
                <c:pt idx="7">
                  <c:v>119</c:v>
                </c:pt>
              </c:numCache>
            </c:numRef>
          </c:xVal>
          <c:yVal>
            <c:numRef>
              <c:f>'TCD BCS'!$I$35:$I$42</c:f>
              <c:numCache>
                <c:formatCode>General</c:formatCode>
                <c:ptCount val="8"/>
                <c:pt idx="0">
                  <c:v>2.0499999999999998</c:v>
                </c:pt>
                <c:pt idx="1">
                  <c:v>2.1</c:v>
                </c:pt>
                <c:pt idx="2">
                  <c:v>2.0499999999999998</c:v>
                </c:pt>
                <c:pt idx="3">
                  <c:v>2</c:v>
                </c:pt>
                <c:pt idx="4">
                  <c:v>1.5</c:v>
                </c:pt>
                <c:pt idx="5">
                  <c:v>1.6875</c:v>
                </c:pt>
                <c:pt idx="6">
                  <c:v>1.9375</c:v>
                </c:pt>
              </c:numCache>
            </c:numRef>
          </c:yVal>
          <c:smooth val="0"/>
          <c:extLst>
            <c:ext xmlns:c16="http://schemas.microsoft.com/office/drawing/2014/chart" uri="{C3380CC4-5D6E-409C-BE32-E72D297353CC}">
              <c16:uniqueId val="{00000002-6C9E-41D0-89EA-F15A7B539647}"/>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72559725247110052"/>
        </c:manualLayout>
      </c:layout>
      <c:scatterChart>
        <c:scatterStyle val="lineMarker"/>
        <c:varyColors val="0"/>
        <c:ser>
          <c:idx val="0"/>
          <c:order val="0"/>
          <c:tx>
            <c:strRef>
              <c:f>'TCD BW'!$M$62</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BW'!$M$76:$M$82</c:f>
                <c:numCache>
                  <c:formatCode>General</c:formatCode>
                  <c:ptCount val="7"/>
                  <c:pt idx="0">
                    <c:v>2.5807169546464861</c:v>
                  </c:pt>
                  <c:pt idx="1">
                    <c:v>2.4493826382665902</c:v>
                  </c:pt>
                  <c:pt idx="2">
                    <c:v>2.0741203698536608</c:v>
                  </c:pt>
                  <c:pt idx="3">
                    <c:v>2.2608039649428235</c:v>
                  </c:pt>
                  <c:pt idx="4">
                    <c:v>1.9121686350551339</c:v>
                  </c:pt>
                  <c:pt idx="5">
                    <c:v>1.8826039229917797</c:v>
                  </c:pt>
                  <c:pt idx="6">
                    <c:v>1.8422594152525233</c:v>
                  </c:pt>
                </c:numCache>
              </c:numRef>
            </c:plus>
            <c:minus>
              <c:numRef>
                <c:f>'TCD BW'!$M$76:$M$82</c:f>
                <c:numCache>
                  <c:formatCode>General</c:formatCode>
                  <c:ptCount val="7"/>
                  <c:pt idx="0">
                    <c:v>2.5807169546464861</c:v>
                  </c:pt>
                  <c:pt idx="1">
                    <c:v>2.4493826382665902</c:v>
                  </c:pt>
                  <c:pt idx="2">
                    <c:v>2.0741203698536608</c:v>
                  </c:pt>
                  <c:pt idx="3">
                    <c:v>2.2608039649428235</c:v>
                  </c:pt>
                  <c:pt idx="4">
                    <c:v>1.9121686350551339</c:v>
                  </c:pt>
                  <c:pt idx="5">
                    <c:v>1.8826039229917797</c:v>
                  </c:pt>
                  <c:pt idx="6">
                    <c:v>1.8422594152525233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BW'!$M$63:$M$69</c:f>
              <c:numCache>
                <c:formatCode>General</c:formatCode>
                <c:ptCount val="7"/>
                <c:pt idx="0">
                  <c:v>67.390000000000015</c:v>
                </c:pt>
                <c:pt idx="1">
                  <c:v>63.75555555555556</c:v>
                </c:pt>
                <c:pt idx="2">
                  <c:v>62.944444444444443</c:v>
                </c:pt>
                <c:pt idx="3">
                  <c:v>62.388888888888886</c:v>
                </c:pt>
                <c:pt idx="4">
                  <c:v>61.900000000000013</c:v>
                </c:pt>
                <c:pt idx="5">
                  <c:v>60.855555555555576</c:v>
                </c:pt>
                <c:pt idx="6">
                  <c:v>61.055555555555543</c:v>
                </c:pt>
              </c:numCache>
            </c:numRef>
          </c:yVal>
          <c:smooth val="0"/>
          <c:extLst>
            <c:ext xmlns:c16="http://schemas.microsoft.com/office/drawing/2014/chart" uri="{C3380CC4-5D6E-409C-BE32-E72D297353CC}">
              <c16:uniqueId val="{00000000-CF55-4DB8-8E9B-46123824D340}"/>
            </c:ext>
          </c:extLst>
        </c:ser>
        <c:ser>
          <c:idx val="1"/>
          <c:order val="1"/>
          <c:tx>
            <c:strRef>
              <c:f>'TCD BW'!$N$62</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BW'!$N$76:$N$82</c:f>
                <c:numCache>
                  <c:formatCode>General</c:formatCode>
                  <c:ptCount val="7"/>
                  <c:pt idx="0">
                    <c:v>2.1154484683447445</c:v>
                  </c:pt>
                  <c:pt idx="1">
                    <c:v>2.134541324656595</c:v>
                  </c:pt>
                  <c:pt idx="2">
                    <c:v>2.0123203853594829</c:v>
                  </c:pt>
                  <c:pt idx="3">
                    <c:v>1.7317171952846144</c:v>
                  </c:pt>
                  <c:pt idx="4">
                    <c:v>1.6254777075610114</c:v>
                  </c:pt>
                  <c:pt idx="5">
                    <c:v>1.749272864808576</c:v>
                  </c:pt>
                  <c:pt idx="6">
                    <c:v>1.9589708182274281</c:v>
                  </c:pt>
                </c:numCache>
              </c:numRef>
            </c:plus>
            <c:minus>
              <c:numRef>
                <c:f>'TCD BW'!$N$76:$N$82</c:f>
                <c:numCache>
                  <c:formatCode>General</c:formatCode>
                  <c:ptCount val="7"/>
                  <c:pt idx="0">
                    <c:v>2.1154484683447445</c:v>
                  </c:pt>
                  <c:pt idx="1">
                    <c:v>2.134541324656595</c:v>
                  </c:pt>
                  <c:pt idx="2">
                    <c:v>2.0123203853594829</c:v>
                  </c:pt>
                  <c:pt idx="3">
                    <c:v>1.7317171952846144</c:v>
                  </c:pt>
                  <c:pt idx="4">
                    <c:v>1.6254777075610114</c:v>
                  </c:pt>
                  <c:pt idx="5">
                    <c:v>1.749272864808576</c:v>
                  </c:pt>
                  <c:pt idx="6">
                    <c:v>1.9589708182274281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BW'!$N$63:$N$69</c:f>
              <c:numCache>
                <c:formatCode>General</c:formatCode>
                <c:ptCount val="7"/>
                <c:pt idx="0">
                  <c:v>67.97</c:v>
                </c:pt>
                <c:pt idx="1">
                  <c:v>59.739999999999995</c:v>
                </c:pt>
                <c:pt idx="2">
                  <c:v>60.31</c:v>
                </c:pt>
                <c:pt idx="3">
                  <c:v>54.92</c:v>
                </c:pt>
                <c:pt idx="4">
                  <c:v>58.98</c:v>
                </c:pt>
                <c:pt idx="5">
                  <c:v>55.08</c:v>
                </c:pt>
                <c:pt idx="6">
                  <c:v>55.370000000000005</c:v>
                </c:pt>
              </c:numCache>
            </c:numRef>
          </c:yVal>
          <c:smooth val="0"/>
          <c:extLst>
            <c:ext xmlns:c16="http://schemas.microsoft.com/office/drawing/2014/chart" uri="{C3380CC4-5D6E-409C-BE32-E72D297353CC}">
              <c16:uniqueId val="{00000001-CF55-4DB8-8E9B-46123824D340}"/>
            </c:ext>
          </c:extLst>
        </c:ser>
        <c:ser>
          <c:idx val="2"/>
          <c:order val="2"/>
          <c:tx>
            <c:strRef>
              <c:f>'TCD BW'!$O$62</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BW'!$O$76:$O$81</c:f>
                <c:numCache>
                  <c:formatCode>General</c:formatCode>
                  <c:ptCount val="6"/>
                  <c:pt idx="0">
                    <c:v>2.8625726579813198</c:v>
                  </c:pt>
                  <c:pt idx="1">
                    <c:v>2.8245668301135622</c:v>
                  </c:pt>
                  <c:pt idx="2">
                    <c:v>2.436484261298526</c:v>
                  </c:pt>
                  <c:pt idx="3">
                    <c:v>2.2208631955465674</c:v>
                  </c:pt>
                  <c:pt idx="4">
                    <c:v>2.134260215312727</c:v>
                  </c:pt>
                  <c:pt idx="5">
                    <c:v>2.3071121920415258</c:v>
                  </c:pt>
                </c:numCache>
              </c:numRef>
            </c:plus>
            <c:minus>
              <c:numRef>
                <c:f>'TCD BW'!$O$76:$O$81</c:f>
                <c:numCache>
                  <c:formatCode>General</c:formatCode>
                  <c:ptCount val="6"/>
                  <c:pt idx="0">
                    <c:v>2.8625726579813198</c:v>
                  </c:pt>
                  <c:pt idx="1">
                    <c:v>2.8245668301135622</c:v>
                  </c:pt>
                  <c:pt idx="2">
                    <c:v>2.436484261298526</c:v>
                  </c:pt>
                  <c:pt idx="3">
                    <c:v>2.2208631955465674</c:v>
                  </c:pt>
                  <c:pt idx="4">
                    <c:v>2.134260215312727</c:v>
                  </c:pt>
                  <c:pt idx="5">
                    <c:v>2.3071121920415258</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BW'!$L$63:$L$69</c:f>
              <c:numCache>
                <c:formatCode>General</c:formatCode>
                <c:ptCount val="7"/>
                <c:pt idx="0">
                  <c:v>0</c:v>
                </c:pt>
                <c:pt idx="1">
                  <c:v>13</c:v>
                </c:pt>
                <c:pt idx="2">
                  <c:v>28</c:v>
                </c:pt>
                <c:pt idx="3">
                  <c:v>41</c:v>
                </c:pt>
                <c:pt idx="4">
                  <c:v>56</c:v>
                </c:pt>
                <c:pt idx="5">
                  <c:v>79</c:v>
                </c:pt>
                <c:pt idx="6">
                  <c:v>93</c:v>
                </c:pt>
              </c:numCache>
            </c:numRef>
          </c:xVal>
          <c:yVal>
            <c:numRef>
              <c:f>'TCD BW'!$O$63:$O$69</c:f>
              <c:numCache>
                <c:formatCode>General</c:formatCode>
                <c:ptCount val="7"/>
                <c:pt idx="0">
                  <c:v>67.210000000000008</c:v>
                </c:pt>
                <c:pt idx="1">
                  <c:v>62.52</c:v>
                </c:pt>
                <c:pt idx="2">
                  <c:v>60.27</c:v>
                </c:pt>
                <c:pt idx="3">
                  <c:v>58.370000000000005</c:v>
                </c:pt>
                <c:pt idx="4">
                  <c:v>59.019999999999996</c:v>
                </c:pt>
                <c:pt idx="5">
                  <c:v>55.31</c:v>
                </c:pt>
              </c:numCache>
            </c:numRef>
          </c:yVal>
          <c:smooth val="0"/>
          <c:extLst>
            <c:ext xmlns:c16="http://schemas.microsoft.com/office/drawing/2014/chart" uri="{C3380CC4-5D6E-409C-BE32-E72D297353CC}">
              <c16:uniqueId val="{00000002-CF55-4DB8-8E9B-46123824D340}"/>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sz="900"/>
                  <a:t>Days from entry on plots</a:t>
                </a:r>
              </a:p>
            </c:rich>
          </c:tx>
          <c:layout>
            <c:manualLayout>
              <c:xMode val="edge"/>
              <c:yMode val="edge"/>
              <c:x val="0.28723616675650193"/>
              <c:y val="0.899219822292855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75"/>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72981514407473247"/>
        </c:manualLayout>
      </c:layout>
      <c:scatterChart>
        <c:scatterStyle val="lineMarker"/>
        <c:varyColors val="0"/>
        <c:ser>
          <c:idx val="0"/>
          <c:order val="0"/>
          <c:tx>
            <c:strRef>
              <c:f>'TCD BCS'!$G$64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BCS'!$L$79:$L$85</c:f>
                <c:numCache>
                  <c:formatCode>General</c:formatCode>
                  <c:ptCount val="7"/>
                  <c:pt idx="0">
                    <c:v>4.9999999999999364E-2</c:v>
                  </c:pt>
                  <c:pt idx="1">
                    <c:v>0.14698618394803289</c:v>
                  </c:pt>
                  <c:pt idx="2">
                    <c:v>0.11111111111111092</c:v>
                  </c:pt>
                  <c:pt idx="3">
                    <c:v>0.16197088596792489</c:v>
                  </c:pt>
                  <c:pt idx="4">
                    <c:v>0.11785113019775793</c:v>
                  </c:pt>
                  <c:pt idx="5">
                    <c:v>0.14433756729740643</c:v>
                  </c:pt>
                  <c:pt idx="6">
                    <c:v>0.11111111111111092</c:v>
                  </c:pt>
                </c:numCache>
              </c:numRef>
            </c:plus>
            <c:minus>
              <c:numRef>
                <c:f>'TCD BCS'!$L$79:$L$85</c:f>
                <c:numCache>
                  <c:formatCode>General</c:formatCode>
                  <c:ptCount val="7"/>
                  <c:pt idx="0">
                    <c:v>4.9999999999999364E-2</c:v>
                  </c:pt>
                  <c:pt idx="1">
                    <c:v>0.14698618394803289</c:v>
                  </c:pt>
                  <c:pt idx="2">
                    <c:v>0.11111111111111092</c:v>
                  </c:pt>
                  <c:pt idx="3">
                    <c:v>0.16197088596792489</c:v>
                  </c:pt>
                  <c:pt idx="4">
                    <c:v>0.11785113019775793</c:v>
                  </c:pt>
                  <c:pt idx="5">
                    <c:v>0.14433756729740643</c:v>
                  </c:pt>
                  <c:pt idx="6">
                    <c:v>0.11111111111111092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BCS'!$G$65:$G$71</c:f>
              <c:numCache>
                <c:formatCode>General</c:formatCode>
                <c:ptCount val="7"/>
                <c:pt idx="0">
                  <c:v>2.5499999999999998</c:v>
                </c:pt>
                <c:pt idx="1">
                  <c:v>2.2777777777777777</c:v>
                </c:pt>
                <c:pt idx="2">
                  <c:v>2.3888888888888888</c:v>
                </c:pt>
                <c:pt idx="3">
                  <c:v>2.1111111111111112</c:v>
                </c:pt>
                <c:pt idx="4">
                  <c:v>2.3333333333333335</c:v>
                </c:pt>
                <c:pt idx="5">
                  <c:v>2.1666666666666665</c:v>
                </c:pt>
                <c:pt idx="6">
                  <c:v>1.8888888888888888</c:v>
                </c:pt>
              </c:numCache>
            </c:numRef>
          </c:yVal>
          <c:smooth val="0"/>
          <c:extLst>
            <c:ext xmlns:c16="http://schemas.microsoft.com/office/drawing/2014/chart" uri="{C3380CC4-5D6E-409C-BE32-E72D297353CC}">
              <c16:uniqueId val="{00000000-6100-46FC-9C53-E84CDFE4C3CC}"/>
            </c:ext>
          </c:extLst>
        </c:ser>
        <c:ser>
          <c:idx val="1"/>
          <c:order val="1"/>
          <c:tx>
            <c:strRef>
              <c:f>'TCD BCS'!$H$64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BCS'!$M$79:$M$85</c:f>
                <c:numCache>
                  <c:formatCode>General</c:formatCode>
                  <c:ptCount val="7"/>
                  <c:pt idx="0">
                    <c:v>0.10540925533894596</c:v>
                  </c:pt>
                  <c:pt idx="1">
                    <c:v>0.12472191289246495</c:v>
                  </c:pt>
                  <c:pt idx="2">
                    <c:v>0.13844373104863461</c:v>
                  </c:pt>
                  <c:pt idx="3">
                    <c:v>0.11666666666666672</c:v>
                  </c:pt>
                  <c:pt idx="4">
                    <c:v>7.6376261582597221E-2</c:v>
                  </c:pt>
                  <c:pt idx="5">
                    <c:v>0.10540925533894596</c:v>
                  </c:pt>
                  <c:pt idx="6">
                    <c:v>0.1067187372905474</c:v>
                  </c:pt>
                </c:numCache>
              </c:numRef>
            </c:plus>
            <c:minus>
              <c:numRef>
                <c:f>'TCD BCS'!$M$79:$M$85</c:f>
                <c:numCache>
                  <c:formatCode>General</c:formatCode>
                  <c:ptCount val="7"/>
                  <c:pt idx="0">
                    <c:v>0.10540925533894596</c:v>
                  </c:pt>
                  <c:pt idx="1">
                    <c:v>0.12472191289246495</c:v>
                  </c:pt>
                  <c:pt idx="2">
                    <c:v>0.13844373104863461</c:v>
                  </c:pt>
                  <c:pt idx="3">
                    <c:v>0.11666666666666672</c:v>
                  </c:pt>
                  <c:pt idx="4">
                    <c:v>7.6376261582597221E-2</c:v>
                  </c:pt>
                  <c:pt idx="5">
                    <c:v>0.10540925533894596</c:v>
                  </c:pt>
                  <c:pt idx="6">
                    <c:v>0.1067187372905474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BCS'!$H$65:$H$71</c:f>
              <c:numCache>
                <c:formatCode>General</c:formatCode>
                <c:ptCount val="7"/>
                <c:pt idx="0">
                  <c:v>2.5</c:v>
                </c:pt>
                <c:pt idx="1">
                  <c:v>2.6</c:v>
                </c:pt>
                <c:pt idx="2">
                  <c:v>2.0499999999999998</c:v>
                </c:pt>
                <c:pt idx="3">
                  <c:v>2.0499999999999998</c:v>
                </c:pt>
                <c:pt idx="4">
                  <c:v>2.15</c:v>
                </c:pt>
                <c:pt idx="5">
                  <c:v>2</c:v>
                </c:pt>
                <c:pt idx="6">
                  <c:v>1.65</c:v>
                </c:pt>
              </c:numCache>
            </c:numRef>
          </c:yVal>
          <c:smooth val="0"/>
          <c:extLst>
            <c:ext xmlns:c16="http://schemas.microsoft.com/office/drawing/2014/chart" uri="{C3380CC4-5D6E-409C-BE32-E72D297353CC}">
              <c16:uniqueId val="{00000001-6100-46FC-9C53-E84CDFE4C3CC}"/>
            </c:ext>
          </c:extLst>
        </c:ser>
        <c:ser>
          <c:idx val="2"/>
          <c:order val="2"/>
          <c:tx>
            <c:strRef>
              <c:f>'TCD BCS'!$I$64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BCS'!$N$79:$N$84</c:f>
                <c:numCache>
                  <c:formatCode>General</c:formatCode>
                  <c:ptCount val="6"/>
                  <c:pt idx="0">
                    <c:v>0.10540925533894596</c:v>
                  </c:pt>
                  <c:pt idx="1">
                    <c:v>0.18559214542766744</c:v>
                  </c:pt>
                  <c:pt idx="2">
                    <c:v>0.10540925533894596</c:v>
                  </c:pt>
                  <c:pt idx="3">
                    <c:v>0.12909944487358055</c:v>
                  </c:pt>
                  <c:pt idx="4">
                    <c:v>5.0000000000000155E-2</c:v>
                  </c:pt>
                  <c:pt idx="5">
                    <c:v>8.9752746785575155E-2</c:v>
                  </c:pt>
                </c:numCache>
              </c:numRef>
            </c:plus>
            <c:minus>
              <c:numRef>
                <c:f>'TCD BCS'!$N$79:$N$84</c:f>
                <c:numCache>
                  <c:formatCode>General</c:formatCode>
                  <c:ptCount val="6"/>
                  <c:pt idx="0">
                    <c:v>0.10540925533894596</c:v>
                  </c:pt>
                  <c:pt idx="1">
                    <c:v>0.18559214542766744</c:v>
                  </c:pt>
                  <c:pt idx="2">
                    <c:v>0.10540925533894596</c:v>
                  </c:pt>
                  <c:pt idx="3">
                    <c:v>0.12909944487358055</c:v>
                  </c:pt>
                  <c:pt idx="4">
                    <c:v>5.0000000000000155E-2</c:v>
                  </c:pt>
                  <c:pt idx="5">
                    <c:v>8.9752746785575155E-2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BCS'!$F$65:$F$71</c:f>
              <c:numCache>
                <c:formatCode>General</c:formatCode>
                <c:ptCount val="7"/>
                <c:pt idx="0">
                  <c:v>0</c:v>
                </c:pt>
                <c:pt idx="1">
                  <c:v>13</c:v>
                </c:pt>
                <c:pt idx="2">
                  <c:v>28</c:v>
                </c:pt>
                <c:pt idx="3">
                  <c:v>41</c:v>
                </c:pt>
                <c:pt idx="4">
                  <c:v>56</c:v>
                </c:pt>
                <c:pt idx="5">
                  <c:v>79</c:v>
                </c:pt>
                <c:pt idx="6">
                  <c:v>93</c:v>
                </c:pt>
              </c:numCache>
            </c:numRef>
          </c:xVal>
          <c:yVal>
            <c:numRef>
              <c:f>'TCD BCS'!$I$65:$I$71</c:f>
              <c:numCache>
                <c:formatCode>General</c:formatCode>
                <c:ptCount val="7"/>
                <c:pt idx="0">
                  <c:v>2.5</c:v>
                </c:pt>
                <c:pt idx="1">
                  <c:v>2.2000000000000002</c:v>
                </c:pt>
                <c:pt idx="2">
                  <c:v>2</c:v>
                </c:pt>
                <c:pt idx="3">
                  <c:v>2</c:v>
                </c:pt>
                <c:pt idx="4">
                  <c:v>2.0499999999999998</c:v>
                </c:pt>
                <c:pt idx="5">
                  <c:v>2.0499999999999998</c:v>
                </c:pt>
              </c:numCache>
            </c:numRef>
          </c:yVal>
          <c:smooth val="0"/>
          <c:extLst>
            <c:ext xmlns:c16="http://schemas.microsoft.com/office/drawing/2014/chart" uri="{C3380CC4-5D6E-409C-BE32-E72D297353CC}">
              <c16:uniqueId val="{00000002-6100-46FC-9C53-E84CDFE4C3CC}"/>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sz="900"/>
                  <a:t>Days from entry on plots</a:t>
                </a:r>
              </a:p>
            </c:rich>
          </c:tx>
          <c:layout>
            <c:manualLayout>
              <c:xMode val="edge"/>
              <c:yMode val="edge"/>
              <c:x val="0.29728067689492238"/>
              <c:y val="0.8980606693746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6138170288446"/>
          <c:y val="5.9051645781631384E-2"/>
          <c:w val="0.72265604422894092"/>
          <c:h val="0.73575234136424339"/>
        </c:manualLayout>
      </c:layout>
      <c:scatterChart>
        <c:scatterStyle val="lineMarker"/>
        <c:varyColors val="0"/>
        <c:ser>
          <c:idx val="0"/>
          <c:order val="0"/>
          <c:tx>
            <c:strRef>
              <c:f>'TCD Agnx'!$G$5</c:f>
              <c:strCache>
                <c:ptCount val="1"/>
                <c:pt idx="0">
                  <c:v>Tlow</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Agnx'!$H$12:$K$12</c:f>
                <c:numCache>
                  <c:formatCode>General</c:formatCode>
                  <c:ptCount val="4"/>
                  <c:pt idx="0">
                    <c:v>0.42904269202370499</c:v>
                  </c:pt>
                  <c:pt idx="1">
                    <c:v>0.64548125660748379</c:v>
                  </c:pt>
                  <c:pt idx="2">
                    <c:v>0.8442654858078239</c:v>
                  </c:pt>
                  <c:pt idx="3">
                    <c:v>0.98147244377758236</c:v>
                  </c:pt>
                </c:numCache>
              </c:numRef>
            </c:plus>
            <c:minus>
              <c:numRef>
                <c:f>'TCD Agnx'!$H$12:$K$12</c:f>
                <c:numCache>
                  <c:formatCode>General</c:formatCode>
                  <c:ptCount val="4"/>
                  <c:pt idx="0">
                    <c:v>0.42904269202370499</c:v>
                  </c:pt>
                  <c:pt idx="1">
                    <c:v>0.64548125660748379</c:v>
                  </c:pt>
                  <c:pt idx="2">
                    <c:v>0.8442654858078239</c:v>
                  </c:pt>
                  <c:pt idx="3">
                    <c:v>0.98147244377758236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Agnx'!$H$5:$K$5</c:f>
              <c:numCache>
                <c:formatCode>General</c:formatCode>
                <c:ptCount val="4"/>
                <c:pt idx="0">
                  <c:v>11.455</c:v>
                </c:pt>
                <c:pt idx="1">
                  <c:v>15.585000000000003</c:v>
                </c:pt>
                <c:pt idx="2">
                  <c:v>18.989999999999998</c:v>
                </c:pt>
                <c:pt idx="3">
                  <c:v>21.005000000000003</c:v>
                </c:pt>
              </c:numCache>
            </c:numRef>
          </c:yVal>
          <c:smooth val="0"/>
          <c:extLst>
            <c:ext xmlns:c16="http://schemas.microsoft.com/office/drawing/2014/chart" uri="{C3380CC4-5D6E-409C-BE32-E72D297353CC}">
              <c16:uniqueId val="{00000000-06CF-4499-BD81-2F6F6387A446}"/>
            </c:ext>
          </c:extLst>
        </c:ser>
        <c:ser>
          <c:idx val="1"/>
          <c:order val="1"/>
          <c:tx>
            <c:strRef>
              <c:f>'TCD Agnx'!$G$6</c:f>
              <c:strCache>
                <c:ptCount val="1"/>
                <c:pt idx="0">
                  <c:v>Tmed</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Agnx'!$H$13:$K$13</c:f>
                <c:numCache>
                  <c:formatCode>General</c:formatCode>
                  <c:ptCount val="4"/>
                  <c:pt idx="0">
                    <c:v>0.42582891301307468</c:v>
                  </c:pt>
                  <c:pt idx="1">
                    <c:v>0.5364306989135148</c:v>
                  </c:pt>
                  <c:pt idx="2">
                    <c:v>0.6222370507840479</c:v>
                  </c:pt>
                  <c:pt idx="3">
                    <c:v>0.62398865542993609</c:v>
                  </c:pt>
                </c:numCache>
              </c:numRef>
            </c:plus>
            <c:minus>
              <c:numRef>
                <c:f>'TCD Agnx'!$H$13:$K$13</c:f>
                <c:numCache>
                  <c:formatCode>General</c:formatCode>
                  <c:ptCount val="4"/>
                  <c:pt idx="0">
                    <c:v>0.42582891301307468</c:v>
                  </c:pt>
                  <c:pt idx="1">
                    <c:v>0.5364306989135148</c:v>
                  </c:pt>
                  <c:pt idx="2">
                    <c:v>0.6222370507840479</c:v>
                  </c:pt>
                  <c:pt idx="3">
                    <c:v>0.62398865542993609</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Agnx'!$H$6:$K$6</c:f>
              <c:numCache>
                <c:formatCode>General</c:formatCode>
                <c:ptCount val="4"/>
                <c:pt idx="0">
                  <c:v>11.784999999999998</c:v>
                </c:pt>
                <c:pt idx="1">
                  <c:v>16.34</c:v>
                </c:pt>
                <c:pt idx="2">
                  <c:v>19.46</c:v>
                </c:pt>
                <c:pt idx="3">
                  <c:v>20.725000000000001</c:v>
                </c:pt>
              </c:numCache>
            </c:numRef>
          </c:yVal>
          <c:smooth val="0"/>
          <c:extLst>
            <c:ext xmlns:c16="http://schemas.microsoft.com/office/drawing/2014/chart" uri="{C3380CC4-5D6E-409C-BE32-E72D297353CC}">
              <c16:uniqueId val="{00000001-06CF-4499-BD81-2F6F6387A446}"/>
            </c:ext>
          </c:extLst>
        </c:ser>
        <c:ser>
          <c:idx val="2"/>
          <c:order val="2"/>
          <c:tx>
            <c:strRef>
              <c:f>'TCD Agnx'!$G$7</c:f>
              <c:strCache>
                <c:ptCount val="1"/>
                <c:pt idx="0">
                  <c:v>Thigh</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Agnx'!$H$14:$K$14</c:f>
                <c:numCache>
                  <c:formatCode>General</c:formatCode>
                  <c:ptCount val="4"/>
                  <c:pt idx="0">
                    <c:v>0.3605259316171559</c:v>
                  </c:pt>
                  <c:pt idx="1">
                    <c:v>0.48231350363583686</c:v>
                  </c:pt>
                  <c:pt idx="2">
                    <c:v>0.52766990279509562</c:v>
                  </c:pt>
                  <c:pt idx="3">
                    <c:v>0.67004614923545902</c:v>
                  </c:pt>
                </c:numCache>
              </c:numRef>
            </c:plus>
            <c:minus>
              <c:numRef>
                <c:f>'TCD Agnx'!$H$14:$K$14</c:f>
                <c:numCache>
                  <c:formatCode>General</c:formatCode>
                  <c:ptCount val="4"/>
                  <c:pt idx="0">
                    <c:v>0.3605259316171559</c:v>
                  </c:pt>
                  <c:pt idx="1">
                    <c:v>0.48231350363583686</c:v>
                  </c:pt>
                  <c:pt idx="2">
                    <c:v>0.52766990279509562</c:v>
                  </c:pt>
                  <c:pt idx="3">
                    <c:v>0.67004614923545902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Agnx'!$H$4:$K$4</c:f>
              <c:numCache>
                <c:formatCode>General</c:formatCode>
                <c:ptCount val="4"/>
                <c:pt idx="0">
                  <c:v>0</c:v>
                </c:pt>
                <c:pt idx="1">
                  <c:v>17</c:v>
                </c:pt>
                <c:pt idx="2">
                  <c:v>31</c:v>
                </c:pt>
                <c:pt idx="3">
                  <c:v>45</c:v>
                </c:pt>
              </c:numCache>
            </c:numRef>
          </c:xVal>
          <c:yVal>
            <c:numRef>
              <c:f>'TCD Agnx'!$H$7:$K$7</c:f>
              <c:numCache>
                <c:formatCode>General</c:formatCode>
                <c:ptCount val="4"/>
                <c:pt idx="0">
                  <c:v>12.020000000000001</c:v>
                </c:pt>
                <c:pt idx="1">
                  <c:v>16.11</c:v>
                </c:pt>
                <c:pt idx="2">
                  <c:v>18.935000000000002</c:v>
                </c:pt>
                <c:pt idx="3">
                  <c:v>20.835000000000001</c:v>
                </c:pt>
              </c:numCache>
            </c:numRef>
          </c:yVal>
          <c:smooth val="0"/>
          <c:extLst>
            <c:ext xmlns:c16="http://schemas.microsoft.com/office/drawing/2014/chart" uri="{C3380CC4-5D6E-409C-BE32-E72D297353CC}">
              <c16:uniqueId val="{00000002-06CF-4499-BD81-2F6F6387A446}"/>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Lambs' body weight (kg)</a:t>
                </a:r>
              </a:p>
            </c:rich>
          </c:tx>
          <c:layout>
            <c:manualLayout>
              <c:xMode val="edge"/>
              <c:yMode val="edge"/>
              <c:x val="0"/>
              <c:y val="4.835579818404062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legend>
      <c:legendPos val="b"/>
      <c:layout>
        <c:manualLayout>
          <c:xMode val="edge"/>
          <c:yMode val="edge"/>
          <c:x val="0.58772115097591138"/>
          <c:y val="0.55192455462332612"/>
          <c:w val="0.35623813190920423"/>
          <c:h val="0.22783664465420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79493657042869637"/>
          <c:h val="0.74955522451585443"/>
        </c:manualLayout>
      </c:layout>
      <c:scatterChart>
        <c:scatterStyle val="lineMarker"/>
        <c:varyColors val="0"/>
        <c:ser>
          <c:idx val="0"/>
          <c:order val="0"/>
          <c:tx>
            <c:strRef>
              <c:f>Agneaux_Moy_par_brebis!$N$54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Agneaux_Moy_par_brebis!$N$62:$N$65</c:f>
                <c:numCache>
                  <c:formatCode>General</c:formatCode>
                  <c:ptCount val="4"/>
                  <c:pt idx="0">
                    <c:v>0.45899783479410422</c:v>
                  </c:pt>
                  <c:pt idx="1">
                    <c:v>0.52061662158124988</c:v>
                  </c:pt>
                  <c:pt idx="2">
                    <c:v>0.67946057035465268</c:v>
                  </c:pt>
                  <c:pt idx="3">
                    <c:v>0.76596183381693572</c:v>
                  </c:pt>
                </c:numCache>
              </c:numRef>
            </c:plus>
            <c:minus>
              <c:numRef>
                <c:f>Agneaux_Moy_par_brebis!$N$62:$N$65</c:f>
                <c:numCache>
                  <c:formatCode>General</c:formatCode>
                  <c:ptCount val="4"/>
                  <c:pt idx="0">
                    <c:v>0.45899783479410422</c:v>
                  </c:pt>
                  <c:pt idx="1">
                    <c:v>0.52061662158124988</c:v>
                  </c:pt>
                  <c:pt idx="2">
                    <c:v>0.67946057035465268</c:v>
                  </c:pt>
                  <c:pt idx="3">
                    <c:v>0.76596183381693572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Agneaux_Moy_par_brebis!$N$55:$N$58</c:f>
              <c:numCache>
                <c:formatCode>0.0</c:formatCode>
                <c:ptCount val="4"/>
                <c:pt idx="0">
                  <c:v>11.83888888888889</c:v>
                </c:pt>
                <c:pt idx="1">
                  <c:v>14.18333333333333</c:v>
                </c:pt>
                <c:pt idx="2">
                  <c:v>16.633333333333336</c:v>
                </c:pt>
                <c:pt idx="3">
                  <c:v>18.955555555555556</c:v>
                </c:pt>
              </c:numCache>
            </c:numRef>
          </c:yVal>
          <c:smooth val="0"/>
          <c:extLst>
            <c:ext xmlns:c16="http://schemas.microsoft.com/office/drawing/2014/chart" uri="{C3380CC4-5D6E-409C-BE32-E72D297353CC}">
              <c16:uniqueId val="{00000000-56F5-480C-9D1B-A1E638C2B25C}"/>
            </c:ext>
          </c:extLst>
        </c:ser>
        <c:ser>
          <c:idx val="1"/>
          <c:order val="1"/>
          <c:tx>
            <c:strRef>
              <c:f>Agneaux_Moy_par_brebis!$O$54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Agneaux_Moy_par_brebis!$O$62:$O$65</c:f>
                <c:numCache>
                  <c:formatCode>General</c:formatCode>
                  <c:ptCount val="4"/>
                  <c:pt idx="0">
                    <c:v>0.5679006172836113</c:v>
                  </c:pt>
                  <c:pt idx="1">
                    <c:v>0.41070400263179896</c:v>
                  </c:pt>
                  <c:pt idx="2">
                    <c:v>0.41333669353473823</c:v>
                  </c:pt>
                  <c:pt idx="3">
                    <c:v>0.46062759120331437</c:v>
                  </c:pt>
                </c:numCache>
              </c:numRef>
            </c:plus>
            <c:minus>
              <c:numRef>
                <c:f>Agneaux_Moy_par_brebis!$O$62:$O$65</c:f>
                <c:numCache>
                  <c:formatCode>General</c:formatCode>
                  <c:ptCount val="4"/>
                  <c:pt idx="0">
                    <c:v>0.5679006172836113</c:v>
                  </c:pt>
                  <c:pt idx="1">
                    <c:v>0.41070400263179896</c:v>
                  </c:pt>
                  <c:pt idx="2">
                    <c:v>0.41333669353473823</c:v>
                  </c:pt>
                  <c:pt idx="3">
                    <c:v>0.46062759120331437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Agneaux_Moy_par_brebis!$O$55:$O$58</c:f>
              <c:numCache>
                <c:formatCode>0.0</c:formatCode>
                <c:ptCount val="4"/>
                <c:pt idx="0">
                  <c:v>12.32</c:v>
                </c:pt>
                <c:pt idx="1">
                  <c:v>14.229999999999999</c:v>
                </c:pt>
                <c:pt idx="2">
                  <c:v>17.024999999999999</c:v>
                </c:pt>
                <c:pt idx="3">
                  <c:v>19.020000000000003</c:v>
                </c:pt>
              </c:numCache>
            </c:numRef>
          </c:yVal>
          <c:smooth val="0"/>
          <c:extLst>
            <c:ext xmlns:c16="http://schemas.microsoft.com/office/drawing/2014/chart" uri="{C3380CC4-5D6E-409C-BE32-E72D297353CC}">
              <c16:uniqueId val="{00000001-56F5-480C-9D1B-A1E638C2B25C}"/>
            </c:ext>
          </c:extLst>
        </c:ser>
        <c:ser>
          <c:idx val="2"/>
          <c:order val="2"/>
          <c:tx>
            <c:strRef>
              <c:f>Agneaux_Moy_par_brebis!$P$54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Agneaux_Moy_par_brebis!$P$62:$P$65</c:f>
                <c:numCache>
                  <c:formatCode>General</c:formatCode>
                  <c:ptCount val="4"/>
                  <c:pt idx="0">
                    <c:v>0.66479111172023331</c:v>
                  </c:pt>
                  <c:pt idx="1">
                    <c:v>0.74050283216503854</c:v>
                  </c:pt>
                  <c:pt idx="2">
                    <c:v>0.92165310417989821</c:v>
                  </c:pt>
                  <c:pt idx="3">
                    <c:v>1.0608709734092208</c:v>
                  </c:pt>
                </c:numCache>
              </c:numRef>
            </c:plus>
            <c:minus>
              <c:numRef>
                <c:f>Agneaux_Moy_par_brebis!$P$62:$P$65</c:f>
                <c:numCache>
                  <c:formatCode>General</c:formatCode>
                  <c:ptCount val="4"/>
                  <c:pt idx="0">
                    <c:v>0.66479111172023331</c:v>
                  </c:pt>
                  <c:pt idx="1">
                    <c:v>0.74050283216503854</c:v>
                  </c:pt>
                  <c:pt idx="2">
                    <c:v>0.92165310417989821</c:v>
                  </c:pt>
                  <c:pt idx="3">
                    <c:v>1.0608709734092208</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Agneaux_Moy_par_brebis!$M$55:$M$58</c:f>
              <c:numCache>
                <c:formatCode>General</c:formatCode>
                <c:ptCount val="4"/>
                <c:pt idx="0">
                  <c:v>0</c:v>
                </c:pt>
                <c:pt idx="1">
                  <c:v>13</c:v>
                </c:pt>
                <c:pt idx="2">
                  <c:v>28</c:v>
                </c:pt>
                <c:pt idx="3">
                  <c:v>41</c:v>
                </c:pt>
              </c:numCache>
            </c:numRef>
          </c:xVal>
          <c:yVal>
            <c:numRef>
              <c:f>Agneaux_Moy_par_brebis!$P$55:$P$58</c:f>
              <c:numCache>
                <c:formatCode>0.0</c:formatCode>
                <c:ptCount val="4"/>
                <c:pt idx="0">
                  <c:v>11.334999999999999</c:v>
                </c:pt>
                <c:pt idx="1">
                  <c:v>13.670000000000002</c:v>
                </c:pt>
                <c:pt idx="2">
                  <c:v>15.6</c:v>
                </c:pt>
                <c:pt idx="3">
                  <c:v>17.134999999999998</c:v>
                </c:pt>
              </c:numCache>
            </c:numRef>
          </c:yVal>
          <c:smooth val="0"/>
          <c:extLst>
            <c:ext xmlns:c16="http://schemas.microsoft.com/office/drawing/2014/chart" uri="{C3380CC4-5D6E-409C-BE32-E72D297353CC}">
              <c16:uniqueId val="{00000002-56F5-480C-9D1B-A1E638C2B25C}"/>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F130-407F-A849-120074D4094E}"/>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F130-407F-A849-120074D4094E}"/>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F130-407F-A849-120074D4094E}"/>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F130-407F-A849-120074D4094E}"/>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F130-407F-A849-120074D4094E}"/>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F130-407F-A849-120074D4094E}"/>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79457993837726804"/>
          <c:h val="0.73278229410512874"/>
        </c:manualLayout>
      </c:layout>
      <c:scatterChart>
        <c:scatterStyle val="lineMarker"/>
        <c:varyColors val="0"/>
        <c:ser>
          <c:idx val="0"/>
          <c:order val="0"/>
          <c:tx>
            <c:strRef>
              <c:f>Agneaux_Moy_par_brebis!$N$29</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Agneaux_Moy_par_brebis!$N$37:$N$40</c:f>
                <c:numCache>
                  <c:formatCode>General</c:formatCode>
                  <c:ptCount val="4"/>
                  <c:pt idx="0">
                    <c:v>0.53636896504800713</c:v>
                  </c:pt>
                  <c:pt idx="1">
                    <c:v>0.61087596486066664</c:v>
                  </c:pt>
                  <c:pt idx="2">
                    <c:v>0.73092217247954061</c:v>
                  </c:pt>
                  <c:pt idx="3">
                    <c:v>0.96756998024259866</c:v>
                  </c:pt>
                </c:numCache>
              </c:numRef>
            </c:plus>
            <c:minus>
              <c:numRef>
                <c:f>Agneaux_Moy_par_brebis!$N$37:$N$40</c:f>
                <c:numCache>
                  <c:formatCode>General</c:formatCode>
                  <c:ptCount val="4"/>
                  <c:pt idx="0">
                    <c:v>0.53636896504800713</c:v>
                  </c:pt>
                  <c:pt idx="1">
                    <c:v>0.61087596486066664</c:v>
                  </c:pt>
                  <c:pt idx="2">
                    <c:v>0.73092217247954061</c:v>
                  </c:pt>
                  <c:pt idx="3">
                    <c:v>0.96756998024259866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Agneaux_Moy_par_brebis!$N$30:$N$33</c:f>
              <c:numCache>
                <c:formatCode>0.0</c:formatCode>
                <c:ptCount val="4"/>
                <c:pt idx="0">
                  <c:v>14.645</c:v>
                </c:pt>
                <c:pt idx="1">
                  <c:v>17.814999999999998</c:v>
                </c:pt>
                <c:pt idx="2">
                  <c:v>19.645000000000003</c:v>
                </c:pt>
                <c:pt idx="3">
                  <c:v>20.455000000000002</c:v>
                </c:pt>
              </c:numCache>
            </c:numRef>
          </c:yVal>
          <c:smooth val="0"/>
          <c:extLst>
            <c:ext xmlns:c16="http://schemas.microsoft.com/office/drawing/2014/chart" uri="{C3380CC4-5D6E-409C-BE32-E72D297353CC}">
              <c16:uniqueId val="{00000000-FB4C-423C-B2FB-10C456DED279}"/>
            </c:ext>
          </c:extLst>
        </c:ser>
        <c:ser>
          <c:idx val="1"/>
          <c:order val="1"/>
          <c:tx>
            <c:strRef>
              <c:f>Agneaux_Moy_par_brebis!$O$29</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Agneaux_Moy_par_brebis!$O$37:$O$40</c:f>
                <c:numCache>
                  <c:formatCode>General</c:formatCode>
                  <c:ptCount val="4"/>
                  <c:pt idx="0">
                    <c:v>0.30228757463345984</c:v>
                  </c:pt>
                  <c:pt idx="1">
                    <c:v>0.45767831983221402</c:v>
                  </c:pt>
                  <c:pt idx="2">
                    <c:v>0.61699315681419897</c:v>
                  </c:pt>
                  <c:pt idx="3">
                    <c:v>0.63809612650967495</c:v>
                  </c:pt>
                </c:numCache>
              </c:numRef>
            </c:plus>
            <c:minus>
              <c:numRef>
                <c:f>Agneaux_Moy_par_brebis!$O$37:$O$40</c:f>
                <c:numCache>
                  <c:formatCode>General</c:formatCode>
                  <c:ptCount val="4"/>
                  <c:pt idx="0">
                    <c:v>0.30228757463345984</c:v>
                  </c:pt>
                  <c:pt idx="1">
                    <c:v>0.45767831983221402</c:v>
                  </c:pt>
                  <c:pt idx="2">
                    <c:v>0.61699315681419897</c:v>
                  </c:pt>
                  <c:pt idx="3">
                    <c:v>0.63809612650967495</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Agneaux_Moy_par_brebis!$O$30:$O$33</c:f>
              <c:numCache>
                <c:formatCode>0.0</c:formatCode>
                <c:ptCount val="4"/>
                <c:pt idx="0">
                  <c:v>15.14</c:v>
                </c:pt>
                <c:pt idx="1">
                  <c:v>17.745000000000001</c:v>
                </c:pt>
                <c:pt idx="2">
                  <c:v>20.625</c:v>
                </c:pt>
                <c:pt idx="3">
                  <c:v>22.750000000000004</c:v>
                </c:pt>
              </c:numCache>
            </c:numRef>
          </c:yVal>
          <c:smooth val="0"/>
          <c:extLst>
            <c:ext xmlns:c16="http://schemas.microsoft.com/office/drawing/2014/chart" uri="{C3380CC4-5D6E-409C-BE32-E72D297353CC}">
              <c16:uniqueId val="{00000001-FB4C-423C-B2FB-10C456DED279}"/>
            </c:ext>
          </c:extLst>
        </c:ser>
        <c:ser>
          <c:idx val="2"/>
          <c:order val="2"/>
          <c:tx>
            <c:strRef>
              <c:f>Agneaux_Moy_par_brebis!$P$29</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Agneaux_Moy_par_brebis!$P$37:$P$40</c:f>
                <c:numCache>
                  <c:formatCode>General</c:formatCode>
                  <c:ptCount val="4"/>
                  <c:pt idx="0">
                    <c:v>0.37609100553515584</c:v>
                  </c:pt>
                  <c:pt idx="1">
                    <c:v>0.42761937904326519</c:v>
                  </c:pt>
                  <c:pt idx="2">
                    <c:v>0.52371801148669272</c:v>
                  </c:pt>
                  <c:pt idx="3">
                    <c:v>0.54701462503299081</c:v>
                  </c:pt>
                </c:numCache>
              </c:numRef>
            </c:plus>
            <c:minus>
              <c:numRef>
                <c:f>Agneaux_Moy_par_brebis!$P$37:$P$40</c:f>
                <c:numCache>
                  <c:formatCode>General</c:formatCode>
                  <c:ptCount val="4"/>
                  <c:pt idx="0">
                    <c:v>0.37609100553515584</c:v>
                  </c:pt>
                  <c:pt idx="1">
                    <c:v>0.42761937904326519</c:v>
                  </c:pt>
                  <c:pt idx="2">
                    <c:v>0.52371801148669272</c:v>
                  </c:pt>
                  <c:pt idx="3">
                    <c:v>0.54701462503299081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Agneaux_Moy_par_brebis!$M$30:$M$33</c:f>
              <c:numCache>
                <c:formatCode>General</c:formatCode>
                <c:ptCount val="4"/>
                <c:pt idx="0">
                  <c:v>0</c:v>
                </c:pt>
                <c:pt idx="1">
                  <c:v>14</c:v>
                </c:pt>
                <c:pt idx="2">
                  <c:v>28</c:v>
                </c:pt>
                <c:pt idx="3">
                  <c:v>42</c:v>
                </c:pt>
              </c:numCache>
            </c:numRef>
          </c:xVal>
          <c:yVal>
            <c:numRef>
              <c:f>Agneaux_Moy_par_brebis!$P$30:$P$33</c:f>
              <c:numCache>
                <c:formatCode>0.0</c:formatCode>
                <c:ptCount val="4"/>
                <c:pt idx="0">
                  <c:v>14.8</c:v>
                </c:pt>
                <c:pt idx="1">
                  <c:v>16.994999999999997</c:v>
                </c:pt>
                <c:pt idx="2">
                  <c:v>19.614999999999998</c:v>
                </c:pt>
                <c:pt idx="3">
                  <c:v>21.285000000000004</c:v>
                </c:pt>
              </c:numCache>
            </c:numRef>
          </c:yVal>
          <c:smooth val="0"/>
          <c:extLst>
            <c:ext xmlns:c16="http://schemas.microsoft.com/office/drawing/2014/chart" uri="{C3380CC4-5D6E-409C-BE32-E72D297353CC}">
              <c16:uniqueId val="{00000002-FB4C-423C-B2FB-10C456DED279}"/>
            </c:ext>
          </c:extLst>
        </c:ser>
        <c:dLbls>
          <c:showLegendKey val="0"/>
          <c:showVal val="0"/>
          <c:showCatName val="0"/>
          <c:showSerName val="0"/>
          <c:showPercent val="0"/>
          <c:showBubbleSize val="0"/>
        </c:dLbls>
        <c:axId val="1293075391"/>
        <c:axId val="1293065823"/>
      </c:scatterChart>
      <c:valAx>
        <c:axId val="1293075391"/>
        <c:scaling>
          <c:orientation val="minMax"/>
          <c:max val="5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Days from entry on plots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10"/>
      </c:valAx>
      <c:valAx>
        <c:axId val="1293065823"/>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Graph!$C$2</c:f>
              <c:strCache>
                <c:ptCount val="1"/>
                <c:pt idx="0">
                  <c:v>Tlow</c:v>
                </c:pt>
              </c:strCache>
            </c:strRef>
          </c:tx>
          <c:spPr>
            <a:solidFill>
              <a:schemeClr val="bg1"/>
            </a:solidFill>
            <a:ln>
              <a:solidFill>
                <a:schemeClr val="tx1"/>
              </a:solidFill>
            </a:ln>
            <a:effectLst/>
          </c:spPr>
          <c:invertIfNegative val="0"/>
          <c:errBars>
            <c:errBarType val="plus"/>
            <c:errValType val="cust"/>
            <c:noEndCap val="1"/>
            <c:plus>
              <c:numRef>
                <c:f>Graph!$C$12:$C$17</c:f>
                <c:numCache>
                  <c:formatCode>General</c:formatCode>
                  <c:ptCount val="6"/>
                  <c:pt idx="0">
                    <c:v>0.30597901640822134</c:v>
                  </c:pt>
                  <c:pt idx="1">
                    <c:v>0.4305006182491784</c:v>
                  </c:pt>
                  <c:pt idx="2">
                    <c:v>0.27275455188303693</c:v>
                  </c:pt>
                  <c:pt idx="3">
                    <c:v>0.24733159253655135</c:v>
                  </c:pt>
                  <c:pt idx="4">
                    <c:v>0.2</c:v>
                  </c:pt>
                  <c:pt idx="5">
                    <c:v>0.23788246342731934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Graph!$C$3:$C$8</c:f>
              <c:numCache>
                <c:formatCode>0.00</c:formatCode>
                <c:ptCount val="6"/>
                <c:pt idx="0">
                  <c:v>3</c:v>
                </c:pt>
                <c:pt idx="1">
                  <c:v>4.1171428571428565</c:v>
                </c:pt>
                <c:pt idx="2">
                  <c:v>3.7709375000000005</c:v>
                </c:pt>
                <c:pt idx="3">
                  <c:v>3.3674999999999997</c:v>
                </c:pt>
                <c:pt idx="4">
                  <c:v>3.23</c:v>
                </c:pt>
                <c:pt idx="5">
                  <c:v>2.163437500000001</c:v>
                </c:pt>
              </c:numCache>
            </c:numRef>
          </c:val>
          <c:extLst>
            <c:ext xmlns:c16="http://schemas.microsoft.com/office/drawing/2014/chart" uri="{C3380CC4-5D6E-409C-BE32-E72D297353CC}">
              <c16:uniqueId val="{00000000-9B6B-4995-AE97-08F4829D398B}"/>
            </c:ext>
          </c:extLst>
        </c:ser>
        <c:ser>
          <c:idx val="1"/>
          <c:order val="1"/>
          <c:tx>
            <c:strRef>
              <c:f>Graph!$D$2</c:f>
              <c:strCache>
                <c:ptCount val="1"/>
                <c:pt idx="0">
                  <c:v>Tmed</c:v>
                </c:pt>
              </c:strCache>
            </c:strRef>
          </c:tx>
          <c:spPr>
            <a:solidFill>
              <a:schemeClr val="bg2">
                <a:lumMod val="75000"/>
              </a:schemeClr>
            </a:solidFill>
            <a:ln>
              <a:solidFill>
                <a:schemeClr val="tx1"/>
              </a:solidFill>
            </a:ln>
            <a:effectLst/>
          </c:spPr>
          <c:invertIfNegative val="0"/>
          <c:errBars>
            <c:errBarType val="plus"/>
            <c:errValType val="cust"/>
            <c:noEndCap val="1"/>
            <c:plus>
              <c:numRef>
                <c:f>Graph!$D$12:$D$17</c:f>
                <c:numCache>
                  <c:formatCode>General</c:formatCode>
                  <c:ptCount val="6"/>
                  <c:pt idx="0">
                    <c:v>0.14980056185920432</c:v>
                  </c:pt>
                  <c:pt idx="1">
                    <c:v>0.20456825406918958</c:v>
                  </c:pt>
                  <c:pt idx="2">
                    <c:v>0.11619712058968278</c:v>
                  </c:pt>
                  <c:pt idx="3">
                    <c:v>0.16122429946997327</c:v>
                  </c:pt>
                  <c:pt idx="4">
                    <c:v>0.21195271128937399</c:v>
                  </c:pt>
                  <c:pt idx="5">
                    <c:v>0.14060451239647317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Graph!$D$3:$D$8</c:f>
              <c:numCache>
                <c:formatCode>0.00</c:formatCode>
                <c:ptCount val="6"/>
                <c:pt idx="0">
                  <c:v>1.9550000000000001</c:v>
                </c:pt>
                <c:pt idx="1">
                  <c:v>2.7590625000000015</c:v>
                </c:pt>
                <c:pt idx="2">
                  <c:v>2.5687500000000005</c:v>
                </c:pt>
                <c:pt idx="3">
                  <c:v>2.1665625000000017</c:v>
                </c:pt>
                <c:pt idx="4">
                  <c:v>2.6171874999999996</c:v>
                </c:pt>
                <c:pt idx="5">
                  <c:v>0.94093749999999976</c:v>
                </c:pt>
              </c:numCache>
            </c:numRef>
          </c:val>
          <c:extLst>
            <c:ext xmlns:c16="http://schemas.microsoft.com/office/drawing/2014/chart" uri="{C3380CC4-5D6E-409C-BE32-E72D297353CC}">
              <c16:uniqueId val="{00000001-9B6B-4995-AE97-08F4829D398B}"/>
            </c:ext>
          </c:extLst>
        </c:ser>
        <c:ser>
          <c:idx val="2"/>
          <c:order val="2"/>
          <c:tx>
            <c:strRef>
              <c:f>Graph!$E$2</c:f>
              <c:strCache>
                <c:ptCount val="1"/>
                <c:pt idx="0">
                  <c:v>Thigh</c:v>
                </c:pt>
              </c:strCache>
            </c:strRef>
          </c:tx>
          <c:spPr>
            <a:solidFill>
              <a:schemeClr val="tx1"/>
            </a:solidFill>
            <a:ln>
              <a:solidFill>
                <a:schemeClr val="tx1"/>
              </a:solidFill>
            </a:ln>
            <a:effectLst/>
          </c:spPr>
          <c:invertIfNegative val="0"/>
          <c:errBars>
            <c:errBarType val="plus"/>
            <c:errValType val="cust"/>
            <c:noEndCap val="1"/>
            <c:plus>
              <c:numRef>
                <c:f>Graph!$E$12:$E$17</c:f>
                <c:numCache>
                  <c:formatCode>General</c:formatCode>
                  <c:ptCount val="6"/>
                  <c:pt idx="0">
                    <c:v>0.11211180129488302</c:v>
                  </c:pt>
                  <c:pt idx="1">
                    <c:v>0.16473455605407519</c:v>
                  </c:pt>
                  <c:pt idx="2">
                    <c:v>0.1441740123369448</c:v>
                  </c:pt>
                  <c:pt idx="3">
                    <c:v>0.20160857031634336</c:v>
                  </c:pt>
                  <c:pt idx="4">
                    <c:v>0.12918292908378673</c:v>
                  </c:pt>
                  <c:pt idx="5">
                    <c:v>8.2239448094675038E-2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Graph!$A$3:$B$8</c:f>
              <c:multiLvlStrCache>
                <c:ptCount val="6"/>
                <c:lvl>
                  <c:pt idx="0">
                    <c:v>Spring</c:v>
                  </c:pt>
                  <c:pt idx="1">
                    <c:v>Summer</c:v>
                  </c:pt>
                  <c:pt idx="2">
                    <c:v>Spring</c:v>
                  </c:pt>
                  <c:pt idx="3">
                    <c:v>Summer</c:v>
                  </c:pt>
                  <c:pt idx="4">
                    <c:v>Spring</c:v>
                  </c:pt>
                  <c:pt idx="5">
                    <c:v>Summer</c:v>
                  </c:pt>
                </c:lvl>
                <c:lvl>
                  <c:pt idx="0">
                    <c:v>2016</c:v>
                  </c:pt>
                  <c:pt idx="2">
                    <c:v>2017</c:v>
                  </c:pt>
                  <c:pt idx="4">
                    <c:v>2018</c:v>
                  </c:pt>
                </c:lvl>
              </c:multiLvlStrCache>
            </c:multiLvlStrRef>
          </c:cat>
          <c:val>
            <c:numRef>
              <c:f>Graph!$E$3:$E$8</c:f>
              <c:numCache>
                <c:formatCode>0.00</c:formatCode>
                <c:ptCount val="6"/>
                <c:pt idx="0">
                  <c:v>1.2296875</c:v>
                </c:pt>
                <c:pt idx="1">
                  <c:v>2.0018749999999996</c:v>
                </c:pt>
                <c:pt idx="2">
                  <c:v>2.1212499999999999</c:v>
                </c:pt>
                <c:pt idx="3">
                  <c:v>1.4718749999999994</c:v>
                </c:pt>
                <c:pt idx="4">
                  <c:v>1.9437499999999981</c:v>
                </c:pt>
                <c:pt idx="5">
                  <c:v>0.64281250000000156</c:v>
                </c:pt>
              </c:numCache>
            </c:numRef>
          </c:val>
          <c:extLst>
            <c:ext xmlns:c16="http://schemas.microsoft.com/office/drawing/2014/chart" uri="{C3380CC4-5D6E-409C-BE32-E72D297353CC}">
              <c16:uniqueId val="{00000002-9B6B-4995-AE97-08F4829D398B}"/>
            </c:ext>
          </c:extLst>
        </c:ser>
        <c:dLbls>
          <c:showLegendKey val="0"/>
          <c:showVal val="0"/>
          <c:showCatName val="0"/>
          <c:showSerName val="0"/>
          <c:showPercent val="0"/>
          <c:showBubbleSize val="0"/>
        </c:dLbls>
        <c:gapWidth val="130"/>
        <c:axId val="768217104"/>
        <c:axId val="770599888"/>
      </c:barChart>
      <c:catAx>
        <c:axId val="7682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70599888"/>
        <c:crosses val="autoZero"/>
        <c:auto val="1"/>
        <c:lblAlgn val="ctr"/>
        <c:lblOffset val="100"/>
        <c:noMultiLvlLbl val="0"/>
      </c:catAx>
      <c:valAx>
        <c:axId val="77059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Pasture biomass</a:t>
                </a:r>
                <a:r>
                  <a:rPr lang="en-US" baseline="0"/>
                  <a:t> (T DM/ha)</a:t>
                </a:r>
                <a:endParaRPr lang="en-US"/>
              </a:p>
            </c:rich>
          </c:tx>
          <c:layout>
            <c:manualLayout>
              <c:xMode val="edge"/>
              <c:yMode val="edge"/>
              <c:x val="5.5555555555555558E-3"/>
              <c:y val="0.16100284339457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68217104"/>
        <c:crosses val="autoZero"/>
        <c:crossBetween val="between"/>
      </c:valAx>
      <c:spPr>
        <a:noFill/>
        <a:ln>
          <a:noFill/>
        </a:ln>
        <a:effectLst/>
      </c:spPr>
    </c:plotArea>
    <c:legend>
      <c:legendPos val="b"/>
      <c:layout>
        <c:manualLayout>
          <c:xMode val="edge"/>
          <c:yMode val="edge"/>
          <c:x val="0.359753280839895"/>
          <c:y val="0.89409667541557303"/>
          <c:w val="0.3666045494313211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1BE6-427D-90E2-003795F77771}"/>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1BE6-427D-90E2-003795F77771}"/>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1BE6-427D-90E2-003795F77771}"/>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1BE6-427D-90E2-003795F77771}"/>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1BE6-427D-90E2-003795F77771}"/>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1BE6-427D-90E2-003795F77771}"/>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fr-FR" sz="900"/>
              <a:t>A- Day scale</a:t>
            </a:r>
          </a:p>
        </c:rich>
      </c:tx>
      <c:layout>
        <c:manualLayout>
          <c:xMode val="edge"/>
          <c:yMode val="edge"/>
          <c:x val="3.4296477588050193E-3"/>
          <c:y val="4.0093657907308507E-4"/>
        </c:manualLayout>
      </c:layout>
      <c:overlay val="0"/>
    </c:title>
    <c:autoTitleDeleted val="0"/>
    <c:plotArea>
      <c:layout>
        <c:manualLayout>
          <c:layoutTarget val="inner"/>
          <c:xMode val="edge"/>
          <c:yMode val="edge"/>
          <c:x val="0.23622619108276133"/>
          <c:y val="0.2475071107743331"/>
          <c:w val="0.71978973827680492"/>
          <c:h val="0.61977774620988779"/>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0.92621878997136597</c:v>
              </c:pt>
              <c:pt idx="1">
                <c:v>0.58704074568891518</c:v>
              </c:pt>
              <c:pt idx="2">
                <c:v>0.12421039509461489</c:v>
              </c:pt>
            </c:numLit>
          </c:yVal>
          <c:smooth val="0"/>
          <c:extLst>
            <c:ext xmlns:c16="http://schemas.microsoft.com/office/drawing/2014/chart" uri="{C3380CC4-5D6E-409C-BE32-E72D297353CC}">
              <c16:uniqueId val="{00000000-BFB7-42D1-85D5-8345034CBE91}"/>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0.34124035271162256</c:v>
              </c:pt>
              <c:pt idx="1">
                <c:v>0.99131679660409022</c:v>
              </c:pt>
              <c:pt idx="2">
                <c:v>0.2314630292373559</c:v>
              </c:pt>
              <c:pt idx="3">
                <c:v>0.79817922880611458</c:v>
              </c:pt>
              <c:pt idx="4">
                <c:v>-0.26919061296970309</c:v>
              </c:pt>
              <c:pt idx="5">
                <c:v>0.41979160562359813</c:v>
              </c:pt>
            </c:numLit>
          </c:yVal>
          <c:smooth val="0"/>
          <c:extLst>
            <c:ext xmlns:c16="http://schemas.microsoft.com/office/drawing/2014/chart" uri="{C3380CC4-5D6E-409C-BE32-E72D297353CC}">
              <c16:uniqueId val="{00000001-BFB7-42D1-85D5-8345034CBE91}"/>
            </c:ext>
          </c:extLst>
        </c:ser>
        <c:ser>
          <c:idx val="2"/>
          <c:order val="2"/>
          <c:tx>
            <c:v>Valeurs extrêmes(1)</c:v>
          </c:tx>
          <c:spPr>
            <a:ln w="19050">
              <a:noFill/>
            </a:ln>
            <a:effectLst/>
          </c:spPr>
          <c:marker>
            <c:symbol val="circle"/>
            <c:size val="3"/>
            <c:spPr>
              <a:noFill/>
              <a:ln>
                <a:solidFill>
                  <a:srgbClr val="000000"/>
                </a:solidFill>
                <a:prstDash val="solid"/>
              </a:ln>
            </c:spPr>
          </c:marker>
          <c:xVal>
            <c:numLit>
              <c:formatCode>General</c:formatCode>
              <c:ptCount val="2"/>
              <c:pt idx="0">
                <c:v>1</c:v>
              </c:pt>
              <c:pt idx="1">
                <c:v>3</c:v>
              </c:pt>
            </c:numLit>
          </c:xVal>
          <c:yVal>
            <c:numLit>
              <c:formatCode>General</c:formatCode>
              <c:ptCount val="2"/>
              <c:pt idx="0">
                <c:v>0.94941822732519565</c:v>
              </c:pt>
              <c:pt idx="1">
                <c:v>-0.26919061296970309</c:v>
              </c:pt>
            </c:numLit>
          </c:yVal>
          <c:smooth val="0"/>
          <c:extLst>
            <c:ext xmlns:c16="http://schemas.microsoft.com/office/drawing/2014/chart" uri="{C3380CC4-5D6E-409C-BE32-E72D297353CC}">
              <c16:uniqueId val="{00000002-BFB7-42D1-85D5-8345034CBE91}"/>
            </c:ext>
          </c:extLst>
        </c:ser>
        <c:ser>
          <c:idx val="3"/>
          <c:order val="3"/>
          <c:tx>
            <c:v>Valeurs extrêmes(2)</c:v>
          </c:tx>
          <c:spPr>
            <a:ln w="19050">
              <a:noFill/>
            </a:ln>
            <a:effectLst/>
          </c:spPr>
          <c:marker>
            <c:symbol val="star"/>
            <c:size val="5"/>
            <c:spPr>
              <a:noFill/>
              <a:ln>
                <a:solidFill>
                  <a:srgbClr val="000000"/>
                </a:solidFill>
                <a:prstDash val="solid"/>
              </a:ln>
            </c:spPr>
          </c:marker>
          <c:xVal>
            <c:numLit>
              <c:formatCode>General</c:formatCode>
              <c:ptCount val="1"/>
              <c:pt idx="0">
                <c:v>1</c:v>
              </c:pt>
            </c:numLit>
          </c:xVal>
          <c:yVal>
            <c:numLit>
              <c:formatCode>General</c:formatCode>
              <c:ptCount val="1"/>
              <c:pt idx="0">
                <c:v>0.34124035271162256</c:v>
              </c:pt>
            </c:numLit>
          </c:yVal>
          <c:smooth val="0"/>
          <c:extLst>
            <c:ext xmlns:c16="http://schemas.microsoft.com/office/drawing/2014/chart" uri="{C3380CC4-5D6E-409C-BE32-E72D297353CC}">
              <c16:uniqueId val="{00000003-BFB7-42D1-85D5-8345034CBE91}"/>
            </c:ext>
          </c:extLst>
        </c:ser>
        <c:ser>
          <c:idx val="4"/>
          <c:order val="4"/>
          <c:tx>
            <c:v/>
          </c:tx>
          <c:spPr>
            <a:ln w="6350">
              <a:solidFill>
                <a:schemeClr val="tx1"/>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0.99131679660409022</c:v>
              </c:pt>
              <c:pt idx="1">
                <c:v>0.99131679660409022</c:v>
              </c:pt>
              <c:pt idx="2">
                <c:v>0.99131679660409022</c:v>
              </c:pt>
              <c:pt idx="3">
                <c:v>0.98643846208363184</c:v>
              </c:pt>
              <c:pt idx="4">
                <c:v>0.98643846208363184</c:v>
              </c:pt>
              <c:pt idx="5">
                <c:v>0.98643846208363184</c:v>
              </c:pt>
              <c:pt idx="6">
                <c:v>0.98643846208363184</c:v>
              </c:pt>
              <c:pt idx="7">
                <c:v>0.97985786626946281</c:v>
              </c:pt>
              <c:pt idx="8">
                <c:v>0.97676854312751982</c:v>
              </c:pt>
              <c:pt idx="9">
                <c:v>0.97676854312751982</c:v>
              </c:pt>
              <c:pt idx="10">
                <c:v>0.97676854312751982</c:v>
              </c:pt>
              <c:pt idx="11">
                <c:v>0.97353183342172955</c:v>
              </c:pt>
              <c:pt idx="12">
                <c:v>0.97353183342172955</c:v>
              </c:pt>
              <c:pt idx="13">
                <c:v>0.97353183342172955</c:v>
              </c:pt>
              <c:pt idx="14">
                <c:v>0.97353183342172955</c:v>
              </c:pt>
              <c:pt idx="15">
                <c:v>0.97676854312751982</c:v>
              </c:pt>
              <c:pt idx="16">
                <c:v>0.97676854312751982</c:v>
              </c:pt>
              <c:pt idx="17">
                <c:v>0.97676854312751982</c:v>
              </c:pt>
              <c:pt idx="18">
                <c:v>0.97985786626946281</c:v>
              </c:pt>
              <c:pt idx="19">
                <c:v>0.97985786626946281</c:v>
              </c:pt>
              <c:pt idx="20">
                <c:v>0.97985786626946281</c:v>
              </c:pt>
              <c:pt idx="21">
                <c:v>0.98643846208363184</c:v>
              </c:pt>
              <c:pt idx="22">
                <c:v>0.98643846208363184</c:v>
              </c:pt>
            </c:numLit>
          </c:yVal>
          <c:smooth val="0"/>
          <c:extLst>
            <c:ext xmlns:c16="http://schemas.microsoft.com/office/drawing/2014/chart" uri="{C3380CC4-5D6E-409C-BE32-E72D297353CC}">
              <c16:uniqueId val="{00000004-BFB7-42D1-85D5-8345034CBE91}"/>
            </c:ext>
          </c:extLst>
        </c:ser>
        <c:ser>
          <c:idx val="5"/>
          <c:order val="5"/>
          <c:tx>
            <c:v/>
          </c:tx>
          <c:spPr>
            <a:ln w="6350">
              <a:solidFill>
                <a:schemeClr val="tx1"/>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0.79817922880611458</c:v>
              </c:pt>
              <c:pt idx="1">
                <c:v>0.79817922880611458</c:v>
              </c:pt>
              <c:pt idx="2">
                <c:v>0.79817922880611458</c:v>
              </c:pt>
              <c:pt idx="3">
                <c:v>0.71111842772840239</c:v>
              </c:pt>
              <c:pt idx="4">
                <c:v>0.71111842772840239</c:v>
              </c:pt>
              <c:pt idx="5">
                <c:v>0.71111842772840239</c:v>
              </c:pt>
              <c:pt idx="6">
                <c:v>0.71111842772840239</c:v>
              </c:pt>
              <c:pt idx="7">
                <c:v>0.59603382536809746</c:v>
              </c:pt>
              <c:pt idx="8">
                <c:v>0.51163601215274945</c:v>
              </c:pt>
              <c:pt idx="9">
                <c:v>0.51163601215274945</c:v>
              </c:pt>
              <c:pt idx="10">
                <c:v>0.51163601215274945</c:v>
              </c:pt>
              <c:pt idx="11">
                <c:v>0.2314630292373559</c:v>
              </c:pt>
              <c:pt idx="12">
                <c:v>0.2314630292373559</c:v>
              </c:pt>
              <c:pt idx="13">
                <c:v>0.2314630292373559</c:v>
              </c:pt>
              <c:pt idx="14">
                <c:v>0.2314630292373559</c:v>
              </c:pt>
              <c:pt idx="15">
                <c:v>0.51163601215274945</c:v>
              </c:pt>
              <c:pt idx="16">
                <c:v>0.51163601215274945</c:v>
              </c:pt>
              <c:pt idx="17">
                <c:v>0.51163601215274945</c:v>
              </c:pt>
              <c:pt idx="18">
                <c:v>0.59603382536809746</c:v>
              </c:pt>
              <c:pt idx="19">
                <c:v>0.59603382536809746</c:v>
              </c:pt>
              <c:pt idx="20">
                <c:v>0.59603382536809746</c:v>
              </c:pt>
              <c:pt idx="21">
                <c:v>0.71111842772840239</c:v>
              </c:pt>
              <c:pt idx="22">
                <c:v>0.71111842772840239</c:v>
              </c:pt>
            </c:numLit>
          </c:yVal>
          <c:smooth val="0"/>
          <c:extLst>
            <c:ext xmlns:c16="http://schemas.microsoft.com/office/drawing/2014/chart" uri="{C3380CC4-5D6E-409C-BE32-E72D297353CC}">
              <c16:uniqueId val="{00000005-BFB7-42D1-85D5-8345034CBE91}"/>
            </c:ext>
          </c:extLst>
        </c:ser>
        <c:ser>
          <c:idx val="6"/>
          <c:order val="6"/>
          <c:tx>
            <c:v/>
          </c:tx>
          <c:spPr>
            <a:ln w="6350">
              <a:solidFill>
                <a:schemeClr val="tx1"/>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0.41979160562359813</c:v>
              </c:pt>
              <c:pt idx="1">
                <c:v>0.41979160562359813</c:v>
              </c:pt>
              <c:pt idx="2">
                <c:v>0.41979160562359813</c:v>
              </c:pt>
              <c:pt idx="3">
                <c:v>0.19344671479883299</c:v>
              </c:pt>
              <c:pt idx="4">
                <c:v>0.19344671479883299</c:v>
              </c:pt>
              <c:pt idx="5">
                <c:v>0.19344671479883299</c:v>
              </c:pt>
              <c:pt idx="6">
                <c:v>0.19344671479883299</c:v>
              </c:pt>
              <c:pt idx="7">
                <c:v>0.17415612046236589</c:v>
              </c:pt>
              <c:pt idx="8">
                <c:v>2.3528478869802024E-2</c:v>
              </c:pt>
              <c:pt idx="9">
                <c:v>2.3528478869802024E-2</c:v>
              </c:pt>
              <c:pt idx="10">
                <c:v>2.3528478869802024E-2</c:v>
              </c:pt>
              <c:pt idx="11">
                <c:v>-8.5072141714781405E-2</c:v>
              </c:pt>
              <c:pt idx="12">
                <c:v>-8.5072141714781405E-2</c:v>
              </c:pt>
              <c:pt idx="13">
                <c:v>-8.5072141714781405E-2</c:v>
              </c:pt>
              <c:pt idx="14">
                <c:v>-8.5072141714781405E-2</c:v>
              </c:pt>
              <c:pt idx="15">
                <c:v>2.3528478869802024E-2</c:v>
              </c:pt>
              <c:pt idx="16">
                <c:v>2.3528478869802024E-2</c:v>
              </c:pt>
              <c:pt idx="17">
                <c:v>2.3528478869802024E-2</c:v>
              </c:pt>
              <c:pt idx="18">
                <c:v>0.17415612046236589</c:v>
              </c:pt>
              <c:pt idx="19">
                <c:v>0.17415612046236589</c:v>
              </c:pt>
              <c:pt idx="20">
                <c:v>0.17415612046236589</c:v>
              </c:pt>
              <c:pt idx="21">
                <c:v>0.19344671479883299</c:v>
              </c:pt>
              <c:pt idx="22">
                <c:v>0.19344671479883299</c:v>
              </c:pt>
            </c:numLit>
          </c:yVal>
          <c:smooth val="0"/>
          <c:extLst>
            <c:ext xmlns:c16="http://schemas.microsoft.com/office/drawing/2014/chart" uri="{C3380CC4-5D6E-409C-BE32-E72D297353CC}">
              <c16:uniqueId val="{00000006-BFB7-42D1-85D5-8345034CBE91}"/>
            </c:ext>
          </c:extLst>
        </c:ser>
        <c:ser>
          <c:idx val="7"/>
          <c:order val="7"/>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FB7-42D1-85D5-8345034CBE91}"/>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FB7-42D1-85D5-8345034CBE91}"/>
                </c:ext>
              </c:extLst>
            </c:dLbl>
            <c:dLbl>
              <c:idx val="2"/>
              <c:layout>
                <c:manualLayout>
                  <c:x val="-7.2658530183727033E-2"/>
                  <c:y val="-2.4598116411919099E-2"/>
                </c:manualLayout>
              </c:layout>
              <c:tx>
                <c:rich>
                  <a:bodyPr/>
                  <a:lstStyle/>
                  <a:p>
                    <a:r>
                      <a:rPr lang="en-US"/>
                      <a:t>p=0.016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FB7-42D1-85D5-8345034CBE91}"/>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FB7-42D1-85D5-8345034CBE91}"/>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FB7-42D1-85D5-8345034CBE91}"/>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1.04</c:v>
              </c:pt>
              <c:pt idx="1">
                <c:v>1.08</c:v>
              </c:pt>
              <c:pt idx="2">
                <c:v>1.08</c:v>
              </c:pt>
              <c:pt idx="3">
                <c:v>1.08</c:v>
              </c:pt>
              <c:pt idx="4">
                <c:v>1.04</c:v>
              </c:pt>
            </c:numLit>
          </c:yVal>
          <c:smooth val="0"/>
          <c:extLst>
            <c:ext xmlns:c16="http://schemas.microsoft.com/office/drawing/2014/chart" uri="{C3380CC4-5D6E-409C-BE32-E72D297353CC}">
              <c16:uniqueId val="{0000000C-BFB7-42D1-85D5-8345034CBE91}"/>
            </c:ext>
          </c:extLst>
        </c:ser>
        <c:ser>
          <c:idx val="8"/>
          <c:order val="8"/>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FB7-42D1-85D5-8345034CBE91}"/>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FB7-42D1-85D5-8345034CBE91}"/>
                </c:ext>
              </c:extLst>
            </c:dLbl>
            <c:dLbl>
              <c:idx val="2"/>
              <c:layout>
                <c:manualLayout>
                  <c:x val="-7.2658530183727033E-2"/>
                  <c:y val="-2.4598116411919099E-2"/>
                </c:manualLayout>
              </c:layout>
              <c:tx>
                <c:rich>
                  <a:bodyPr/>
                  <a:lstStyle/>
                  <a:p>
                    <a:r>
                      <a:rPr lang="en-US"/>
                      <a:t>p=0.005</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FB7-42D1-85D5-8345034CBE91}"/>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FB7-42D1-85D5-8345034CBE91}"/>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FB7-42D1-85D5-8345034CBE91}"/>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1.04</c:v>
              </c:pt>
              <c:pt idx="1">
                <c:v>1.08</c:v>
              </c:pt>
              <c:pt idx="2">
                <c:v>1.08</c:v>
              </c:pt>
              <c:pt idx="3">
                <c:v>1.08</c:v>
              </c:pt>
              <c:pt idx="4">
                <c:v>1.04</c:v>
              </c:pt>
            </c:numLit>
          </c:yVal>
          <c:smooth val="0"/>
          <c:extLst>
            <c:ext xmlns:c16="http://schemas.microsoft.com/office/drawing/2014/chart" uri="{C3380CC4-5D6E-409C-BE32-E72D297353CC}">
              <c16:uniqueId val="{00000012-BFB7-42D1-85D5-8345034CBE91}"/>
            </c:ext>
          </c:extLst>
        </c:ser>
        <c:ser>
          <c:idx val="9"/>
          <c:order val="9"/>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FB7-42D1-85D5-8345034CBE91}"/>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FB7-42D1-85D5-8345034CBE91}"/>
                </c:ext>
              </c:extLst>
            </c:dLbl>
            <c:dLbl>
              <c:idx val="2"/>
              <c:layout>
                <c:manualLayout>
                  <c:x val="-8.1216797900262469E-2"/>
                  <c:y val="-2.459811641191909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FB7-42D1-85D5-8345034CBE91}"/>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FB7-42D1-85D5-8345034CBE91}"/>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FB7-42D1-85D5-8345034CBE91}"/>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1.1600000000000001</c:v>
              </c:pt>
              <c:pt idx="1">
                <c:v>1.2000000000000002</c:v>
              </c:pt>
              <c:pt idx="2">
                <c:v>1.2000000000000002</c:v>
              </c:pt>
              <c:pt idx="3">
                <c:v>1.2000000000000002</c:v>
              </c:pt>
              <c:pt idx="4">
                <c:v>1.1600000000000001</c:v>
              </c:pt>
            </c:numLit>
          </c:yVal>
          <c:smooth val="0"/>
          <c:extLst>
            <c:ext xmlns:c16="http://schemas.microsoft.com/office/drawing/2014/chart" uri="{C3380CC4-5D6E-409C-BE32-E72D297353CC}">
              <c16:uniqueId val="{00000018-BFB7-42D1-85D5-8345034CBE91}"/>
            </c:ext>
          </c:extLst>
        </c:ser>
        <c:ser>
          <c:idx val="10"/>
          <c:order val="10"/>
          <c:tx>
            <c:v/>
          </c:tx>
          <c:spPr>
            <a:ln w="19050">
              <a:noFill/>
            </a:ln>
            <a:effectLst/>
          </c:spPr>
          <c:marker>
            <c:symbol val="none"/>
          </c:marker>
          <c:dLbls>
            <c:dLbl>
              <c:idx val="0"/>
              <c:layout>
                <c:manualLayout>
                  <c:x val="-8.0991746226266051E-2"/>
                  <c:y val="0.26907350731601698"/>
                </c:manualLayout>
              </c:layout>
              <c:tx>
                <c:rich>
                  <a:bodyPr/>
                  <a:lstStyle/>
                  <a:p>
                    <a:r>
                      <a:rPr lang="en-US"/>
                      <a:t>Tlow</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FB7-42D1-85D5-8345034CBE91}"/>
                </c:ext>
              </c:extLst>
            </c:dLbl>
            <c:dLbl>
              <c:idx val="1"/>
              <c:layout>
                <c:manualLayout>
                  <c:x val="-8.0158729837951928E-2"/>
                  <c:y val="0.26759246943234422"/>
                </c:manualLayout>
              </c:layout>
              <c:tx>
                <c:rich>
                  <a:bodyPr/>
                  <a:lstStyle/>
                  <a:p>
                    <a:r>
                      <a:rPr lang="en-US"/>
                      <a:t>Tmed</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FB7-42D1-85D5-8345034CBE91}"/>
                </c:ext>
              </c:extLst>
            </c:dLbl>
            <c:dLbl>
              <c:idx val="2"/>
              <c:layout>
                <c:manualLayout>
                  <c:x val="-6.8975050330599683E-2"/>
                  <c:y val="0.26907350731601698"/>
                </c:manualLayout>
              </c:layout>
              <c:tx>
                <c:rich>
                  <a:bodyPr/>
                  <a:lstStyle/>
                  <a:p>
                    <a:r>
                      <a:rPr lang="en-US"/>
                      <a:t>Thigh</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BFB7-42D1-85D5-8345034CBE91}"/>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3"/>
              <c:pt idx="0">
                <c:v>1</c:v>
              </c:pt>
              <c:pt idx="1">
                <c:v>2</c:v>
              </c:pt>
              <c:pt idx="2">
                <c:v>3</c:v>
              </c:pt>
            </c:numLit>
          </c:xVal>
          <c:yVal>
            <c:numLit>
              <c:formatCode>General</c:formatCode>
              <c:ptCount val="3"/>
              <c:pt idx="0">
                <c:v>-0.35800000000000004</c:v>
              </c:pt>
              <c:pt idx="1">
                <c:v>-0.35800000000000004</c:v>
              </c:pt>
              <c:pt idx="2">
                <c:v>-0.35800000000000004</c:v>
              </c:pt>
            </c:numLit>
          </c:yVal>
          <c:smooth val="0"/>
          <c:extLst>
            <c:ext xmlns:c16="http://schemas.microsoft.com/office/drawing/2014/chart" uri="{C3380CC4-5D6E-409C-BE32-E72D297353CC}">
              <c16:uniqueId val="{0000001C-BFB7-42D1-85D5-8345034CBE91}"/>
            </c:ext>
          </c:extLst>
        </c:ser>
        <c:dLbls>
          <c:showLegendKey val="0"/>
          <c:showVal val="0"/>
          <c:showCatName val="0"/>
          <c:showSerName val="0"/>
          <c:showPercent val="0"/>
          <c:showBubbleSize val="0"/>
        </c:dLbls>
        <c:axId val="1724756720"/>
        <c:axId val="1724749648"/>
      </c:scatterChart>
      <c:valAx>
        <c:axId val="1724756720"/>
        <c:scaling>
          <c:orientation val="minMax"/>
          <c:max val="3.5"/>
          <c:min val="0.5"/>
        </c:scaling>
        <c:delete val="0"/>
        <c:axPos val="b"/>
        <c:numFmt formatCode="General" sourceLinked="0"/>
        <c:majorTickMark val="none"/>
        <c:minorTickMark val="none"/>
        <c:tickLblPos val="none"/>
        <c:spPr>
          <a:ln w="6350">
            <a:noFill/>
          </a:ln>
        </c:spPr>
        <c:crossAx val="1724749648"/>
        <c:crosses val="autoZero"/>
        <c:crossBetween val="midCat"/>
      </c:valAx>
      <c:valAx>
        <c:axId val="1724749648"/>
        <c:scaling>
          <c:orientation val="minMax"/>
          <c:max val="1"/>
          <c:min val="-1"/>
        </c:scaling>
        <c:delete val="0"/>
        <c:axPos val="l"/>
        <c:title>
          <c:tx>
            <c:rich>
              <a:bodyPr/>
              <a:lstStyle/>
              <a:p>
                <a:pPr>
                  <a:defRPr sz="1000">
                    <a:latin typeface="+mn-lt"/>
                  </a:defRPr>
                </a:pPr>
                <a:r>
                  <a:rPr lang="en-US" sz="1000">
                    <a:latin typeface="+mn-lt"/>
                  </a:rPr>
                  <a:t>Selectivity index</a:t>
                </a:r>
              </a:p>
            </c:rich>
          </c:tx>
          <c:layout>
            <c:manualLayout>
              <c:xMode val="edge"/>
              <c:yMode val="edge"/>
              <c:x val="9.9468866164054517E-4"/>
              <c:y val="0.32370774740008262"/>
            </c:manualLayout>
          </c:layout>
          <c:overlay val="0"/>
        </c:title>
        <c:numFmt formatCode="General" sourceLinked="0"/>
        <c:majorTickMark val="cross"/>
        <c:minorTickMark val="none"/>
        <c:tickLblPos val="nextTo"/>
        <c:crossAx val="1724756720"/>
        <c:crossesAt val="0.5"/>
        <c:crossBetween val="midCat"/>
        <c:majorUnit val="0.2"/>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chemeClr val="bg1">
          <a:lumMod val="85000"/>
        </a:schemeClr>
      </a:solidFill>
    </a:ln>
  </c:spPr>
  <c:txPr>
    <a:bodyPr/>
    <a:lstStyle/>
    <a:p>
      <a:pPr>
        <a:defRPr sz="900" b="0"/>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fr-FR" sz="900"/>
              <a:t>B- Midday</a:t>
            </a:r>
          </a:p>
        </c:rich>
      </c:tx>
      <c:layout>
        <c:manualLayout>
          <c:xMode val="edge"/>
          <c:yMode val="edge"/>
          <c:x val="1.9585419134817532E-3"/>
          <c:y val="4.4584261151779129E-3"/>
        </c:manualLayout>
      </c:layout>
      <c:overlay val="0"/>
    </c:title>
    <c:autoTitleDeleted val="0"/>
    <c:plotArea>
      <c:layout>
        <c:manualLayout>
          <c:layoutTarget val="inner"/>
          <c:xMode val="edge"/>
          <c:yMode val="edge"/>
          <c:x val="0.19958487521215326"/>
          <c:y val="0.25898400975274888"/>
          <c:w val="0.7770820696882853"/>
          <c:h val="0.59781924274165876"/>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0.71294348949189246</c:v>
              </c:pt>
              <c:pt idx="1">
                <c:v>0.55694651348021573</c:v>
              </c:pt>
              <c:pt idx="2">
                <c:v>-7.6676122104728045E-2</c:v>
              </c:pt>
            </c:numLit>
          </c:yVal>
          <c:smooth val="0"/>
          <c:extLst>
            <c:ext xmlns:c16="http://schemas.microsoft.com/office/drawing/2014/chart" uri="{C3380CC4-5D6E-409C-BE32-E72D297353CC}">
              <c16:uniqueId val="{00000000-EE02-46D1-A883-2BDD1FACB71C}"/>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-1</c:v>
              </c:pt>
              <c:pt idx="1">
                <c:v>0.99380137089979004</c:v>
              </c:pt>
              <c:pt idx="2">
                <c:v>0.13598394572191316</c:v>
              </c:pt>
              <c:pt idx="3">
                <c:v>0.92706139269486787</c:v>
              </c:pt>
              <c:pt idx="4">
                <c:v>-0.49903055046319739</c:v>
              </c:pt>
              <c:pt idx="5">
                <c:v>0.3326072595187618</c:v>
              </c:pt>
            </c:numLit>
          </c:yVal>
          <c:smooth val="0"/>
          <c:extLst>
            <c:ext xmlns:c16="http://schemas.microsoft.com/office/drawing/2014/chart" uri="{C3380CC4-5D6E-409C-BE32-E72D297353CC}">
              <c16:uniqueId val="{00000001-EE02-46D1-A883-2BDD1FACB71C}"/>
            </c:ext>
          </c:extLst>
        </c:ser>
        <c:ser>
          <c:idx val="2"/>
          <c:order val="2"/>
          <c:tx>
            <c:v>Valeurs extrêmes(2)</c:v>
          </c:tx>
          <c:spPr>
            <a:ln w="19050">
              <a:noFill/>
            </a:ln>
            <a:effectLst/>
          </c:spPr>
          <c:marker>
            <c:symbol val="star"/>
            <c:size val="5"/>
            <c:spPr>
              <a:noFill/>
              <a:ln>
                <a:solidFill>
                  <a:srgbClr val="000000"/>
                </a:solidFill>
                <a:prstDash val="solid"/>
              </a:ln>
            </c:spPr>
          </c:marker>
          <c:xVal>
            <c:numLit>
              <c:formatCode>General</c:formatCode>
              <c:ptCount val="2"/>
              <c:pt idx="0">
                <c:v>1</c:v>
              </c:pt>
              <c:pt idx="1">
                <c:v>1</c:v>
              </c:pt>
            </c:numLit>
          </c:xVal>
          <c:yVal>
            <c:numLit>
              <c:formatCode>General</c:formatCode>
              <c:ptCount val="2"/>
              <c:pt idx="0">
                <c:v>-1</c:v>
              </c:pt>
              <c:pt idx="1">
                <c:v>-0.25826001461420273</c:v>
              </c:pt>
            </c:numLit>
          </c:yVal>
          <c:smooth val="0"/>
          <c:extLst>
            <c:ext xmlns:c16="http://schemas.microsoft.com/office/drawing/2014/chart" uri="{C3380CC4-5D6E-409C-BE32-E72D297353CC}">
              <c16:uniqueId val="{00000002-EE02-46D1-A883-2BDD1FACB71C}"/>
            </c:ext>
          </c:extLst>
        </c:ser>
        <c:ser>
          <c:idx val="3"/>
          <c:order val="3"/>
          <c:tx>
            <c:v/>
          </c:tx>
          <c:spPr>
            <a:ln w="6350">
              <a:solidFill>
                <a:schemeClr val="tx1"/>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0.99380137089979004</c:v>
              </c:pt>
              <c:pt idx="1">
                <c:v>0.99380137089979004</c:v>
              </c:pt>
              <c:pt idx="2">
                <c:v>0.99380137089979004</c:v>
              </c:pt>
              <c:pt idx="3">
                <c:v>0.98790520777219037</c:v>
              </c:pt>
              <c:pt idx="4">
                <c:v>0.98790520777219037</c:v>
              </c:pt>
              <c:pt idx="5">
                <c:v>0.98790520777219037</c:v>
              </c:pt>
              <c:pt idx="6">
                <c:v>0.98790520777219037</c:v>
              </c:pt>
              <c:pt idx="7">
                <c:v>0.98321990915712232</c:v>
              </c:pt>
              <c:pt idx="8">
                <c:v>0.962321115030073</c:v>
              </c:pt>
              <c:pt idx="9">
                <c:v>0.962321115030073</c:v>
              </c:pt>
              <c:pt idx="10">
                <c:v>0.962321115030073</c:v>
              </c:pt>
              <c:pt idx="11">
                <c:v>0.95481868197280662</c:v>
              </c:pt>
              <c:pt idx="12">
                <c:v>0.95481868197280662</c:v>
              </c:pt>
              <c:pt idx="13">
                <c:v>0.95481868197280662</c:v>
              </c:pt>
              <c:pt idx="14">
                <c:v>0.95481868197280662</c:v>
              </c:pt>
              <c:pt idx="15">
                <c:v>0.962321115030073</c:v>
              </c:pt>
              <c:pt idx="16">
                <c:v>0.962321115030073</c:v>
              </c:pt>
              <c:pt idx="17">
                <c:v>0.962321115030073</c:v>
              </c:pt>
              <c:pt idx="18">
                <c:v>0.98321990915712232</c:v>
              </c:pt>
              <c:pt idx="19">
                <c:v>0.98321990915712232</c:v>
              </c:pt>
              <c:pt idx="20">
                <c:v>0.98321990915712232</c:v>
              </c:pt>
              <c:pt idx="21">
                <c:v>0.98790520777219037</c:v>
              </c:pt>
              <c:pt idx="22">
                <c:v>0.98790520777219037</c:v>
              </c:pt>
            </c:numLit>
          </c:yVal>
          <c:smooth val="0"/>
          <c:extLst>
            <c:ext xmlns:c16="http://schemas.microsoft.com/office/drawing/2014/chart" uri="{C3380CC4-5D6E-409C-BE32-E72D297353CC}">
              <c16:uniqueId val="{00000003-EE02-46D1-A883-2BDD1FACB71C}"/>
            </c:ext>
          </c:extLst>
        </c:ser>
        <c:ser>
          <c:idx val="4"/>
          <c:order val="4"/>
          <c:tx>
            <c:v/>
          </c:tx>
          <c:spPr>
            <a:ln w="6350">
              <a:solidFill>
                <a:schemeClr val="tx1"/>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0.92706139269486787</c:v>
              </c:pt>
              <c:pt idx="1">
                <c:v>0.92706139269486787</c:v>
              </c:pt>
              <c:pt idx="2">
                <c:v>0.92706139269486787</c:v>
              </c:pt>
              <c:pt idx="3">
                <c:v>0.73241329567960078</c:v>
              </c:pt>
              <c:pt idx="4">
                <c:v>0.73241329567960078</c:v>
              </c:pt>
              <c:pt idx="5">
                <c:v>0.73241329567960078</c:v>
              </c:pt>
              <c:pt idx="6">
                <c:v>0.73241329567960078</c:v>
              </c:pt>
              <c:pt idx="7">
                <c:v>0.59110454199419704</c:v>
              </c:pt>
              <c:pt idx="8">
                <c:v>0.43238862719252491</c:v>
              </c:pt>
              <c:pt idx="9">
                <c:v>0.43238862719252491</c:v>
              </c:pt>
              <c:pt idx="10">
                <c:v>0.43238862719252491</c:v>
              </c:pt>
              <c:pt idx="11">
                <c:v>0.13598394572191316</c:v>
              </c:pt>
              <c:pt idx="12">
                <c:v>0.13598394572191316</c:v>
              </c:pt>
              <c:pt idx="13">
                <c:v>0.13598394572191316</c:v>
              </c:pt>
              <c:pt idx="14">
                <c:v>0.13598394572191316</c:v>
              </c:pt>
              <c:pt idx="15">
                <c:v>0.43238862719252491</c:v>
              </c:pt>
              <c:pt idx="16">
                <c:v>0.43238862719252491</c:v>
              </c:pt>
              <c:pt idx="17">
                <c:v>0.43238862719252491</c:v>
              </c:pt>
              <c:pt idx="18">
                <c:v>0.59110454199419704</c:v>
              </c:pt>
              <c:pt idx="19">
                <c:v>0.59110454199419704</c:v>
              </c:pt>
              <c:pt idx="20">
                <c:v>0.59110454199419704</c:v>
              </c:pt>
              <c:pt idx="21">
                <c:v>0.73241329567960078</c:v>
              </c:pt>
              <c:pt idx="22">
                <c:v>0.73241329567960078</c:v>
              </c:pt>
            </c:numLit>
          </c:yVal>
          <c:smooth val="0"/>
          <c:extLst>
            <c:ext xmlns:c16="http://schemas.microsoft.com/office/drawing/2014/chart" uri="{C3380CC4-5D6E-409C-BE32-E72D297353CC}">
              <c16:uniqueId val="{00000004-EE02-46D1-A883-2BDD1FACB71C}"/>
            </c:ext>
          </c:extLst>
        </c:ser>
        <c:ser>
          <c:idx val="5"/>
          <c:order val="5"/>
          <c:tx>
            <c:v/>
          </c:tx>
          <c:spPr>
            <a:ln w="6350">
              <a:solidFill>
                <a:schemeClr val="tx1"/>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0.3326072595187618</c:v>
              </c:pt>
              <c:pt idx="1">
                <c:v>0.3326072595187618</c:v>
              </c:pt>
              <c:pt idx="2">
                <c:v>0.3326072595187618</c:v>
              </c:pt>
              <c:pt idx="3">
                <c:v>0.11013363245170021</c:v>
              </c:pt>
              <c:pt idx="4">
                <c:v>0.11013363245170021</c:v>
              </c:pt>
              <c:pt idx="5">
                <c:v>0.11013363245170021</c:v>
              </c:pt>
              <c:pt idx="6">
                <c:v>0.11013363245170021</c:v>
              </c:pt>
              <c:pt idx="7">
                <c:v>-8.5704625153148639E-2</c:v>
              </c:pt>
              <c:pt idx="8">
                <c:v>-0.22556290891231159</c:v>
              </c:pt>
              <c:pt idx="9">
                <c:v>-0.22556290891231159</c:v>
              </c:pt>
              <c:pt idx="10">
                <c:v>-0.22556290891231159</c:v>
              </c:pt>
              <c:pt idx="11">
                <c:v>-0.49903055046319739</c:v>
              </c:pt>
              <c:pt idx="12">
                <c:v>-0.49903055046319739</c:v>
              </c:pt>
              <c:pt idx="13">
                <c:v>-0.49903055046319739</c:v>
              </c:pt>
              <c:pt idx="14">
                <c:v>-0.49903055046319739</c:v>
              </c:pt>
              <c:pt idx="15">
                <c:v>-0.22556290891231159</c:v>
              </c:pt>
              <c:pt idx="16">
                <c:v>-0.22556290891231159</c:v>
              </c:pt>
              <c:pt idx="17">
                <c:v>-0.22556290891231159</c:v>
              </c:pt>
              <c:pt idx="18">
                <c:v>-8.5704625153148639E-2</c:v>
              </c:pt>
              <c:pt idx="19">
                <c:v>-8.5704625153148639E-2</c:v>
              </c:pt>
              <c:pt idx="20">
                <c:v>-8.5704625153148639E-2</c:v>
              </c:pt>
              <c:pt idx="21">
                <c:v>0.11013363245170021</c:v>
              </c:pt>
              <c:pt idx="22">
                <c:v>0.11013363245170021</c:v>
              </c:pt>
            </c:numLit>
          </c:yVal>
          <c:smooth val="0"/>
          <c:extLst>
            <c:ext xmlns:c16="http://schemas.microsoft.com/office/drawing/2014/chart" uri="{C3380CC4-5D6E-409C-BE32-E72D297353CC}">
              <c16:uniqueId val="{00000005-EE02-46D1-A883-2BDD1FACB71C}"/>
            </c:ext>
          </c:extLst>
        </c:ser>
        <c:ser>
          <c:idx val="6"/>
          <c:order val="6"/>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E02-46D1-A883-2BDD1FACB71C}"/>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E02-46D1-A883-2BDD1FACB71C}"/>
                </c:ext>
              </c:extLst>
            </c:dLbl>
            <c:dLbl>
              <c:idx val="2"/>
              <c:layout>
                <c:manualLayout>
                  <c:x val="-6.6850131233595803E-2"/>
                  <c:y val="-2.4598116411919099E-2"/>
                </c:manualLayout>
              </c:layout>
              <c:tx>
                <c:rich>
                  <a:bodyPr/>
                  <a:lstStyle/>
                  <a:p>
                    <a:r>
                      <a:rPr lang="en-US"/>
                      <a:t>p=0.131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E02-46D1-A883-2BDD1FACB71C}"/>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02-46D1-A883-2BDD1FACB71C}"/>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E02-46D1-A883-2BDD1FACB71C}"/>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1.0571428571428572</c:v>
              </c:pt>
              <c:pt idx="1">
                <c:v>1.1142857142857143</c:v>
              </c:pt>
              <c:pt idx="2">
                <c:v>1.1142857142857143</c:v>
              </c:pt>
              <c:pt idx="3">
                <c:v>1.1142857142857143</c:v>
              </c:pt>
              <c:pt idx="4">
                <c:v>1.0571428571428572</c:v>
              </c:pt>
            </c:numLit>
          </c:yVal>
          <c:smooth val="0"/>
          <c:extLst>
            <c:ext xmlns:c16="http://schemas.microsoft.com/office/drawing/2014/chart" uri="{C3380CC4-5D6E-409C-BE32-E72D297353CC}">
              <c16:uniqueId val="{0000000B-EE02-46D1-A883-2BDD1FACB71C}"/>
            </c:ext>
          </c:extLst>
        </c:ser>
        <c:ser>
          <c:idx val="7"/>
          <c:order val="7"/>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E02-46D1-A883-2BDD1FACB71C}"/>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E02-46D1-A883-2BDD1FACB71C}"/>
                </c:ext>
              </c:extLst>
            </c:dLbl>
            <c:dLbl>
              <c:idx val="2"/>
              <c:layout>
                <c:manualLayout>
                  <c:x val="-7.2658530183727033E-2"/>
                  <c:y val="-2.4598116411919099E-2"/>
                </c:manualLayout>
              </c:layout>
              <c:tx>
                <c:rich>
                  <a:bodyPr/>
                  <a:lstStyle/>
                  <a:p>
                    <a:r>
                      <a:rPr lang="en-US"/>
                      <a:t>p=0.008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E02-46D1-A883-2BDD1FACB71C}"/>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E02-46D1-A883-2BDD1FACB71C}"/>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E02-46D1-A883-2BDD1FACB71C}"/>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1.0571428571428572</c:v>
              </c:pt>
              <c:pt idx="1">
                <c:v>1.1142857142857143</c:v>
              </c:pt>
              <c:pt idx="2">
                <c:v>1.1142857142857143</c:v>
              </c:pt>
              <c:pt idx="3">
                <c:v>1.1142857142857143</c:v>
              </c:pt>
              <c:pt idx="4">
                <c:v>1.0571428571428572</c:v>
              </c:pt>
            </c:numLit>
          </c:yVal>
          <c:smooth val="0"/>
          <c:extLst>
            <c:ext xmlns:c16="http://schemas.microsoft.com/office/drawing/2014/chart" uri="{C3380CC4-5D6E-409C-BE32-E72D297353CC}">
              <c16:uniqueId val="{00000011-EE02-46D1-A883-2BDD1FACB71C}"/>
            </c:ext>
          </c:extLst>
        </c:ser>
        <c:ser>
          <c:idx val="8"/>
          <c:order val="8"/>
          <c:tx>
            <c:v/>
          </c:tx>
          <c:spPr>
            <a:ln w="6350">
              <a:solidFill>
                <a:srgbClr val="000000"/>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E02-46D1-A883-2BDD1FACB71C}"/>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E02-46D1-A883-2BDD1FACB71C}"/>
                </c:ext>
              </c:extLst>
            </c:dLbl>
            <c:dLbl>
              <c:idx val="2"/>
              <c:layout>
                <c:manualLayout>
                  <c:x val="-8.1216797900262469E-2"/>
                  <c:y val="-2.459811641191909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E02-46D1-A883-2BDD1FACB71C}"/>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E02-46D1-A883-2BDD1FACB71C}"/>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E02-46D1-A883-2BDD1FACB71C}"/>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1.2285714285714286</c:v>
              </c:pt>
              <c:pt idx="1">
                <c:v>1.2857142857142858</c:v>
              </c:pt>
              <c:pt idx="2">
                <c:v>1.2857142857142858</c:v>
              </c:pt>
              <c:pt idx="3">
                <c:v>1.2857142857142858</c:v>
              </c:pt>
              <c:pt idx="4">
                <c:v>1.2285714285714286</c:v>
              </c:pt>
            </c:numLit>
          </c:yVal>
          <c:smooth val="0"/>
          <c:extLst>
            <c:ext xmlns:c16="http://schemas.microsoft.com/office/drawing/2014/chart" uri="{C3380CC4-5D6E-409C-BE32-E72D297353CC}">
              <c16:uniqueId val="{00000017-EE02-46D1-A883-2BDD1FACB71C}"/>
            </c:ext>
          </c:extLst>
        </c:ser>
        <c:ser>
          <c:idx val="9"/>
          <c:order val="9"/>
          <c:tx>
            <c:v/>
          </c:tx>
          <c:spPr>
            <a:ln w="19050">
              <a:noFill/>
            </a:ln>
            <a:effectLst/>
          </c:spPr>
          <c:marker>
            <c:symbol val="none"/>
          </c:marker>
          <c:dLbls>
            <c:dLbl>
              <c:idx val="0"/>
              <c:layout>
                <c:manualLayout>
                  <c:x val="-8.8577430380027272E-2"/>
                  <c:y val="0.1085768561587899"/>
                </c:manualLayout>
              </c:layout>
              <c:tx>
                <c:rich>
                  <a:bodyPr/>
                  <a:lstStyle/>
                  <a:p>
                    <a:r>
                      <a:rPr lang="en-US"/>
                      <a:t>Tlow</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E02-46D1-A883-2BDD1FACB71C}"/>
                </c:ext>
              </c:extLst>
            </c:dLbl>
            <c:dLbl>
              <c:idx val="1"/>
              <c:tx>
                <c:rich>
                  <a:bodyPr/>
                  <a:lstStyle/>
                  <a:p>
                    <a:r>
                      <a:rPr lang="en-US"/>
                      <a:t>Tmed</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E02-46D1-A883-2BDD1FACB71C}"/>
                </c:ext>
              </c:extLst>
            </c:dLbl>
            <c:dLbl>
              <c:idx val="2"/>
              <c:layout>
                <c:manualLayout>
                  <c:x val="-8.597328993770606E-2"/>
                  <c:y val="9.3890920711571776E-2"/>
                </c:manualLayout>
              </c:layout>
              <c:tx>
                <c:rich>
                  <a:bodyPr/>
                  <a:lstStyle/>
                  <a:p>
                    <a:r>
                      <a:rPr lang="en-US"/>
                      <a:t>Thigh</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E02-46D1-A883-2BDD1FACB71C}"/>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3"/>
              <c:pt idx="0">
                <c:v>1</c:v>
              </c:pt>
              <c:pt idx="1">
                <c:v>2</c:v>
              </c:pt>
              <c:pt idx="2">
                <c:v>3</c:v>
              </c:pt>
            </c:numLit>
          </c:xVal>
          <c:yVal>
            <c:numLit>
              <c:formatCode>General</c:formatCode>
              <c:ptCount val="3"/>
              <c:pt idx="0">
                <c:v>-0.94</c:v>
              </c:pt>
              <c:pt idx="1">
                <c:v>-0.94</c:v>
              </c:pt>
              <c:pt idx="2">
                <c:v>-0.94</c:v>
              </c:pt>
            </c:numLit>
          </c:yVal>
          <c:smooth val="0"/>
          <c:extLst>
            <c:ext xmlns:c16="http://schemas.microsoft.com/office/drawing/2014/chart" uri="{C3380CC4-5D6E-409C-BE32-E72D297353CC}">
              <c16:uniqueId val="{0000001B-EE02-46D1-A883-2BDD1FACB71C}"/>
            </c:ext>
          </c:extLst>
        </c:ser>
        <c:dLbls>
          <c:showLegendKey val="0"/>
          <c:showVal val="0"/>
          <c:showCatName val="0"/>
          <c:showSerName val="0"/>
          <c:showPercent val="0"/>
          <c:showBubbleSize val="0"/>
        </c:dLbls>
        <c:axId val="1559278640"/>
        <c:axId val="1559285712"/>
      </c:scatterChart>
      <c:valAx>
        <c:axId val="1559278640"/>
        <c:scaling>
          <c:orientation val="minMax"/>
          <c:max val="3.5"/>
          <c:min val="0.5"/>
        </c:scaling>
        <c:delete val="0"/>
        <c:axPos val="b"/>
        <c:numFmt formatCode="General" sourceLinked="0"/>
        <c:majorTickMark val="none"/>
        <c:minorTickMark val="none"/>
        <c:tickLblPos val="none"/>
        <c:spPr>
          <a:ln w="6350">
            <a:noFill/>
          </a:ln>
        </c:spPr>
        <c:crossAx val="1559285712"/>
        <c:crosses val="autoZero"/>
        <c:crossBetween val="midCat"/>
      </c:valAx>
      <c:valAx>
        <c:axId val="1559285712"/>
        <c:scaling>
          <c:orientation val="minMax"/>
          <c:max val="1"/>
          <c:min val="-1"/>
        </c:scaling>
        <c:delete val="0"/>
        <c:axPos val="l"/>
        <c:title>
          <c:tx>
            <c:rich>
              <a:bodyPr/>
              <a:lstStyle/>
              <a:p>
                <a:pPr>
                  <a:defRPr sz="1000"/>
                </a:pPr>
                <a:r>
                  <a:rPr lang="en-US" sz="1000"/>
                  <a:t>Selectivity index</a:t>
                </a:r>
              </a:p>
            </c:rich>
          </c:tx>
          <c:layout>
            <c:manualLayout>
              <c:xMode val="edge"/>
              <c:yMode val="edge"/>
              <c:x val="0"/>
              <c:y val="0.25554095799453186"/>
            </c:manualLayout>
          </c:layout>
          <c:overlay val="0"/>
        </c:title>
        <c:numFmt formatCode="General" sourceLinked="0"/>
        <c:majorTickMark val="cross"/>
        <c:minorTickMark val="none"/>
        <c:tickLblPos val="nextTo"/>
        <c:crossAx val="1559278640"/>
        <c:crossesAt val="0.5"/>
        <c:crossBetween val="midCat"/>
        <c:majorUnit val="0.2"/>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chemeClr val="bg1">
          <a:lumMod val="85000"/>
        </a:schemeClr>
      </a:solidFill>
    </a:ln>
  </c:spPr>
  <c:txPr>
    <a:bodyPr/>
    <a:lstStyle/>
    <a:p>
      <a:pPr>
        <a:defRPr sz="900" b="0"/>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902297096584"/>
          <c:y val="5.9946131084960073E-2"/>
          <c:w val="0.82624509145659131"/>
          <c:h val="0.76895960921551476"/>
        </c:manualLayout>
      </c:layout>
      <c:scatterChart>
        <c:scatterStyle val="lineMarker"/>
        <c:varyColors val="0"/>
        <c:ser>
          <c:idx val="0"/>
          <c:order val="0"/>
          <c:tx>
            <c:strRef>
              <c:f>'TCD Data Jrs PropScans&gt;75%'!$O$2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PropScans&gt;75%'!$O$3:$O$14</c:f>
              <c:numCache>
                <c:formatCode>0.000</c:formatCode>
                <c:ptCount val="12"/>
                <c:pt idx="0">
                  <c:v>4.7048466026726896E-2</c:v>
                </c:pt>
                <c:pt idx="1">
                  <c:v>1.9900298970066409E-2</c:v>
                </c:pt>
                <c:pt idx="2">
                  <c:v>0.1329210987991814</c:v>
                </c:pt>
                <c:pt idx="3">
                  <c:v>8.1120005356709282E-2</c:v>
                </c:pt>
                <c:pt idx="4">
                  <c:v>0.16532440090453077</c:v>
                </c:pt>
                <c:pt idx="5">
                  <c:v>0.21823838876470453</c:v>
                </c:pt>
                <c:pt idx="6">
                  <c:v>0.19859489367932395</c:v>
                </c:pt>
                <c:pt idx="7">
                  <c:v>0.38759907847977759</c:v>
                </c:pt>
                <c:pt idx="8">
                  <c:v>7.1060872538032421E-2</c:v>
                </c:pt>
                <c:pt idx="9">
                  <c:v>0.1751913342515925</c:v>
                </c:pt>
                <c:pt idx="10">
                  <c:v>0.17697032925478756</c:v>
                </c:pt>
                <c:pt idx="11">
                  <c:v>0.13924599036361629</c:v>
                </c:pt>
              </c:numCache>
            </c:numRef>
          </c:yVal>
          <c:smooth val="0"/>
          <c:extLst>
            <c:ext xmlns:c16="http://schemas.microsoft.com/office/drawing/2014/chart" uri="{C3380CC4-5D6E-409C-BE32-E72D297353CC}">
              <c16:uniqueId val="{00000000-DDFB-4B3B-A6B5-E00508AA0653}"/>
            </c:ext>
          </c:extLst>
        </c:ser>
        <c:ser>
          <c:idx val="1"/>
          <c:order val="1"/>
          <c:tx>
            <c:strRef>
              <c:f>'TCD Data Jrs PropScans&gt;75%'!$P$2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PropScans&gt;75%'!$P$3:$P$14</c:f>
              <c:numCache>
                <c:formatCode>0.000</c:formatCode>
                <c:ptCount val="12"/>
                <c:pt idx="0">
                  <c:v>0.52343671947259263</c:v>
                </c:pt>
                <c:pt idx="1">
                  <c:v>0.46620327896322766</c:v>
                </c:pt>
                <c:pt idx="2">
                  <c:v>0.63749111644252321</c:v>
                </c:pt>
                <c:pt idx="3">
                  <c:v>0.60750697842013157</c:v>
                </c:pt>
                <c:pt idx="4">
                  <c:v>0.6104102725000129</c:v>
                </c:pt>
                <c:pt idx="5">
                  <c:v>0.59108326598096417</c:v>
                </c:pt>
                <c:pt idx="6">
                  <c:v>0.69910069456710067</c:v>
                </c:pt>
                <c:pt idx="7">
                  <c:v>0.59768793265027131</c:v>
                </c:pt>
                <c:pt idx="8">
                  <c:v>0.49768302955320876</c:v>
                </c:pt>
                <c:pt idx="9">
                  <c:v>0.66666413523921608</c:v>
                </c:pt>
                <c:pt idx="10">
                  <c:v>0.77692959647627169</c:v>
                </c:pt>
                <c:pt idx="11">
                  <c:v>0.76468194616697827</c:v>
                </c:pt>
              </c:numCache>
            </c:numRef>
          </c:yVal>
          <c:smooth val="0"/>
          <c:extLst>
            <c:ext xmlns:c16="http://schemas.microsoft.com/office/drawing/2014/chart" uri="{C3380CC4-5D6E-409C-BE32-E72D297353CC}">
              <c16:uniqueId val="{00000001-DDFB-4B3B-A6B5-E00508AA0653}"/>
            </c:ext>
          </c:extLst>
        </c:ser>
        <c:ser>
          <c:idx val="2"/>
          <c:order val="2"/>
          <c:tx>
            <c:strRef>
              <c:f>'TCD Data Jrs PropScans&gt;75%'!$Q$2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PropScans&gt;75%'!$Q$3:$Q$14</c:f>
              <c:numCache>
                <c:formatCode>0.000</c:formatCode>
                <c:ptCount val="12"/>
                <c:pt idx="0">
                  <c:v>0.75524449733075261</c:v>
                </c:pt>
                <c:pt idx="1">
                  <c:v>0.6730835592304858</c:v>
                </c:pt>
                <c:pt idx="2">
                  <c:v>0.75146775383210906</c:v>
                </c:pt>
                <c:pt idx="3">
                  <c:v>0.62273104622688336</c:v>
                </c:pt>
                <c:pt idx="4">
                  <c:v>0.75413596885294998</c:v>
                </c:pt>
                <c:pt idx="5">
                  <c:v>0.69094242471590206</c:v>
                </c:pt>
                <c:pt idx="6">
                  <c:v>0.86991947007342096</c:v>
                </c:pt>
                <c:pt idx="7">
                  <c:v>0.82825111042180555</c:v>
                </c:pt>
                <c:pt idx="8">
                  <c:v>0.7128224018789352</c:v>
                </c:pt>
                <c:pt idx="9">
                  <c:v>0.73466208372117425</c:v>
                </c:pt>
                <c:pt idx="10">
                  <c:v>0.80247944150346062</c:v>
                </c:pt>
                <c:pt idx="11">
                  <c:v>0.85569721724900449</c:v>
                </c:pt>
              </c:numCache>
            </c:numRef>
          </c:yVal>
          <c:smooth val="0"/>
          <c:extLst>
            <c:ext xmlns:c16="http://schemas.microsoft.com/office/drawing/2014/chart" uri="{C3380CC4-5D6E-409C-BE32-E72D297353CC}">
              <c16:uniqueId val="{00000002-DDFB-4B3B-A6B5-E00508AA065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38553154692872688"/>
              <c:y val="0.927045785943423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Shade selection for feeding activity</a:t>
                </a:r>
              </a:p>
            </c:rich>
          </c:tx>
          <c:layout>
            <c:manualLayout>
              <c:xMode val="edge"/>
              <c:yMode val="edge"/>
              <c:x val="1.6539604349382409E-3"/>
              <c:y val="0.106242344706911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7695563912868029"/>
          <c:y val="0.92476742490522013"/>
          <c:w val="0.32007942301447778"/>
          <c:h val="7.52325750947798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7902297096584"/>
          <c:y val="5.9946131084960073E-2"/>
          <c:w val="0.82624509145659131"/>
          <c:h val="0.76895960921551476"/>
        </c:manualLayout>
      </c:layout>
      <c:scatterChart>
        <c:scatterStyle val="lineMarker"/>
        <c:varyColors val="0"/>
        <c:ser>
          <c:idx val="0"/>
          <c:order val="0"/>
          <c:tx>
            <c:strRef>
              <c:f>'TCD Data Jrs PropScans&gt;75%'!$O$2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PropScans&gt;75%'!$O$3:$O$14</c:f>
              <c:numCache>
                <c:formatCode>0.000</c:formatCode>
                <c:ptCount val="12"/>
                <c:pt idx="0">
                  <c:v>4.7048466026726896E-2</c:v>
                </c:pt>
                <c:pt idx="1">
                  <c:v>1.9900298970066409E-2</c:v>
                </c:pt>
                <c:pt idx="2">
                  <c:v>0.1329210987991814</c:v>
                </c:pt>
                <c:pt idx="3">
                  <c:v>8.1120005356709282E-2</c:v>
                </c:pt>
                <c:pt idx="4">
                  <c:v>0.16532440090453077</c:v>
                </c:pt>
                <c:pt idx="5">
                  <c:v>0.21823838876470453</c:v>
                </c:pt>
                <c:pt idx="6">
                  <c:v>0.19859489367932395</c:v>
                </c:pt>
                <c:pt idx="7">
                  <c:v>0.38759907847977759</c:v>
                </c:pt>
                <c:pt idx="8">
                  <c:v>7.1060872538032421E-2</c:v>
                </c:pt>
                <c:pt idx="9">
                  <c:v>0.1751913342515925</c:v>
                </c:pt>
                <c:pt idx="10">
                  <c:v>0.17697032925478756</c:v>
                </c:pt>
                <c:pt idx="11">
                  <c:v>0.13924599036361629</c:v>
                </c:pt>
              </c:numCache>
            </c:numRef>
          </c:yVal>
          <c:smooth val="0"/>
          <c:extLst>
            <c:ext xmlns:c16="http://schemas.microsoft.com/office/drawing/2014/chart" uri="{C3380CC4-5D6E-409C-BE32-E72D297353CC}">
              <c16:uniqueId val="{00000000-DDFB-4B3B-A6B5-E00508AA0653}"/>
            </c:ext>
          </c:extLst>
        </c:ser>
        <c:ser>
          <c:idx val="1"/>
          <c:order val="1"/>
          <c:tx>
            <c:strRef>
              <c:f>'TCD Data Jrs PropScans&gt;75%'!$P$2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PropScans&gt;75%'!$P$3:$P$14</c:f>
              <c:numCache>
                <c:formatCode>0.000</c:formatCode>
                <c:ptCount val="12"/>
                <c:pt idx="0">
                  <c:v>0.52343671947259263</c:v>
                </c:pt>
                <c:pt idx="1">
                  <c:v>0.46620327896322766</c:v>
                </c:pt>
                <c:pt idx="2">
                  <c:v>0.63749111644252321</c:v>
                </c:pt>
                <c:pt idx="3">
                  <c:v>0.60750697842013157</c:v>
                </c:pt>
                <c:pt idx="4">
                  <c:v>0.6104102725000129</c:v>
                </c:pt>
                <c:pt idx="5">
                  <c:v>0.59108326598096417</c:v>
                </c:pt>
                <c:pt idx="6">
                  <c:v>0.69910069456710067</c:v>
                </c:pt>
                <c:pt idx="7">
                  <c:v>0.59768793265027131</c:v>
                </c:pt>
                <c:pt idx="8">
                  <c:v>0.49768302955320876</c:v>
                </c:pt>
                <c:pt idx="9">
                  <c:v>0.66666413523921608</c:v>
                </c:pt>
                <c:pt idx="10">
                  <c:v>0.77692959647627169</c:v>
                </c:pt>
                <c:pt idx="11">
                  <c:v>0.76468194616697827</c:v>
                </c:pt>
              </c:numCache>
            </c:numRef>
          </c:yVal>
          <c:smooth val="0"/>
          <c:extLst>
            <c:ext xmlns:c16="http://schemas.microsoft.com/office/drawing/2014/chart" uri="{C3380CC4-5D6E-409C-BE32-E72D297353CC}">
              <c16:uniqueId val="{00000001-DDFB-4B3B-A6B5-E00508AA0653}"/>
            </c:ext>
          </c:extLst>
        </c:ser>
        <c:ser>
          <c:idx val="2"/>
          <c:order val="2"/>
          <c:tx>
            <c:strRef>
              <c:f>'TCD Data Jrs PropScans&gt;75%'!$Q$2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PropScans&gt;75%'!$Q$3:$Q$14</c:f>
              <c:numCache>
                <c:formatCode>0.000</c:formatCode>
                <c:ptCount val="12"/>
                <c:pt idx="0">
                  <c:v>0.75524449733075261</c:v>
                </c:pt>
                <c:pt idx="1">
                  <c:v>0.6730835592304858</c:v>
                </c:pt>
                <c:pt idx="2">
                  <c:v>0.75146775383210906</c:v>
                </c:pt>
                <c:pt idx="3">
                  <c:v>0.62273104622688336</c:v>
                </c:pt>
                <c:pt idx="4">
                  <c:v>0.75413596885294998</c:v>
                </c:pt>
                <c:pt idx="5">
                  <c:v>0.69094242471590206</c:v>
                </c:pt>
                <c:pt idx="6">
                  <c:v>0.86991947007342096</c:v>
                </c:pt>
                <c:pt idx="7">
                  <c:v>0.82825111042180555</c:v>
                </c:pt>
                <c:pt idx="8">
                  <c:v>0.7128224018789352</c:v>
                </c:pt>
                <c:pt idx="9">
                  <c:v>0.73466208372117425</c:v>
                </c:pt>
                <c:pt idx="10">
                  <c:v>0.80247944150346062</c:v>
                </c:pt>
                <c:pt idx="11">
                  <c:v>0.85569721724900449</c:v>
                </c:pt>
              </c:numCache>
            </c:numRef>
          </c:yVal>
          <c:smooth val="0"/>
          <c:extLst>
            <c:ext xmlns:c16="http://schemas.microsoft.com/office/drawing/2014/chart" uri="{C3380CC4-5D6E-409C-BE32-E72D297353CC}">
              <c16:uniqueId val="{00000002-DDFB-4B3B-A6B5-E00508AA065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38553154692872688"/>
              <c:y val="0.927045785943423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Shade selection for feeding activity</a:t>
                </a:r>
              </a:p>
            </c:rich>
          </c:tx>
          <c:layout>
            <c:manualLayout>
              <c:xMode val="edge"/>
              <c:yMode val="edge"/>
              <c:x val="1.6539604349382409E-3"/>
              <c:y val="0.106242344706911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7695563912868029"/>
          <c:y val="0.92476742490522013"/>
          <c:w val="0.32007942301447778"/>
          <c:h val="7.52325750947798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2821522309712"/>
          <c:y val="5.9946131084960073E-2"/>
          <c:w val="0.81319597550306211"/>
          <c:h val="0.764329979585885"/>
        </c:manualLayout>
      </c:layout>
      <c:scatterChart>
        <c:scatterStyle val="lineMarker"/>
        <c:varyColors val="0"/>
        <c:ser>
          <c:idx val="0"/>
          <c:order val="0"/>
          <c:tx>
            <c:strRef>
              <c:f>'TCD Data Jrs PropScans&gt;75%'!$AA$2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PropScans&gt;75%'!$AA$3:$AA$14</c:f>
              <c:numCache>
                <c:formatCode>0.000</c:formatCode>
                <c:ptCount val="12"/>
                <c:pt idx="0">
                  <c:v>0.85744222300893735</c:v>
                </c:pt>
                <c:pt idx="1">
                  <c:v>0.32856897144822844</c:v>
                </c:pt>
                <c:pt idx="2">
                  <c:v>0.87903111381372256</c:v>
                </c:pt>
                <c:pt idx="3">
                  <c:v>0.98747171590194838</c:v>
                </c:pt>
                <c:pt idx="4">
                  <c:v>0.99772727272727268</c:v>
                </c:pt>
                <c:pt idx="5">
                  <c:v>0.56652048853383663</c:v>
                </c:pt>
                <c:pt idx="6">
                  <c:v>0.95814908843169699</c:v>
                </c:pt>
                <c:pt idx="7">
                  <c:v>0.99472222222222229</c:v>
                </c:pt>
                <c:pt idx="8">
                  <c:v>0.73746714447515371</c:v>
                </c:pt>
                <c:pt idx="9">
                  <c:v>0.99332659251769473</c:v>
                </c:pt>
                <c:pt idx="10">
                  <c:v>0.88363462463462472</c:v>
                </c:pt>
                <c:pt idx="11">
                  <c:v>0.95776316026316033</c:v>
                </c:pt>
              </c:numCache>
            </c:numRef>
          </c:yVal>
          <c:smooth val="0"/>
          <c:extLst>
            <c:ext xmlns:c16="http://schemas.microsoft.com/office/drawing/2014/chart" uri="{C3380CC4-5D6E-409C-BE32-E72D297353CC}">
              <c16:uniqueId val="{00000000-12B8-4144-900F-3CDD5A4CDF05}"/>
            </c:ext>
          </c:extLst>
        </c:ser>
        <c:ser>
          <c:idx val="1"/>
          <c:order val="1"/>
          <c:tx>
            <c:strRef>
              <c:f>'TCD Data Jrs PropScans&gt;75%'!$AB$2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PropScans&gt;75%'!$AB$3:$AB$14</c:f>
              <c:numCache>
                <c:formatCode>0.000</c:formatCode>
                <c:ptCount val="12"/>
                <c:pt idx="0">
                  <c:v>0.93795248732748726</c:v>
                </c:pt>
                <c:pt idx="1">
                  <c:v>0.70770618838393784</c:v>
                </c:pt>
                <c:pt idx="2">
                  <c:v>0.91535995087264799</c:v>
                </c:pt>
                <c:pt idx="3">
                  <c:v>0.76307503123572551</c:v>
                </c:pt>
                <c:pt idx="4">
                  <c:v>0.94787626354889787</c:v>
                </c:pt>
                <c:pt idx="5">
                  <c:v>0.91917440660474736</c:v>
                </c:pt>
                <c:pt idx="6">
                  <c:v>0.86273056653491442</c:v>
                </c:pt>
                <c:pt idx="7">
                  <c:v>0.93994887720974685</c:v>
                </c:pt>
                <c:pt idx="8">
                  <c:v>1</c:v>
                </c:pt>
                <c:pt idx="9">
                  <c:v>0.9736026562090393</c:v>
                </c:pt>
                <c:pt idx="10">
                  <c:v>0.99411764705882355</c:v>
                </c:pt>
                <c:pt idx="11">
                  <c:v>0.9410738150101039</c:v>
                </c:pt>
              </c:numCache>
            </c:numRef>
          </c:yVal>
          <c:smooth val="0"/>
          <c:extLst>
            <c:ext xmlns:c16="http://schemas.microsoft.com/office/drawing/2014/chart" uri="{C3380CC4-5D6E-409C-BE32-E72D297353CC}">
              <c16:uniqueId val="{00000001-12B8-4144-900F-3CDD5A4CDF05}"/>
            </c:ext>
          </c:extLst>
        </c:ser>
        <c:ser>
          <c:idx val="2"/>
          <c:order val="2"/>
          <c:tx>
            <c:strRef>
              <c:f>'TCD Data Jrs PropScans&gt;75%'!$AC$2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PropScans&gt;75%'!$AC$3:$AC$14</c:f>
              <c:numCache>
                <c:formatCode>0.000</c:formatCode>
                <c:ptCount val="12"/>
                <c:pt idx="0">
                  <c:v>1</c:v>
                </c:pt>
                <c:pt idx="1">
                  <c:v>0.89634920634920634</c:v>
                </c:pt>
                <c:pt idx="2">
                  <c:v>0.98828601953601947</c:v>
                </c:pt>
                <c:pt idx="3">
                  <c:v>0.85030813439434139</c:v>
                </c:pt>
                <c:pt idx="4">
                  <c:v>0.96226415094339623</c:v>
                </c:pt>
                <c:pt idx="5">
                  <c:v>0.90257936507936509</c:v>
                </c:pt>
                <c:pt idx="6">
                  <c:v>0.99456521739130432</c:v>
                </c:pt>
                <c:pt idx="7">
                  <c:v>0.94702380952380949</c:v>
                </c:pt>
                <c:pt idx="8">
                  <c:v>0.98788461538461547</c:v>
                </c:pt>
                <c:pt idx="9">
                  <c:v>0.97592298481124351</c:v>
                </c:pt>
                <c:pt idx="10">
                  <c:v>0.97517973856209161</c:v>
                </c:pt>
                <c:pt idx="11">
                  <c:v>0.99583333333333335</c:v>
                </c:pt>
              </c:numCache>
            </c:numRef>
          </c:yVal>
          <c:smooth val="0"/>
          <c:extLst>
            <c:ext xmlns:c16="http://schemas.microsoft.com/office/drawing/2014/chart" uri="{C3380CC4-5D6E-409C-BE32-E72D297353CC}">
              <c16:uniqueId val="{00000002-12B8-4144-900F-3CDD5A4CDF05}"/>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1627573758689046"/>
              <c:y val="0.908527267424905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Shade</a:t>
                </a:r>
                <a:r>
                  <a:rPr lang="fr-FR" baseline="0"/>
                  <a:t> selection </a:t>
                </a:r>
                <a:r>
                  <a:rPr lang="fr-FR"/>
                  <a:t>for shade for resting + ruminating activities</a:t>
                </a:r>
              </a:p>
            </c:rich>
          </c:tx>
          <c:layout>
            <c:manualLayout>
              <c:xMode val="edge"/>
              <c:yMode val="edge"/>
              <c:x val="7.378556109333724E-3"/>
              <c:y val="0.121262029746281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9434216730635656"/>
          <c:y val="0.89698964712744245"/>
          <c:w val="0.26014429780308368"/>
          <c:h val="0.1030103528725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2821522309712"/>
          <c:y val="5.9946131084960073E-2"/>
          <c:w val="0.81319597550306211"/>
          <c:h val="0.764329979585885"/>
        </c:manualLayout>
      </c:layout>
      <c:scatterChart>
        <c:scatterStyle val="lineMarker"/>
        <c:varyColors val="0"/>
        <c:ser>
          <c:idx val="0"/>
          <c:order val="0"/>
          <c:tx>
            <c:strRef>
              <c:f>'TCD Data Jrs PropScans&gt;75%'!$AA$2</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PropScans&gt;75%'!$AA$3:$AA$14</c:f>
              <c:numCache>
                <c:formatCode>0.000</c:formatCode>
                <c:ptCount val="12"/>
                <c:pt idx="0">
                  <c:v>0.85744222300893735</c:v>
                </c:pt>
                <c:pt idx="1">
                  <c:v>0.32856897144822844</c:v>
                </c:pt>
                <c:pt idx="2">
                  <c:v>0.87903111381372256</c:v>
                </c:pt>
                <c:pt idx="3">
                  <c:v>0.98747171590194838</c:v>
                </c:pt>
                <c:pt idx="4">
                  <c:v>0.99772727272727268</c:v>
                </c:pt>
                <c:pt idx="5">
                  <c:v>0.56652048853383663</c:v>
                </c:pt>
                <c:pt idx="6">
                  <c:v>0.95814908843169699</c:v>
                </c:pt>
                <c:pt idx="7">
                  <c:v>0.99472222222222229</c:v>
                </c:pt>
                <c:pt idx="8">
                  <c:v>0.73746714447515371</c:v>
                </c:pt>
                <c:pt idx="9">
                  <c:v>0.99332659251769473</c:v>
                </c:pt>
                <c:pt idx="10">
                  <c:v>0.88363462463462472</c:v>
                </c:pt>
                <c:pt idx="11">
                  <c:v>0.95776316026316033</c:v>
                </c:pt>
              </c:numCache>
            </c:numRef>
          </c:yVal>
          <c:smooth val="0"/>
          <c:extLst>
            <c:ext xmlns:c16="http://schemas.microsoft.com/office/drawing/2014/chart" uri="{C3380CC4-5D6E-409C-BE32-E72D297353CC}">
              <c16:uniqueId val="{00000000-12B8-4144-900F-3CDD5A4CDF05}"/>
            </c:ext>
          </c:extLst>
        </c:ser>
        <c:ser>
          <c:idx val="1"/>
          <c:order val="1"/>
          <c:tx>
            <c:strRef>
              <c:f>'TCD Data Jrs PropScans&gt;75%'!$AB$2</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PropScans&gt;75%'!$AB$3:$AB$14</c:f>
              <c:numCache>
                <c:formatCode>0.000</c:formatCode>
                <c:ptCount val="12"/>
                <c:pt idx="0">
                  <c:v>0.93795248732748726</c:v>
                </c:pt>
                <c:pt idx="1">
                  <c:v>0.70770618838393784</c:v>
                </c:pt>
                <c:pt idx="2">
                  <c:v>0.91535995087264799</c:v>
                </c:pt>
                <c:pt idx="3">
                  <c:v>0.76307503123572551</c:v>
                </c:pt>
                <c:pt idx="4">
                  <c:v>0.94787626354889787</c:v>
                </c:pt>
                <c:pt idx="5">
                  <c:v>0.91917440660474736</c:v>
                </c:pt>
                <c:pt idx="6">
                  <c:v>0.86273056653491442</c:v>
                </c:pt>
                <c:pt idx="7">
                  <c:v>0.93994887720974685</c:v>
                </c:pt>
                <c:pt idx="8">
                  <c:v>1</c:v>
                </c:pt>
                <c:pt idx="9">
                  <c:v>0.9736026562090393</c:v>
                </c:pt>
                <c:pt idx="10">
                  <c:v>0.99411764705882355</c:v>
                </c:pt>
                <c:pt idx="11">
                  <c:v>0.9410738150101039</c:v>
                </c:pt>
              </c:numCache>
            </c:numRef>
          </c:yVal>
          <c:smooth val="0"/>
          <c:extLst>
            <c:ext xmlns:c16="http://schemas.microsoft.com/office/drawing/2014/chart" uri="{C3380CC4-5D6E-409C-BE32-E72D297353CC}">
              <c16:uniqueId val="{00000001-12B8-4144-900F-3CDD5A4CDF05}"/>
            </c:ext>
          </c:extLst>
        </c:ser>
        <c:ser>
          <c:idx val="2"/>
          <c:order val="2"/>
          <c:tx>
            <c:strRef>
              <c:f>'TCD Data Jrs PropScans&gt;75%'!$AC$2</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 Jrs PropScans&gt;75%'!$D$3:$D$14</c:f>
              <c:numCache>
                <c:formatCode>0.00</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 Jrs PropScans&gt;75%'!$AC$3:$AC$14</c:f>
              <c:numCache>
                <c:formatCode>0.000</c:formatCode>
                <c:ptCount val="12"/>
                <c:pt idx="0">
                  <c:v>1</c:v>
                </c:pt>
                <c:pt idx="1">
                  <c:v>0.89634920634920634</c:v>
                </c:pt>
                <c:pt idx="2">
                  <c:v>0.98828601953601947</c:v>
                </c:pt>
                <c:pt idx="3">
                  <c:v>0.85030813439434139</c:v>
                </c:pt>
                <c:pt idx="4">
                  <c:v>0.96226415094339623</c:v>
                </c:pt>
                <c:pt idx="5">
                  <c:v>0.90257936507936509</c:v>
                </c:pt>
                <c:pt idx="6">
                  <c:v>0.99456521739130432</c:v>
                </c:pt>
                <c:pt idx="7">
                  <c:v>0.94702380952380949</c:v>
                </c:pt>
                <c:pt idx="8">
                  <c:v>0.98788461538461547</c:v>
                </c:pt>
                <c:pt idx="9">
                  <c:v>0.97592298481124351</c:v>
                </c:pt>
                <c:pt idx="10">
                  <c:v>0.97517973856209161</c:v>
                </c:pt>
                <c:pt idx="11">
                  <c:v>0.99583333333333335</c:v>
                </c:pt>
              </c:numCache>
            </c:numRef>
          </c:yVal>
          <c:smooth val="0"/>
          <c:extLst>
            <c:ext xmlns:c16="http://schemas.microsoft.com/office/drawing/2014/chart" uri="{C3380CC4-5D6E-409C-BE32-E72D297353CC}">
              <c16:uniqueId val="{00000002-12B8-4144-900F-3CDD5A4CDF05}"/>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1627573758689046"/>
              <c:y val="0.908527267424905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80356880"/>
        <c:crosses val="autoZero"/>
        <c:crossBetween val="midCat"/>
        <c:majorUnit val="0.5"/>
      </c:valAx>
      <c:valAx>
        <c:axId val="13803568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Shade</a:t>
                </a:r>
                <a:r>
                  <a:rPr lang="fr-FR" baseline="0"/>
                  <a:t> selection </a:t>
                </a:r>
                <a:r>
                  <a:rPr lang="fr-FR"/>
                  <a:t>for shade for resting + ruminating activities</a:t>
                </a:r>
              </a:p>
            </c:rich>
          </c:tx>
          <c:layout>
            <c:manualLayout>
              <c:xMode val="edge"/>
              <c:yMode val="edge"/>
              <c:x val="7.378556109333724E-3"/>
              <c:y val="0.121262029746281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9434216730635656"/>
          <c:y val="0.89698964712744245"/>
          <c:w val="0.26014429780308368"/>
          <c:h val="0.1030103528725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90374939594644"/>
          <c:y val="7.8205624296962886E-2"/>
          <c:w val="0.73365537678728798"/>
          <c:h val="0.83840809898762658"/>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76.35498044449244</c:v>
              </c:pt>
              <c:pt idx="1">
                <c:v>63.283576611946273</c:v>
              </c:pt>
              <c:pt idx="2">
                <c:v>54.965492132413821</c:v>
              </c:pt>
            </c:numLit>
          </c:yVal>
          <c:smooth val="0"/>
          <c:extLst>
            <c:ext xmlns:c16="http://schemas.microsoft.com/office/drawing/2014/chart" uri="{C3380CC4-5D6E-409C-BE32-E72D297353CC}">
              <c16:uniqueId val="{00000000-BDD0-450F-B3E0-D7B7D7739A4B}"/>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43.254357583787844</c:v>
              </c:pt>
              <c:pt idx="1">
                <c:v>122.952830281</c:v>
              </c:pt>
              <c:pt idx="2">
                <c:v>32.898500822369456</c:v>
              </c:pt>
              <c:pt idx="3">
                <c:v>100.33879254722625</c:v>
              </c:pt>
              <c:pt idx="4">
                <c:v>28.26265518728642</c:v>
              </c:pt>
              <c:pt idx="5">
                <c:v>102.48118279569891</c:v>
              </c:pt>
            </c:numLit>
          </c:yVal>
          <c:smooth val="0"/>
          <c:extLst>
            <c:ext xmlns:c16="http://schemas.microsoft.com/office/drawing/2014/chart" uri="{C3380CC4-5D6E-409C-BE32-E72D297353CC}">
              <c16:uniqueId val="{00000001-BDD0-450F-B3E0-D7B7D7739A4B}"/>
            </c:ext>
          </c:extLst>
        </c:ser>
        <c:ser>
          <c:idx val="2"/>
          <c:order val="2"/>
          <c:tx>
            <c:v/>
          </c:tx>
          <c:spPr>
            <a:ln w="6350">
              <a:solidFill>
                <a:srgbClr val="000000"/>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122.952830281</c:v>
              </c:pt>
              <c:pt idx="1">
                <c:v>122.952830281</c:v>
              </c:pt>
              <c:pt idx="2">
                <c:v>122.952830281</c:v>
              </c:pt>
              <c:pt idx="3">
                <c:v>91.016819052745902</c:v>
              </c:pt>
              <c:pt idx="4">
                <c:v>91.016819052745902</c:v>
              </c:pt>
              <c:pt idx="5">
                <c:v>91.016819052745902</c:v>
              </c:pt>
              <c:pt idx="6">
                <c:v>91.016819052745902</c:v>
              </c:pt>
              <c:pt idx="7">
                <c:v>72.719685763640243</c:v>
              </c:pt>
              <c:pt idx="8">
                <c:v>64.385043923347752</c:v>
              </c:pt>
              <c:pt idx="9">
                <c:v>64.385043923347752</c:v>
              </c:pt>
              <c:pt idx="10">
                <c:v>64.385043923347752</c:v>
              </c:pt>
              <c:pt idx="11">
                <c:v>43.254357583787844</c:v>
              </c:pt>
              <c:pt idx="12">
                <c:v>43.254357583787844</c:v>
              </c:pt>
              <c:pt idx="13">
                <c:v>43.254357583787844</c:v>
              </c:pt>
              <c:pt idx="14">
                <c:v>43.254357583787844</c:v>
              </c:pt>
              <c:pt idx="15">
                <c:v>64.385043923347752</c:v>
              </c:pt>
              <c:pt idx="16">
                <c:v>64.385043923347752</c:v>
              </c:pt>
              <c:pt idx="17">
                <c:v>64.385043923347752</c:v>
              </c:pt>
              <c:pt idx="18">
                <c:v>72.719685763640243</c:v>
              </c:pt>
              <c:pt idx="19">
                <c:v>72.719685763640243</c:v>
              </c:pt>
              <c:pt idx="20">
                <c:v>72.719685763640243</c:v>
              </c:pt>
              <c:pt idx="21">
                <c:v>91.016819052745902</c:v>
              </c:pt>
              <c:pt idx="22">
                <c:v>91.016819052745902</c:v>
              </c:pt>
            </c:numLit>
          </c:yVal>
          <c:smooth val="0"/>
          <c:extLst>
            <c:ext xmlns:c16="http://schemas.microsoft.com/office/drawing/2014/chart" uri="{C3380CC4-5D6E-409C-BE32-E72D297353CC}">
              <c16:uniqueId val="{00000002-BDD0-450F-B3E0-D7B7D7739A4B}"/>
            </c:ext>
          </c:extLst>
        </c:ser>
        <c:ser>
          <c:idx val="3"/>
          <c:order val="3"/>
          <c:tx>
            <c:v/>
          </c:tx>
          <c:spPr>
            <a:ln w="6350">
              <a:solidFill>
                <a:srgbClr val="000000"/>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100.33879254722625</c:v>
              </c:pt>
              <c:pt idx="1">
                <c:v>100.33879254722625</c:v>
              </c:pt>
              <c:pt idx="2">
                <c:v>100.33879254722625</c:v>
              </c:pt>
              <c:pt idx="3">
                <c:v>76.108394501664833</c:v>
              </c:pt>
              <c:pt idx="4">
                <c:v>76.108394501664833</c:v>
              </c:pt>
              <c:pt idx="5">
                <c:v>76.108394501664833</c:v>
              </c:pt>
              <c:pt idx="6">
                <c:v>76.108394501664833</c:v>
              </c:pt>
              <c:pt idx="7">
                <c:v>60.57491919393064</c:v>
              </c:pt>
              <c:pt idx="8">
                <c:v>51.643462247477352</c:v>
              </c:pt>
              <c:pt idx="9">
                <c:v>51.643462247477352</c:v>
              </c:pt>
              <c:pt idx="10">
                <c:v>51.643462247477352</c:v>
              </c:pt>
              <c:pt idx="11">
                <c:v>32.898500822369456</c:v>
              </c:pt>
              <c:pt idx="12">
                <c:v>32.898500822369456</c:v>
              </c:pt>
              <c:pt idx="13">
                <c:v>32.898500822369456</c:v>
              </c:pt>
              <c:pt idx="14">
                <c:v>32.898500822369456</c:v>
              </c:pt>
              <c:pt idx="15">
                <c:v>51.643462247477352</c:v>
              </c:pt>
              <c:pt idx="16">
                <c:v>51.643462247477352</c:v>
              </c:pt>
              <c:pt idx="17">
                <c:v>51.643462247477352</c:v>
              </c:pt>
              <c:pt idx="18">
                <c:v>60.57491919393064</c:v>
              </c:pt>
              <c:pt idx="19">
                <c:v>60.57491919393064</c:v>
              </c:pt>
              <c:pt idx="20">
                <c:v>60.57491919393064</c:v>
              </c:pt>
              <c:pt idx="21">
                <c:v>76.108394501664833</c:v>
              </c:pt>
              <c:pt idx="22">
                <c:v>76.108394501664833</c:v>
              </c:pt>
            </c:numLit>
          </c:yVal>
          <c:smooth val="0"/>
          <c:extLst>
            <c:ext xmlns:c16="http://schemas.microsoft.com/office/drawing/2014/chart" uri="{C3380CC4-5D6E-409C-BE32-E72D297353CC}">
              <c16:uniqueId val="{00000003-BDD0-450F-B3E0-D7B7D7739A4B}"/>
            </c:ext>
          </c:extLst>
        </c:ser>
        <c:ser>
          <c:idx val="4"/>
          <c:order val="4"/>
          <c:tx>
            <c:v/>
          </c:tx>
          <c:spPr>
            <a:ln w="6350">
              <a:solidFill>
                <a:srgbClr val="000000"/>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102.48118279569891</c:v>
              </c:pt>
              <c:pt idx="1">
                <c:v>102.48118279569891</c:v>
              </c:pt>
              <c:pt idx="2">
                <c:v>102.48118279569891</c:v>
              </c:pt>
              <c:pt idx="3">
                <c:v>69.122366745245586</c:v>
              </c:pt>
              <c:pt idx="4">
                <c:v>69.122366745245586</c:v>
              </c:pt>
              <c:pt idx="5">
                <c:v>69.122366745245586</c:v>
              </c:pt>
              <c:pt idx="6">
                <c:v>69.122366745245586</c:v>
              </c:pt>
              <c:pt idx="7">
                <c:v>47.55446609602938</c:v>
              </c:pt>
              <c:pt idx="8">
                <c:v>39.354655806917663</c:v>
              </c:pt>
              <c:pt idx="9">
                <c:v>39.354655806917663</c:v>
              </c:pt>
              <c:pt idx="10">
                <c:v>39.354655806917663</c:v>
              </c:pt>
              <c:pt idx="11">
                <c:v>28.26265518728642</c:v>
              </c:pt>
              <c:pt idx="12">
                <c:v>28.26265518728642</c:v>
              </c:pt>
              <c:pt idx="13">
                <c:v>28.26265518728642</c:v>
              </c:pt>
              <c:pt idx="14">
                <c:v>28.26265518728642</c:v>
              </c:pt>
              <c:pt idx="15">
                <c:v>39.354655806917663</c:v>
              </c:pt>
              <c:pt idx="16">
                <c:v>39.354655806917663</c:v>
              </c:pt>
              <c:pt idx="17">
                <c:v>39.354655806917663</c:v>
              </c:pt>
              <c:pt idx="18">
                <c:v>47.55446609602938</c:v>
              </c:pt>
              <c:pt idx="19">
                <c:v>47.55446609602938</c:v>
              </c:pt>
              <c:pt idx="20">
                <c:v>47.55446609602938</c:v>
              </c:pt>
              <c:pt idx="21">
                <c:v>69.122366745245586</c:v>
              </c:pt>
              <c:pt idx="22">
                <c:v>69.122366745245586</c:v>
              </c:pt>
            </c:numLit>
          </c:yVal>
          <c:smooth val="0"/>
          <c:extLst>
            <c:ext xmlns:c16="http://schemas.microsoft.com/office/drawing/2014/chart" uri="{C3380CC4-5D6E-409C-BE32-E72D297353CC}">
              <c16:uniqueId val="{00000004-BDD0-450F-B3E0-D7B7D7739A4B}"/>
            </c:ext>
          </c:extLst>
        </c:ser>
        <c:ser>
          <c:idx val="5"/>
          <c:order val="5"/>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D0-450F-B3E0-D7B7D7739A4B}"/>
                </c:ext>
              </c:extLst>
            </c:dLbl>
            <c:dLbl>
              <c:idx val="2"/>
              <c:layout>
                <c:manualLayout>
                  <c:x val="-7.0403487699630771E-2"/>
                  <c:y val="-2.4032642471415212E-2"/>
                </c:manualLayout>
              </c:layout>
              <c:tx>
                <c:rich>
                  <a:bodyPr/>
                  <a:lstStyle/>
                  <a:p>
                    <a:r>
                      <a:rPr lang="en-US"/>
                      <a:t>p=0.018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0A-BDD0-450F-B3E0-D7B7D7739A4B}"/>
            </c:ext>
          </c:extLst>
        </c:ser>
        <c:ser>
          <c:idx val="6"/>
          <c:order val="6"/>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DD0-450F-B3E0-D7B7D7739A4B}"/>
                </c:ext>
              </c:extLst>
            </c:dLbl>
            <c:dLbl>
              <c:idx val="2"/>
              <c:layout>
                <c:manualLayout>
                  <c:x val="-6.4778173914701337E-2"/>
                  <c:y val="-2.4032642471415212E-2"/>
                </c:manualLayout>
              </c:layout>
              <c:tx>
                <c:rich>
                  <a:bodyPr/>
                  <a:lstStyle/>
                  <a:p>
                    <a:r>
                      <a:rPr lang="en-US"/>
                      <a:t>p=0.116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10-BDD0-450F-B3E0-D7B7D7739A4B}"/>
            </c:ext>
          </c:extLst>
        </c:ser>
        <c:ser>
          <c:idx val="7"/>
          <c:order val="7"/>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DD0-450F-B3E0-D7B7D7739A4B}"/>
                </c:ext>
              </c:extLst>
            </c:dLbl>
            <c:dLbl>
              <c:idx val="2"/>
              <c:layout>
                <c:manualLayout>
                  <c:x val="-0.14327036255124895"/>
                  <c:y val="-3.609250800945255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layout>
                    <c:manualLayout>
                      <c:w val="0.21081081081081082"/>
                      <c:h val="0.11844602609727164"/>
                    </c:manualLayout>
                  </c15:layout>
                  <c15:showDataLabelsRange val="0"/>
                </c:ext>
                <c:ext xmlns:c16="http://schemas.microsoft.com/office/drawing/2014/chart" uri="{C3380CC4-5D6E-409C-BE32-E72D297353CC}">
                  <c16:uniqueId val="{00000013-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153.71428571428569</c:v>
              </c:pt>
              <c:pt idx="1">
                <c:v>157.14285714285711</c:v>
              </c:pt>
              <c:pt idx="2">
                <c:v>157.14285714285711</c:v>
              </c:pt>
              <c:pt idx="3">
                <c:v>157.14285714285711</c:v>
              </c:pt>
              <c:pt idx="4">
                <c:v>153.71428571428569</c:v>
              </c:pt>
            </c:numLit>
          </c:yVal>
          <c:smooth val="0"/>
          <c:extLst>
            <c:ext xmlns:c16="http://schemas.microsoft.com/office/drawing/2014/chart" uri="{C3380CC4-5D6E-409C-BE32-E72D297353CC}">
              <c16:uniqueId val="{00000016-BDD0-450F-B3E0-D7B7D7739A4B}"/>
            </c:ext>
          </c:extLst>
        </c:ser>
        <c:ser>
          <c:idx val="8"/>
          <c:order val="8"/>
          <c:tx>
            <c:v/>
          </c:tx>
          <c:spPr>
            <a:ln w="19050">
              <a:noFill/>
            </a:ln>
            <a:effectLst/>
          </c:spPr>
          <c:marker>
            <c:symbol val="none"/>
          </c:marker>
          <c:dLbls>
            <c:dLbl>
              <c:idx val="0"/>
              <c:tx>
                <c:rich>
                  <a:bodyPr/>
                  <a:lstStyle/>
                  <a:p>
                    <a:r>
                      <a:rPr lang="en-US"/>
                      <a:t>Tlow</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DD0-450F-B3E0-D7B7D7739A4B}"/>
                </c:ext>
              </c:extLst>
            </c:dLbl>
            <c:dLbl>
              <c:idx val="1"/>
              <c:tx>
                <c:rich>
                  <a:bodyPr/>
                  <a:lstStyle/>
                  <a:p>
                    <a:r>
                      <a:rPr lang="en-US"/>
                      <a:t>Tmed</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DD0-450F-B3E0-D7B7D7739A4B}"/>
                </c:ext>
              </c:extLst>
            </c:dLbl>
            <c:dLbl>
              <c:idx val="2"/>
              <c:tx>
                <c:rich>
                  <a:bodyPr/>
                  <a:lstStyle/>
                  <a:p>
                    <a:r>
                      <a:rPr lang="en-US"/>
                      <a:t>Thigh</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DD0-450F-B3E0-D7B7D7739A4B}"/>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3"/>
              <c:pt idx="0">
                <c:v>1</c:v>
              </c:pt>
              <c:pt idx="1">
                <c:v>2</c:v>
              </c:pt>
              <c:pt idx="2">
                <c:v>3</c:v>
              </c:pt>
            </c:numLit>
          </c:xVal>
          <c:yVal>
            <c:numLit>
              <c:formatCode>General</c:formatCode>
              <c:ptCount val="3"/>
              <c:pt idx="0">
                <c:v>23.6</c:v>
              </c:pt>
              <c:pt idx="1">
                <c:v>23.6</c:v>
              </c:pt>
              <c:pt idx="2">
                <c:v>23.6</c:v>
              </c:pt>
            </c:numLit>
          </c:yVal>
          <c:smooth val="0"/>
          <c:extLst>
            <c:ext xmlns:c16="http://schemas.microsoft.com/office/drawing/2014/chart" uri="{C3380CC4-5D6E-409C-BE32-E72D297353CC}">
              <c16:uniqueId val="{0000001A-BDD0-450F-B3E0-D7B7D7739A4B}"/>
            </c:ext>
          </c:extLst>
        </c:ser>
        <c:dLbls>
          <c:showLegendKey val="0"/>
          <c:showVal val="0"/>
          <c:showCatName val="0"/>
          <c:showSerName val="0"/>
          <c:showPercent val="0"/>
          <c:showBubbleSize val="0"/>
        </c:dLbls>
        <c:axId val="664525040"/>
        <c:axId val="664519216"/>
      </c:scatterChart>
      <c:valAx>
        <c:axId val="664525040"/>
        <c:scaling>
          <c:orientation val="minMax"/>
          <c:max val="3.5"/>
          <c:min val="0.5"/>
        </c:scaling>
        <c:delete val="0"/>
        <c:axPos val="b"/>
        <c:numFmt formatCode="General" sourceLinked="0"/>
        <c:majorTickMark val="none"/>
        <c:minorTickMark val="none"/>
        <c:tickLblPos val="none"/>
        <c:spPr>
          <a:ln w="6350">
            <a:noFill/>
          </a:ln>
        </c:spPr>
        <c:crossAx val="664519216"/>
        <c:crosses val="autoZero"/>
        <c:crossBetween val="midCat"/>
      </c:valAx>
      <c:valAx>
        <c:axId val="664519216"/>
        <c:scaling>
          <c:orientation val="minMax"/>
          <c:max val="160"/>
          <c:min val="20"/>
        </c:scaling>
        <c:delete val="0"/>
        <c:axPos val="l"/>
        <c:title>
          <c:tx>
            <c:rich>
              <a:bodyPr anchor="t" anchorCtr="0"/>
              <a:lstStyle/>
              <a:p>
                <a:pPr>
                  <a:defRPr sz="1000"/>
                </a:pPr>
                <a:r>
                  <a:rPr lang="fr-FR" sz="1000"/>
                  <a:t>Resp. Rate</a:t>
                </a:r>
                <a:r>
                  <a:rPr lang="fr-FR" sz="1000" baseline="0"/>
                  <a:t> </a:t>
                </a:r>
                <a:r>
                  <a:rPr lang="fr-FR" sz="1000"/>
                  <a:t>(Nb movements / min)</a:t>
                </a:r>
              </a:p>
            </c:rich>
          </c:tx>
          <c:layout>
            <c:manualLayout>
              <c:xMode val="edge"/>
              <c:yMode val="edge"/>
              <c:x val="4.5126353790613718E-3"/>
              <c:y val="0.13073201259095282"/>
            </c:manualLayout>
          </c:layout>
          <c:overlay val="0"/>
        </c:title>
        <c:numFmt formatCode="General" sourceLinked="0"/>
        <c:majorTickMark val="cross"/>
        <c:minorTickMark val="none"/>
        <c:tickLblPos val="nextTo"/>
        <c:crossAx val="664525040"/>
        <c:crossesAt val="0.5"/>
        <c:crossBetween val="midCat"/>
      </c:valAx>
      <c:spPr>
        <a:ln w="25400">
          <a:noFill/>
        </a:ln>
      </c:spPr>
    </c:plotArea>
    <c:plotVisOnly val="1"/>
    <c:dispBlanksAs val="gap"/>
    <c:showDLblsOverMax val="0"/>
  </c:chart>
  <c:spPr>
    <a:ln>
      <a:solidFill>
        <a:schemeClr val="bg2"/>
      </a:solidFill>
    </a:ln>
  </c:spPr>
  <c:txPr>
    <a:bodyPr/>
    <a:lstStyle/>
    <a:p>
      <a:pPr>
        <a:defRPr sz="900" b="0">
          <a:latin typeface="+mn-lt"/>
        </a:defRPr>
      </a:pPr>
      <a:endParaRPr lang="fr-F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90374939594644"/>
          <c:y val="7.8205624296962886E-2"/>
          <c:w val="0.73365537678728798"/>
          <c:h val="0.83840809898762658"/>
        </c:manualLayout>
      </c:layout>
      <c:scatterChart>
        <c:scatterStyle val="lineMarker"/>
        <c:varyColors val="0"/>
        <c:ser>
          <c:idx val="0"/>
          <c:order val="0"/>
          <c:tx>
            <c:v>Moyenne</c:v>
          </c:tx>
          <c:spPr>
            <a:ln w="19050">
              <a:noFill/>
            </a:ln>
            <a:effectLst/>
          </c:spPr>
          <c:marker>
            <c:symbol val="plus"/>
            <c:size val="8"/>
            <c:spPr>
              <a:noFill/>
              <a:ln>
                <a:solidFill>
                  <a:srgbClr val="FF3737"/>
                </a:solidFill>
                <a:prstDash val="solid"/>
              </a:ln>
            </c:spPr>
          </c:marker>
          <c:xVal>
            <c:numLit>
              <c:formatCode>General</c:formatCode>
              <c:ptCount val="3"/>
              <c:pt idx="0">
                <c:v>1</c:v>
              </c:pt>
              <c:pt idx="1">
                <c:v>2</c:v>
              </c:pt>
              <c:pt idx="2">
                <c:v>3</c:v>
              </c:pt>
            </c:numLit>
          </c:xVal>
          <c:yVal>
            <c:numLit>
              <c:formatCode>General</c:formatCode>
              <c:ptCount val="3"/>
              <c:pt idx="0">
                <c:v>76.35498044449244</c:v>
              </c:pt>
              <c:pt idx="1">
                <c:v>63.283576611946273</c:v>
              </c:pt>
              <c:pt idx="2">
                <c:v>54.965492132413821</c:v>
              </c:pt>
            </c:numLit>
          </c:yVal>
          <c:smooth val="0"/>
          <c:extLst>
            <c:ext xmlns:c16="http://schemas.microsoft.com/office/drawing/2014/chart" uri="{C3380CC4-5D6E-409C-BE32-E72D297353CC}">
              <c16:uniqueId val="{00000000-BDD0-450F-B3E0-D7B7D7739A4B}"/>
            </c:ext>
          </c:extLst>
        </c:ser>
        <c:ser>
          <c:idx val="1"/>
          <c:order val="1"/>
          <c:tx>
            <c:v>Minimum/Maximum</c:v>
          </c:tx>
          <c:spPr>
            <a:ln w="19050">
              <a:noFill/>
            </a:ln>
            <a:effectLst/>
          </c:spPr>
          <c:marker>
            <c:symbol val="diamond"/>
            <c:size val="3"/>
            <c:spPr>
              <a:solidFill>
                <a:srgbClr val="000000"/>
              </a:solidFill>
              <a:ln>
                <a:solidFill>
                  <a:srgbClr val="000000"/>
                </a:solidFill>
                <a:prstDash val="solid"/>
              </a:ln>
            </c:spPr>
          </c:marker>
          <c:xVal>
            <c:numLit>
              <c:formatCode>General</c:formatCode>
              <c:ptCount val="6"/>
              <c:pt idx="0">
                <c:v>1</c:v>
              </c:pt>
              <c:pt idx="1">
                <c:v>1</c:v>
              </c:pt>
              <c:pt idx="2">
                <c:v>2</c:v>
              </c:pt>
              <c:pt idx="3">
                <c:v>2</c:v>
              </c:pt>
              <c:pt idx="4">
                <c:v>3</c:v>
              </c:pt>
              <c:pt idx="5">
                <c:v>3</c:v>
              </c:pt>
            </c:numLit>
          </c:xVal>
          <c:yVal>
            <c:numLit>
              <c:formatCode>General</c:formatCode>
              <c:ptCount val="6"/>
              <c:pt idx="0">
                <c:v>43.254357583787844</c:v>
              </c:pt>
              <c:pt idx="1">
                <c:v>122.952830281</c:v>
              </c:pt>
              <c:pt idx="2">
                <c:v>32.898500822369456</c:v>
              </c:pt>
              <c:pt idx="3">
                <c:v>100.33879254722625</c:v>
              </c:pt>
              <c:pt idx="4">
                <c:v>28.26265518728642</c:v>
              </c:pt>
              <c:pt idx="5">
                <c:v>102.48118279569891</c:v>
              </c:pt>
            </c:numLit>
          </c:yVal>
          <c:smooth val="0"/>
          <c:extLst>
            <c:ext xmlns:c16="http://schemas.microsoft.com/office/drawing/2014/chart" uri="{C3380CC4-5D6E-409C-BE32-E72D297353CC}">
              <c16:uniqueId val="{00000001-BDD0-450F-B3E0-D7B7D7739A4B}"/>
            </c:ext>
          </c:extLst>
        </c:ser>
        <c:ser>
          <c:idx val="2"/>
          <c:order val="2"/>
          <c:tx>
            <c:v/>
          </c:tx>
          <c:spPr>
            <a:ln w="6350">
              <a:solidFill>
                <a:srgbClr val="000000"/>
              </a:solidFill>
              <a:prstDash val="solid"/>
            </a:ln>
            <a:effectLst/>
          </c:spPr>
          <c:marker>
            <c:symbol val="none"/>
          </c:marker>
          <c:xVal>
            <c:numLit>
              <c:formatCode>General</c:formatCode>
              <c:ptCount val="23"/>
              <c:pt idx="0">
                <c:v>0.9</c:v>
              </c:pt>
              <c:pt idx="1">
                <c:v>1.1000000000000001</c:v>
              </c:pt>
              <c:pt idx="2">
                <c:v>1</c:v>
              </c:pt>
              <c:pt idx="3">
                <c:v>1</c:v>
              </c:pt>
              <c:pt idx="4">
                <c:v>0.75</c:v>
              </c:pt>
              <c:pt idx="5">
                <c:v>1.25</c:v>
              </c:pt>
              <c:pt idx="6">
                <c:v>1.25</c:v>
              </c:pt>
              <c:pt idx="7">
                <c:v>1.25</c:v>
              </c:pt>
              <c:pt idx="8">
                <c:v>1.25</c:v>
              </c:pt>
              <c:pt idx="9">
                <c:v>1.25</c:v>
              </c:pt>
              <c:pt idx="10">
                <c:v>1</c:v>
              </c:pt>
              <c:pt idx="11">
                <c:v>1</c:v>
              </c:pt>
              <c:pt idx="12">
                <c:v>1.1000000000000001</c:v>
              </c:pt>
              <c:pt idx="13">
                <c:v>0.9</c:v>
              </c:pt>
              <c:pt idx="14">
                <c:v>1</c:v>
              </c:pt>
              <c:pt idx="15">
                <c:v>1</c:v>
              </c:pt>
              <c:pt idx="16">
                <c:v>0.75</c:v>
              </c:pt>
              <c:pt idx="17">
                <c:v>0.75</c:v>
              </c:pt>
              <c:pt idx="18">
                <c:v>0.75</c:v>
              </c:pt>
              <c:pt idx="19">
                <c:v>1.25</c:v>
              </c:pt>
              <c:pt idx="20">
                <c:v>0.75</c:v>
              </c:pt>
              <c:pt idx="21">
                <c:v>0.75</c:v>
              </c:pt>
              <c:pt idx="22">
                <c:v>0.75</c:v>
              </c:pt>
            </c:numLit>
          </c:xVal>
          <c:yVal>
            <c:numLit>
              <c:formatCode>General</c:formatCode>
              <c:ptCount val="23"/>
              <c:pt idx="0">
                <c:v>122.952830281</c:v>
              </c:pt>
              <c:pt idx="1">
                <c:v>122.952830281</c:v>
              </c:pt>
              <c:pt idx="2">
                <c:v>122.952830281</c:v>
              </c:pt>
              <c:pt idx="3">
                <c:v>91.016819052745902</c:v>
              </c:pt>
              <c:pt idx="4">
                <c:v>91.016819052745902</c:v>
              </c:pt>
              <c:pt idx="5">
                <c:v>91.016819052745902</c:v>
              </c:pt>
              <c:pt idx="6">
                <c:v>91.016819052745902</c:v>
              </c:pt>
              <c:pt idx="7">
                <c:v>72.719685763640243</c:v>
              </c:pt>
              <c:pt idx="8">
                <c:v>64.385043923347752</c:v>
              </c:pt>
              <c:pt idx="9">
                <c:v>64.385043923347752</c:v>
              </c:pt>
              <c:pt idx="10">
                <c:v>64.385043923347752</c:v>
              </c:pt>
              <c:pt idx="11">
                <c:v>43.254357583787844</c:v>
              </c:pt>
              <c:pt idx="12">
                <c:v>43.254357583787844</c:v>
              </c:pt>
              <c:pt idx="13">
                <c:v>43.254357583787844</c:v>
              </c:pt>
              <c:pt idx="14">
                <c:v>43.254357583787844</c:v>
              </c:pt>
              <c:pt idx="15">
                <c:v>64.385043923347752</c:v>
              </c:pt>
              <c:pt idx="16">
                <c:v>64.385043923347752</c:v>
              </c:pt>
              <c:pt idx="17">
                <c:v>64.385043923347752</c:v>
              </c:pt>
              <c:pt idx="18">
                <c:v>72.719685763640243</c:v>
              </c:pt>
              <c:pt idx="19">
                <c:v>72.719685763640243</c:v>
              </c:pt>
              <c:pt idx="20">
                <c:v>72.719685763640243</c:v>
              </c:pt>
              <c:pt idx="21">
                <c:v>91.016819052745902</c:v>
              </c:pt>
              <c:pt idx="22">
                <c:v>91.016819052745902</c:v>
              </c:pt>
            </c:numLit>
          </c:yVal>
          <c:smooth val="0"/>
          <c:extLst>
            <c:ext xmlns:c16="http://schemas.microsoft.com/office/drawing/2014/chart" uri="{C3380CC4-5D6E-409C-BE32-E72D297353CC}">
              <c16:uniqueId val="{00000002-BDD0-450F-B3E0-D7B7D7739A4B}"/>
            </c:ext>
          </c:extLst>
        </c:ser>
        <c:ser>
          <c:idx val="3"/>
          <c:order val="3"/>
          <c:tx>
            <c:v/>
          </c:tx>
          <c:spPr>
            <a:ln w="6350">
              <a:solidFill>
                <a:srgbClr val="000000"/>
              </a:solidFill>
              <a:prstDash val="solid"/>
            </a:ln>
            <a:effectLst/>
          </c:spPr>
          <c:marker>
            <c:symbol val="none"/>
          </c:marker>
          <c:xVal>
            <c:numLit>
              <c:formatCode>General</c:formatCode>
              <c:ptCount val="23"/>
              <c:pt idx="0">
                <c:v>1.9</c:v>
              </c:pt>
              <c:pt idx="1">
                <c:v>2.1</c:v>
              </c:pt>
              <c:pt idx="2">
                <c:v>2</c:v>
              </c:pt>
              <c:pt idx="3">
                <c:v>2</c:v>
              </c:pt>
              <c:pt idx="4">
                <c:v>1.75</c:v>
              </c:pt>
              <c:pt idx="5">
                <c:v>2.25</c:v>
              </c:pt>
              <c:pt idx="6">
                <c:v>2.25</c:v>
              </c:pt>
              <c:pt idx="7">
                <c:v>2.25</c:v>
              </c:pt>
              <c:pt idx="8">
                <c:v>2.25</c:v>
              </c:pt>
              <c:pt idx="9">
                <c:v>2.25</c:v>
              </c:pt>
              <c:pt idx="10">
                <c:v>2</c:v>
              </c:pt>
              <c:pt idx="11">
                <c:v>2</c:v>
              </c:pt>
              <c:pt idx="12">
                <c:v>2.1</c:v>
              </c:pt>
              <c:pt idx="13">
                <c:v>1.9</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100.33879254722625</c:v>
              </c:pt>
              <c:pt idx="1">
                <c:v>100.33879254722625</c:v>
              </c:pt>
              <c:pt idx="2">
                <c:v>100.33879254722625</c:v>
              </c:pt>
              <c:pt idx="3">
                <c:v>76.108394501664833</c:v>
              </c:pt>
              <c:pt idx="4">
                <c:v>76.108394501664833</c:v>
              </c:pt>
              <c:pt idx="5">
                <c:v>76.108394501664833</c:v>
              </c:pt>
              <c:pt idx="6">
                <c:v>76.108394501664833</c:v>
              </c:pt>
              <c:pt idx="7">
                <c:v>60.57491919393064</c:v>
              </c:pt>
              <c:pt idx="8">
                <c:v>51.643462247477352</c:v>
              </c:pt>
              <c:pt idx="9">
                <c:v>51.643462247477352</c:v>
              </c:pt>
              <c:pt idx="10">
                <c:v>51.643462247477352</c:v>
              </c:pt>
              <c:pt idx="11">
                <c:v>32.898500822369456</c:v>
              </c:pt>
              <c:pt idx="12">
                <c:v>32.898500822369456</c:v>
              </c:pt>
              <c:pt idx="13">
                <c:v>32.898500822369456</c:v>
              </c:pt>
              <c:pt idx="14">
                <c:v>32.898500822369456</c:v>
              </c:pt>
              <c:pt idx="15">
                <c:v>51.643462247477352</c:v>
              </c:pt>
              <c:pt idx="16">
                <c:v>51.643462247477352</c:v>
              </c:pt>
              <c:pt idx="17">
                <c:v>51.643462247477352</c:v>
              </c:pt>
              <c:pt idx="18">
                <c:v>60.57491919393064</c:v>
              </c:pt>
              <c:pt idx="19">
                <c:v>60.57491919393064</c:v>
              </c:pt>
              <c:pt idx="20">
                <c:v>60.57491919393064</c:v>
              </c:pt>
              <c:pt idx="21">
                <c:v>76.108394501664833</c:v>
              </c:pt>
              <c:pt idx="22">
                <c:v>76.108394501664833</c:v>
              </c:pt>
            </c:numLit>
          </c:yVal>
          <c:smooth val="0"/>
          <c:extLst>
            <c:ext xmlns:c16="http://schemas.microsoft.com/office/drawing/2014/chart" uri="{C3380CC4-5D6E-409C-BE32-E72D297353CC}">
              <c16:uniqueId val="{00000003-BDD0-450F-B3E0-D7B7D7739A4B}"/>
            </c:ext>
          </c:extLst>
        </c:ser>
        <c:ser>
          <c:idx val="4"/>
          <c:order val="4"/>
          <c:tx>
            <c:v/>
          </c:tx>
          <c:spPr>
            <a:ln w="6350">
              <a:solidFill>
                <a:srgbClr val="000000"/>
              </a:solidFill>
              <a:prstDash val="solid"/>
            </a:ln>
            <a:effectLst/>
          </c:spPr>
          <c:marker>
            <c:symbol val="none"/>
          </c:marker>
          <c:xVal>
            <c:numLit>
              <c:formatCode>General</c:formatCode>
              <c:ptCount val="23"/>
              <c:pt idx="0">
                <c:v>2.9</c:v>
              </c:pt>
              <c:pt idx="1">
                <c:v>3.1</c:v>
              </c:pt>
              <c:pt idx="2">
                <c:v>3</c:v>
              </c:pt>
              <c:pt idx="3">
                <c:v>3</c:v>
              </c:pt>
              <c:pt idx="4">
                <c:v>2.75</c:v>
              </c:pt>
              <c:pt idx="5">
                <c:v>3.25</c:v>
              </c:pt>
              <c:pt idx="6">
                <c:v>3.25</c:v>
              </c:pt>
              <c:pt idx="7">
                <c:v>3.25</c:v>
              </c:pt>
              <c:pt idx="8">
                <c:v>3.25</c:v>
              </c:pt>
              <c:pt idx="9">
                <c:v>3.25</c:v>
              </c:pt>
              <c:pt idx="10">
                <c:v>3</c:v>
              </c:pt>
              <c:pt idx="11">
                <c:v>3</c:v>
              </c:pt>
              <c:pt idx="12">
                <c:v>3.1</c:v>
              </c:pt>
              <c:pt idx="13">
                <c:v>2.9</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102.48118279569891</c:v>
              </c:pt>
              <c:pt idx="1">
                <c:v>102.48118279569891</c:v>
              </c:pt>
              <c:pt idx="2">
                <c:v>102.48118279569891</c:v>
              </c:pt>
              <c:pt idx="3">
                <c:v>69.122366745245586</c:v>
              </c:pt>
              <c:pt idx="4">
                <c:v>69.122366745245586</c:v>
              </c:pt>
              <c:pt idx="5">
                <c:v>69.122366745245586</c:v>
              </c:pt>
              <c:pt idx="6">
                <c:v>69.122366745245586</c:v>
              </c:pt>
              <c:pt idx="7">
                <c:v>47.55446609602938</c:v>
              </c:pt>
              <c:pt idx="8">
                <c:v>39.354655806917663</c:v>
              </c:pt>
              <c:pt idx="9">
                <c:v>39.354655806917663</c:v>
              </c:pt>
              <c:pt idx="10">
                <c:v>39.354655806917663</c:v>
              </c:pt>
              <c:pt idx="11">
                <c:v>28.26265518728642</c:v>
              </c:pt>
              <c:pt idx="12">
                <c:v>28.26265518728642</c:v>
              </c:pt>
              <c:pt idx="13">
                <c:v>28.26265518728642</c:v>
              </c:pt>
              <c:pt idx="14">
                <c:v>28.26265518728642</c:v>
              </c:pt>
              <c:pt idx="15">
                <c:v>39.354655806917663</c:v>
              </c:pt>
              <c:pt idx="16">
                <c:v>39.354655806917663</c:v>
              </c:pt>
              <c:pt idx="17">
                <c:v>39.354655806917663</c:v>
              </c:pt>
              <c:pt idx="18">
                <c:v>47.55446609602938</c:v>
              </c:pt>
              <c:pt idx="19">
                <c:v>47.55446609602938</c:v>
              </c:pt>
              <c:pt idx="20">
                <c:v>47.55446609602938</c:v>
              </c:pt>
              <c:pt idx="21">
                <c:v>69.122366745245586</c:v>
              </c:pt>
              <c:pt idx="22">
                <c:v>69.122366745245586</c:v>
              </c:pt>
            </c:numLit>
          </c:yVal>
          <c:smooth val="0"/>
          <c:extLst>
            <c:ext xmlns:c16="http://schemas.microsoft.com/office/drawing/2014/chart" uri="{C3380CC4-5D6E-409C-BE32-E72D297353CC}">
              <c16:uniqueId val="{00000004-BDD0-450F-B3E0-D7B7D7739A4B}"/>
            </c:ext>
          </c:extLst>
        </c:ser>
        <c:ser>
          <c:idx val="5"/>
          <c:order val="5"/>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D0-450F-B3E0-D7B7D7739A4B}"/>
                </c:ext>
              </c:extLst>
            </c:dLbl>
            <c:dLbl>
              <c:idx val="2"/>
              <c:layout>
                <c:manualLayout>
                  <c:x val="-7.0403487699630771E-2"/>
                  <c:y val="-2.4032642471415212E-2"/>
                </c:manualLayout>
              </c:layout>
              <c:tx>
                <c:rich>
                  <a:bodyPr/>
                  <a:lstStyle/>
                  <a:p>
                    <a:r>
                      <a:rPr lang="en-US"/>
                      <a:t>p=0.018</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1.5</c:v>
              </c:pt>
              <c:pt idx="3">
                <c:v>1.9750000000000001</c:v>
              </c:pt>
              <c:pt idx="4">
                <c:v>1.9750000000000001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0A-BDD0-450F-B3E0-D7B7D7739A4B}"/>
            </c:ext>
          </c:extLst>
        </c:ser>
        <c:ser>
          <c:idx val="6"/>
          <c:order val="6"/>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DD0-450F-B3E0-D7B7D7739A4B}"/>
                </c:ext>
              </c:extLst>
            </c:dLbl>
            <c:dLbl>
              <c:idx val="2"/>
              <c:layout>
                <c:manualLayout>
                  <c:x val="-6.4778173914701337E-2"/>
                  <c:y val="-2.4032642471415212E-2"/>
                </c:manualLayout>
              </c:layout>
              <c:tx>
                <c:rich>
                  <a:bodyPr/>
                  <a:lstStyle/>
                  <a:p>
                    <a:r>
                      <a:rPr lang="en-US"/>
                      <a:t>p=0.116</a:t>
                    </a:r>
                  </a:p>
                </c:rich>
              </c:tx>
              <c:dLblPos val="r"/>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2.0249999999999999</c:v>
              </c:pt>
              <c:pt idx="1">
                <c:v>2.0249999999999999</c:v>
              </c:pt>
              <c:pt idx="2">
                <c:v>2.5</c:v>
              </c:pt>
              <c:pt idx="3">
                <c:v>2.9750000000000001</c:v>
              </c:pt>
              <c:pt idx="4">
                <c:v>2.9750000000000001</c:v>
              </c:pt>
            </c:numLit>
          </c:xVal>
          <c:yVal>
            <c:numLit>
              <c:formatCode>General</c:formatCode>
              <c:ptCount val="5"/>
              <c:pt idx="0">
                <c:v>143.42857142857142</c:v>
              </c:pt>
              <c:pt idx="1">
                <c:v>146.85714285714283</c:v>
              </c:pt>
              <c:pt idx="2">
                <c:v>146.85714285714283</c:v>
              </c:pt>
              <c:pt idx="3">
                <c:v>146.85714285714283</c:v>
              </c:pt>
              <c:pt idx="4">
                <c:v>143.42857142857142</c:v>
              </c:pt>
            </c:numLit>
          </c:yVal>
          <c:smooth val="0"/>
          <c:extLst>
            <c:ext xmlns:c16="http://schemas.microsoft.com/office/drawing/2014/chart" uri="{C3380CC4-5D6E-409C-BE32-E72D297353CC}">
              <c16:uniqueId val="{00000010-BDD0-450F-B3E0-D7B7D7739A4B}"/>
            </c:ext>
          </c:extLst>
        </c:ser>
        <c:ser>
          <c:idx val="7"/>
          <c:order val="7"/>
          <c:tx>
            <c:v/>
          </c:tx>
          <c:spPr>
            <a:ln w="6350">
              <a:solidFill>
                <a:schemeClr val="bg1">
                  <a:lumMod val="85000"/>
                </a:schemeClr>
              </a:solidFill>
              <a:prstDash val="solid"/>
            </a:ln>
            <a:effectLst/>
          </c:spPr>
          <c:marker>
            <c:symbol val="none"/>
          </c:marker>
          <c:dLbls>
            <c:dLbl>
              <c:idx val="0"/>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DD0-450F-B3E0-D7B7D7739A4B}"/>
                </c:ext>
              </c:extLst>
            </c:dLbl>
            <c:dLbl>
              <c:idx val="1"/>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DD0-450F-B3E0-D7B7D7739A4B}"/>
                </c:ext>
              </c:extLst>
            </c:dLbl>
            <c:dLbl>
              <c:idx val="2"/>
              <c:layout>
                <c:manualLayout>
                  <c:x val="-0.14327036255124895"/>
                  <c:y val="-3.6092508009452559E-2"/>
                </c:manualLayout>
              </c:layout>
              <c:tx>
                <c:rich>
                  <a:bodyPr/>
                  <a:lstStyle/>
                  <a:p>
                    <a:r>
                      <a:rPr lang="en-US"/>
                      <a:t>p&lt; 0.0001</a:t>
                    </a:r>
                  </a:p>
                </c:rich>
              </c:tx>
              <c:dLblPos val="r"/>
              <c:showLegendKey val="0"/>
              <c:showVal val="0"/>
              <c:showCatName val="1"/>
              <c:showSerName val="0"/>
              <c:showPercent val="0"/>
              <c:showBubbleSize val="0"/>
              <c:extLst>
                <c:ext xmlns:c15="http://schemas.microsoft.com/office/drawing/2012/chart" uri="{CE6537A1-D6FC-4f65-9D91-7224C49458BB}">
                  <c15:layout>
                    <c:manualLayout>
                      <c:w val="0.21081081081081082"/>
                      <c:h val="0.11844602609727164"/>
                    </c:manualLayout>
                  </c15:layout>
                  <c15:showDataLabelsRange val="0"/>
                </c:ext>
                <c:ext xmlns:c16="http://schemas.microsoft.com/office/drawing/2014/chart" uri="{C3380CC4-5D6E-409C-BE32-E72D297353CC}">
                  <c16:uniqueId val="{00000013-BDD0-450F-B3E0-D7B7D7739A4B}"/>
                </c:ext>
              </c:extLst>
            </c:dLbl>
            <c:dLbl>
              <c:idx val="3"/>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DD0-450F-B3E0-D7B7D7739A4B}"/>
                </c:ext>
              </c:extLst>
            </c:dLbl>
            <c:dLbl>
              <c:idx val="4"/>
              <c:tx>
                <c:rich>
                  <a:bodyPr/>
                  <a:lstStyle/>
                  <a:p>
                    <a:r>
                      <a:rPr lang="en-US"/>
                      <a:t> </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DD0-450F-B3E0-D7B7D7739A4B}"/>
                </c:ext>
              </c:extLst>
            </c:dLbl>
            <c:spPr>
              <a:noFill/>
              <a:ln>
                <a:noFill/>
              </a:ln>
              <a:effectLst/>
            </c:spPr>
            <c:txPr>
              <a:bodyPr rot="0" vert="horz"/>
              <a:lstStyle/>
              <a:p>
                <a:pPr>
                  <a:defRPr/>
                </a:pPr>
                <a:endParaRPr lang="fr-FR"/>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5"/>
              <c:pt idx="0">
                <c:v>1.0249999999999999</c:v>
              </c:pt>
              <c:pt idx="1">
                <c:v>1.0249999999999999</c:v>
              </c:pt>
              <c:pt idx="2">
                <c:v>2</c:v>
              </c:pt>
              <c:pt idx="3">
                <c:v>2.9750000000000001</c:v>
              </c:pt>
              <c:pt idx="4">
                <c:v>2.9750000000000001</c:v>
              </c:pt>
            </c:numLit>
          </c:xVal>
          <c:yVal>
            <c:numLit>
              <c:formatCode>General</c:formatCode>
              <c:ptCount val="5"/>
              <c:pt idx="0">
                <c:v>153.71428571428569</c:v>
              </c:pt>
              <c:pt idx="1">
                <c:v>157.14285714285711</c:v>
              </c:pt>
              <c:pt idx="2">
                <c:v>157.14285714285711</c:v>
              </c:pt>
              <c:pt idx="3">
                <c:v>157.14285714285711</c:v>
              </c:pt>
              <c:pt idx="4">
                <c:v>153.71428571428569</c:v>
              </c:pt>
            </c:numLit>
          </c:yVal>
          <c:smooth val="0"/>
          <c:extLst>
            <c:ext xmlns:c16="http://schemas.microsoft.com/office/drawing/2014/chart" uri="{C3380CC4-5D6E-409C-BE32-E72D297353CC}">
              <c16:uniqueId val="{00000016-BDD0-450F-B3E0-D7B7D7739A4B}"/>
            </c:ext>
          </c:extLst>
        </c:ser>
        <c:ser>
          <c:idx val="8"/>
          <c:order val="8"/>
          <c:tx>
            <c:v/>
          </c:tx>
          <c:spPr>
            <a:ln w="19050">
              <a:noFill/>
            </a:ln>
            <a:effectLst/>
          </c:spPr>
          <c:marker>
            <c:symbol val="none"/>
          </c:marker>
          <c:dLbls>
            <c:dLbl>
              <c:idx val="0"/>
              <c:tx>
                <c:rich>
                  <a:bodyPr/>
                  <a:lstStyle/>
                  <a:p>
                    <a:r>
                      <a:rPr lang="en-US"/>
                      <a:t>Tlow</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DD0-450F-B3E0-D7B7D7739A4B}"/>
                </c:ext>
              </c:extLst>
            </c:dLbl>
            <c:dLbl>
              <c:idx val="1"/>
              <c:tx>
                <c:rich>
                  <a:bodyPr/>
                  <a:lstStyle/>
                  <a:p>
                    <a:r>
                      <a:rPr lang="en-US"/>
                      <a:t>Tmed</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DD0-450F-B3E0-D7B7D7739A4B}"/>
                </c:ext>
              </c:extLst>
            </c:dLbl>
            <c:dLbl>
              <c:idx val="2"/>
              <c:tx>
                <c:rich>
                  <a:bodyPr/>
                  <a:lstStyle/>
                  <a:p>
                    <a:r>
                      <a:rPr lang="en-US"/>
                      <a:t>Thigh</a:t>
                    </a:r>
                  </a:p>
                </c:rich>
              </c:tx>
              <c:dLblPos val="b"/>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DD0-450F-B3E0-D7B7D7739A4B}"/>
                </c:ext>
              </c:extLst>
            </c:dLbl>
            <c:spPr>
              <a:noFill/>
              <a:ln>
                <a:noFill/>
              </a:ln>
              <a:effectLst/>
            </c:spPr>
            <c:txPr>
              <a:bodyPr rot="0" vert="horz"/>
              <a:lstStyle/>
              <a:p>
                <a:pPr>
                  <a:defRPr/>
                </a:pPr>
                <a:endParaRPr lang="fr-FR"/>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1"/>
              </c:ext>
            </c:extLst>
          </c:dLbls>
          <c:xVal>
            <c:numLit>
              <c:formatCode>General</c:formatCode>
              <c:ptCount val="3"/>
              <c:pt idx="0">
                <c:v>1</c:v>
              </c:pt>
              <c:pt idx="1">
                <c:v>2</c:v>
              </c:pt>
              <c:pt idx="2">
                <c:v>3</c:v>
              </c:pt>
            </c:numLit>
          </c:xVal>
          <c:yVal>
            <c:numLit>
              <c:formatCode>General</c:formatCode>
              <c:ptCount val="3"/>
              <c:pt idx="0">
                <c:v>23.6</c:v>
              </c:pt>
              <c:pt idx="1">
                <c:v>23.6</c:v>
              </c:pt>
              <c:pt idx="2">
                <c:v>23.6</c:v>
              </c:pt>
            </c:numLit>
          </c:yVal>
          <c:smooth val="0"/>
          <c:extLst>
            <c:ext xmlns:c16="http://schemas.microsoft.com/office/drawing/2014/chart" uri="{C3380CC4-5D6E-409C-BE32-E72D297353CC}">
              <c16:uniqueId val="{0000001A-BDD0-450F-B3E0-D7B7D7739A4B}"/>
            </c:ext>
          </c:extLst>
        </c:ser>
        <c:dLbls>
          <c:showLegendKey val="0"/>
          <c:showVal val="0"/>
          <c:showCatName val="0"/>
          <c:showSerName val="0"/>
          <c:showPercent val="0"/>
          <c:showBubbleSize val="0"/>
        </c:dLbls>
        <c:axId val="664525040"/>
        <c:axId val="664519216"/>
      </c:scatterChart>
      <c:valAx>
        <c:axId val="664525040"/>
        <c:scaling>
          <c:orientation val="minMax"/>
          <c:max val="3.5"/>
          <c:min val="0.5"/>
        </c:scaling>
        <c:delete val="0"/>
        <c:axPos val="b"/>
        <c:numFmt formatCode="General" sourceLinked="0"/>
        <c:majorTickMark val="none"/>
        <c:minorTickMark val="none"/>
        <c:tickLblPos val="none"/>
        <c:spPr>
          <a:ln w="6350">
            <a:noFill/>
          </a:ln>
        </c:spPr>
        <c:crossAx val="664519216"/>
        <c:crosses val="autoZero"/>
        <c:crossBetween val="midCat"/>
      </c:valAx>
      <c:valAx>
        <c:axId val="664519216"/>
        <c:scaling>
          <c:orientation val="minMax"/>
          <c:max val="160"/>
          <c:min val="20"/>
        </c:scaling>
        <c:delete val="0"/>
        <c:axPos val="l"/>
        <c:title>
          <c:tx>
            <c:rich>
              <a:bodyPr anchor="t" anchorCtr="0"/>
              <a:lstStyle/>
              <a:p>
                <a:pPr>
                  <a:defRPr sz="1000"/>
                </a:pPr>
                <a:r>
                  <a:rPr lang="fr-FR" sz="1000"/>
                  <a:t>Resp. Rate</a:t>
                </a:r>
                <a:r>
                  <a:rPr lang="fr-FR" sz="1000" baseline="0"/>
                  <a:t> </a:t>
                </a:r>
                <a:r>
                  <a:rPr lang="fr-FR" sz="1000"/>
                  <a:t>(Nb movements / min)</a:t>
                </a:r>
              </a:p>
            </c:rich>
          </c:tx>
          <c:layout>
            <c:manualLayout>
              <c:xMode val="edge"/>
              <c:yMode val="edge"/>
              <c:x val="4.5126353790613718E-3"/>
              <c:y val="0.13073201259095282"/>
            </c:manualLayout>
          </c:layout>
          <c:overlay val="0"/>
        </c:title>
        <c:numFmt formatCode="General" sourceLinked="0"/>
        <c:majorTickMark val="cross"/>
        <c:minorTickMark val="none"/>
        <c:tickLblPos val="nextTo"/>
        <c:crossAx val="664525040"/>
        <c:crossesAt val="0.5"/>
        <c:crossBetween val="midCat"/>
      </c:valAx>
      <c:spPr>
        <a:ln w="25400">
          <a:noFill/>
        </a:ln>
      </c:spPr>
    </c:plotArea>
    <c:plotVisOnly val="1"/>
    <c:dispBlanksAs val="gap"/>
    <c:showDLblsOverMax val="0"/>
  </c:chart>
  <c:spPr>
    <a:ln>
      <a:solidFill>
        <a:schemeClr val="bg2"/>
      </a:solidFill>
    </a:ln>
  </c:spPr>
  <c:txPr>
    <a:bodyPr/>
    <a:lstStyle/>
    <a:p>
      <a:pPr>
        <a:defRPr sz="900" b="0">
          <a:latin typeface="+mn-lt"/>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0385-432A-8D97-9784856A6613}"/>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0385-432A-8D97-9784856A6613}"/>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0385-432A-8D97-9784856A661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5043744531932"/>
          <c:y val="5.9946131084960073E-2"/>
          <c:w val="0.81597375328083999"/>
          <c:h val="0.70414479440069988"/>
        </c:manualLayout>
      </c:layout>
      <c:scatterChart>
        <c:scatterStyle val="lineMarker"/>
        <c:varyColors val="0"/>
        <c:ser>
          <c:idx val="0"/>
          <c:order val="0"/>
          <c:tx>
            <c:strRef>
              <c:f>'TCD Data_sunnyDays_allScans'!$B$26</c:f>
              <c:strCache>
                <c:ptCount val="1"/>
                <c:pt idx="0">
                  <c:v>Tlow</c:v>
                </c:pt>
              </c:strCache>
            </c:strRef>
          </c:tx>
          <c:spPr>
            <a:ln w="19050" cap="rnd">
              <a:noFill/>
              <a:round/>
            </a:ln>
            <a:effectLst/>
          </c:spPr>
          <c:marker>
            <c:symbol val="circle"/>
            <c:size val="6"/>
            <c:spPr>
              <a:solidFill>
                <a:sysClr val="window" lastClr="FFFFFF"/>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Data_sunnyDays_allScans'!$B$27:$B$38</c:f>
              <c:numCache>
                <c:formatCode>0.000</c:formatCode>
                <c:ptCount val="12"/>
                <c:pt idx="0">
                  <c:v>0.47718718769413615</c:v>
                </c:pt>
                <c:pt idx="1">
                  <c:v>8.2978136881267539E-2</c:v>
                </c:pt>
                <c:pt idx="2">
                  <c:v>5.340909090909092E-2</c:v>
                </c:pt>
                <c:pt idx="3">
                  <c:v>0.2907358618815527</c:v>
                </c:pt>
                <c:pt idx="4">
                  <c:v>0.52683771796472023</c:v>
                </c:pt>
                <c:pt idx="5">
                  <c:v>0.48251286140992022</c:v>
                </c:pt>
                <c:pt idx="6">
                  <c:v>0.38801155125068165</c:v>
                </c:pt>
                <c:pt idx="7">
                  <c:v>0.33004621504621506</c:v>
                </c:pt>
                <c:pt idx="8">
                  <c:v>0.3008143302657369</c:v>
                </c:pt>
                <c:pt idx="9">
                  <c:v>0.18215663358152731</c:v>
                </c:pt>
                <c:pt idx="10">
                  <c:v>0.16132126660880833</c:v>
                </c:pt>
                <c:pt idx="11">
                  <c:v>0.15946301021958914</c:v>
                </c:pt>
              </c:numCache>
            </c:numRef>
          </c:yVal>
          <c:smooth val="0"/>
          <c:extLst>
            <c:ext xmlns:c16="http://schemas.microsoft.com/office/drawing/2014/chart" uri="{C3380CC4-5D6E-409C-BE32-E72D297353CC}">
              <c16:uniqueId val="{00000000-0385-432A-8D97-9784856A6613}"/>
            </c:ext>
          </c:extLst>
        </c:ser>
        <c:ser>
          <c:idx val="1"/>
          <c:order val="1"/>
          <c:tx>
            <c:strRef>
              <c:f>'TCD Data_sunnyDays_allScans'!$C$26</c:f>
              <c:strCache>
                <c:ptCount val="1"/>
                <c:pt idx="0">
                  <c:v>Tmed</c:v>
                </c:pt>
              </c:strCache>
            </c:strRef>
          </c:tx>
          <c:spPr>
            <a:ln w="19050" cap="rnd">
              <a:noFill/>
              <a:round/>
            </a:ln>
            <a:effectLst/>
          </c:spPr>
          <c:marker>
            <c:symbol val="square"/>
            <c:size val="6"/>
            <c:spPr>
              <a:solidFill>
                <a:sysClr val="window" lastClr="FFFFFF">
                  <a:lumMod val="6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Data_sunnyDays_allScans'!$C$27:$C$38</c:f>
              <c:numCache>
                <c:formatCode>0.000</c:formatCode>
                <c:ptCount val="12"/>
                <c:pt idx="0">
                  <c:v>0.15344350671303003</c:v>
                </c:pt>
                <c:pt idx="1">
                  <c:v>5.3949716949716953E-2</c:v>
                </c:pt>
                <c:pt idx="2">
                  <c:v>1.3004576427605214E-2</c:v>
                </c:pt>
                <c:pt idx="3">
                  <c:v>6.1750776907551819E-2</c:v>
                </c:pt>
                <c:pt idx="4">
                  <c:v>8.7986971756132709E-2</c:v>
                </c:pt>
                <c:pt idx="5">
                  <c:v>0.1140836049700972</c:v>
                </c:pt>
                <c:pt idx="6">
                  <c:v>0.23152173913043478</c:v>
                </c:pt>
                <c:pt idx="7">
                  <c:v>0.32196638829228968</c:v>
                </c:pt>
                <c:pt idx="8">
                  <c:v>7.9627017105277961E-2</c:v>
                </c:pt>
                <c:pt idx="9">
                  <c:v>1.9078000938298579E-2</c:v>
                </c:pt>
                <c:pt idx="10">
                  <c:v>1.3960880904085773E-2</c:v>
                </c:pt>
                <c:pt idx="11">
                  <c:v>1.2023606947032925E-2</c:v>
                </c:pt>
              </c:numCache>
            </c:numRef>
          </c:yVal>
          <c:smooth val="0"/>
          <c:extLst>
            <c:ext xmlns:c16="http://schemas.microsoft.com/office/drawing/2014/chart" uri="{C3380CC4-5D6E-409C-BE32-E72D297353CC}">
              <c16:uniqueId val="{00000001-0385-432A-8D97-9784856A6613}"/>
            </c:ext>
          </c:extLst>
        </c:ser>
        <c:ser>
          <c:idx val="2"/>
          <c:order val="2"/>
          <c:tx>
            <c:strRef>
              <c:f>'TCD Data_sunnyDays_allScans'!$D$26</c:f>
              <c:strCache>
                <c:ptCount val="1"/>
                <c:pt idx="0">
                  <c:v>Thigh</c:v>
                </c:pt>
              </c:strCache>
            </c:strRef>
          </c:tx>
          <c:spPr>
            <a:ln w="19050" cap="rnd">
              <a:noFill/>
              <a:round/>
            </a:ln>
            <a:effectLst/>
          </c:spPr>
          <c:marker>
            <c:symbol val="triangle"/>
            <c:size val="5"/>
            <c:spPr>
              <a:solidFill>
                <a:sysClr val="windowText" lastClr="000000">
                  <a:lumMod val="65000"/>
                  <a:lumOff val="35000"/>
                </a:sysClr>
              </a:solidFill>
              <a:ln w="9525">
                <a:solidFill>
                  <a:sysClr val="windowText" lastClr="000000"/>
                </a:solidFill>
              </a:ln>
              <a:effectLst/>
            </c:spPr>
          </c:marker>
          <c:xVal>
            <c:numRef>
              <c:f>'TCD Data_sunnyDays_allScans'!$A$27:$A$38</c:f>
              <c:numCache>
                <c:formatCode>General</c:formatCode>
                <c:ptCount val="12"/>
                <c:pt idx="0">
                  <c:v>0.70609999999999995</c:v>
                </c:pt>
                <c:pt idx="1">
                  <c:v>0.15920000000000001</c:v>
                </c:pt>
                <c:pt idx="2">
                  <c:v>0.86339999999999995</c:v>
                </c:pt>
                <c:pt idx="3">
                  <c:v>1.7078</c:v>
                </c:pt>
                <c:pt idx="4">
                  <c:v>2.5175999999999998</c:v>
                </c:pt>
                <c:pt idx="5">
                  <c:v>0.57969999999999999</c:v>
                </c:pt>
                <c:pt idx="6">
                  <c:v>1.7558</c:v>
                </c:pt>
                <c:pt idx="7">
                  <c:v>1.4236</c:v>
                </c:pt>
                <c:pt idx="8">
                  <c:v>0.86550000000000005</c:v>
                </c:pt>
                <c:pt idx="9">
                  <c:v>1.6167</c:v>
                </c:pt>
                <c:pt idx="10">
                  <c:v>1.8485</c:v>
                </c:pt>
                <c:pt idx="11">
                  <c:v>2.5756000000000001</c:v>
                </c:pt>
              </c:numCache>
            </c:numRef>
          </c:xVal>
          <c:yVal>
            <c:numRef>
              <c:f>'TCD Data_sunnyDays_allScans'!$D$27:$D$38</c:f>
              <c:numCache>
                <c:formatCode>0.000</c:formatCode>
                <c:ptCount val="12"/>
                <c:pt idx="0">
                  <c:v>0.4131753246753247</c:v>
                </c:pt>
                <c:pt idx="1">
                  <c:v>4.8655944509603047E-2</c:v>
                </c:pt>
                <c:pt idx="2">
                  <c:v>0.12641058206822711</c:v>
                </c:pt>
                <c:pt idx="3">
                  <c:v>2.4729494643287744E-2</c:v>
                </c:pt>
                <c:pt idx="4">
                  <c:v>1.2775157232704401E-2</c:v>
                </c:pt>
                <c:pt idx="5">
                  <c:v>7.7471610288129655E-2</c:v>
                </c:pt>
                <c:pt idx="6">
                  <c:v>6.1753130590339891E-2</c:v>
                </c:pt>
                <c:pt idx="7">
                  <c:v>5.4398148148148147E-2</c:v>
                </c:pt>
                <c:pt idx="8">
                  <c:v>4.4779427667399972E-2</c:v>
                </c:pt>
                <c:pt idx="9">
                  <c:v>8.5749296335639741E-2</c:v>
                </c:pt>
                <c:pt idx="10">
                  <c:v>1.030448717948718E-2</c:v>
                </c:pt>
                <c:pt idx="11">
                  <c:v>2.7210901585514591E-2</c:v>
                </c:pt>
              </c:numCache>
            </c:numRef>
          </c:yVal>
          <c:smooth val="0"/>
          <c:extLst>
            <c:ext xmlns:c16="http://schemas.microsoft.com/office/drawing/2014/chart" uri="{C3380CC4-5D6E-409C-BE32-E72D297353CC}">
              <c16:uniqueId val="{00000002-0385-432A-8D97-9784856A6613}"/>
            </c:ext>
          </c:extLst>
        </c:ser>
        <c:dLbls>
          <c:showLegendKey val="0"/>
          <c:showVal val="0"/>
          <c:showCatName val="0"/>
          <c:showSerName val="0"/>
          <c:showPercent val="0"/>
          <c:showBubbleSize val="0"/>
        </c:dLbls>
        <c:axId val="1304247648"/>
        <c:axId val="1380356880"/>
      </c:scatterChart>
      <c:valAx>
        <c:axId val="1304247648"/>
        <c:scaling>
          <c:orientation val="minMax"/>
          <c:max val="3.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TRH</a:t>
                </a:r>
              </a:p>
            </c:rich>
          </c:tx>
          <c:layout>
            <c:manualLayout>
              <c:xMode val="edge"/>
              <c:yMode val="edge"/>
              <c:x val="0.49816076115485575"/>
              <c:y val="0.89463837853601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380356880"/>
        <c:crosses val="autoZero"/>
        <c:crossBetween val="midCat"/>
        <c:majorUnit val="0.5"/>
      </c:valAx>
      <c:valAx>
        <c:axId val="138035688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Proportion of resting and ruminating time spent standing</a:t>
                </a:r>
              </a:p>
            </c:rich>
          </c:tx>
          <c:layout>
            <c:manualLayout>
              <c:xMode val="edge"/>
              <c:yMode val="edge"/>
              <c:x val="7.3786089238845141E-3"/>
              <c:y val="0.10274351122776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4247648"/>
        <c:crossesAt val="-2"/>
        <c:crossBetween val="midCat"/>
      </c:valAx>
      <c:spPr>
        <a:noFill/>
        <a:ln>
          <a:noFill/>
        </a:ln>
        <a:effectLst/>
      </c:spPr>
    </c:plotArea>
    <c:legend>
      <c:legendPos val="b"/>
      <c:layout>
        <c:manualLayout>
          <c:xMode val="edge"/>
          <c:yMode val="edge"/>
          <c:x val="0.68828390201224843"/>
          <c:y val="0.90161927675707199"/>
          <c:w val="0.29843219597550308"/>
          <c:h val="7.0602945465150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97097948653572E-2"/>
          <c:y val="5.9051645781631384E-2"/>
          <c:w val="0.85713391485170576"/>
          <c:h val="0.83879367219175438"/>
        </c:manualLayout>
      </c:layout>
      <c:scatterChart>
        <c:scatterStyle val="lineMarker"/>
        <c:varyColors val="0"/>
        <c:ser>
          <c:idx val="0"/>
          <c:order val="0"/>
          <c:tx>
            <c:strRef>
              <c:f>'TCD BW'!$M$4</c:f>
              <c:strCache>
                <c:ptCount val="1"/>
                <c:pt idx="0">
                  <c:v>Tlow</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BW'!$M$17:$M$24</c:f>
                <c:numCache>
                  <c:formatCode>General</c:formatCode>
                  <c:ptCount val="8"/>
                  <c:pt idx="0">
                    <c:v>2.1884774006905445</c:v>
                  </c:pt>
                  <c:pt idx="1">
                    <c:v>1.9884695399002419</c:v>
                  </c:pt>
                  <c:pt idx="2">
                    <c:v>1.8482424083436524</c:v>
                  </c:pt>
                  <c:pt idx="3">
                    <c:v>1.8959752694120877</c:v>
                  </c:pt>
                  <c:pt idx="4">
                    <c:v>1.3351654079800794</c:v>
                  </c:pt>
                  <c:pt idx="5">
                    <c:v>1.133240192251102</c:v>
                  </c:pt>
                  <c:pt idx="6">
                    <c:v>1.1003837714382345</c:v>
                  </c:pt>
                  <c:pt idx="7">
                    <c:v>1.1423951447141951</c:v>
                  </c:pt>
                </c:numCache>
              </c:numRef>
            </c:plus>
            <c:minus>
              <c:numRef>
                <c:f>'TCD BW'!$M$17:$M$24</c:f>
                <c:numCache>
                  <c:formatCode>General</c:formatCode>
                  <c:ptCount val="8"/>
                  <c:pt idx="0">
                    <c:v>2.1884774006905445</c:v>
                  </c:pt>
                  <c:pt idx="1">
                    <c:v>1.9884695399002419</c:v>
                  </c:pt>
                  <c:pt idx="2">
                    <c:v>1.8482424083436524</c:v>
                  </c:pt>
                  <c:pt idx="3">
                    <c:v>1.8959752694120877</c:v>
                  </c:pt>
                  <c:pt idx="4">
                    <c:v>1.3351654079800794</c:v>
                  </c:pt>
                  <c:pt idx="5">
                    <c:v>1.133240192251102</c:v>
                  </c:pt>
                  <c:pt idx="6">
                    <c:v>1.1003837714382345</c:v>
                  </c:pt>
                  <c:pt idx="7">
                    <c:v>1.1423951447141951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BW'!$M$5:$M$12</c:f>
              <c:numCache>
                <c:formatCode>0.0</c:formatCode>
                <c:ptCount val="8"/>
                <c:pt idx="0">
                  <c:v>72.790000000000006</c:v>
                </c:pt>
                <c:pt idx="1">
                  <c:v>66.53</c:v>
                </c:pt>
                <c:pt idx="2">
                  <c:v>66.099999999999994</c:v>
                </c:pt>
                <c:pt idx="3">
                  <c:v>63.55</c:v>
                </c:pt>
                <c:pt idx="4">
                  <c:v>55.2</c:v>
                </c:pt>
                <c:pt idx="5">
                  <c:v>58.129999999999995</c:v>
                </c:pt>
                <c:pt idx="6">
                  <c:v>61.479999999999983</c:v>
                </c:pt>
                <c:pt idx="7">
                  <c:v>63.280000000000008</c:v>
                </c:pt>
              </c:numCache>
            </c:numRef>
          </c:yVal>
          <c:smooth val="0"/>
          <c:extLst>
            <c:ext xmlns:c16="http://schemas.microsoft.com/office/drawing/2014/chart" uri="{C3380CC4-5D6E-409C-BE32-E72D297353CC}">
              <c16:uniqueId val="{00000000-784D-4DF7-9F13-E1789ACB441F}"/>
            </c:ext>
          </c:extLst>
        </c:ser>
        <c:ser>
          <c:idx val="1"/>
          <c:order val="1"/>
          <c:tx>
            <c:strRef>
              <c:f>'TCD BW'!$N$4</c:f>
              <c:strCache>
                <c:ptCount val="1"/>
                <c:pt idx="0">
                  <c:v>Tmed</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BW'!$N$17:$N$24</c:f>
                <c:numCache>
                  <c:formatCode>General</c:formatCode>
                  <c:ptCount val="8"/>
                  <c:pt idx="0">
                    <c:v>2.2884371183067995</c:v>
                  </c:pt>
                  <c:pt idx="1">
                    <c:v>1.8815153467351691</c:v>
                  </c:pt>
                  <c:pt idx="2">
                    <c:v>1.8644302078651327</c:v>
                  </c:pt>
                  <c:pt idx="3">
                    <c:v>1.7965275147102693</c:v>
                  </c:pt>
                  <c:pt idx="4">
                    <c:v>1.7375877276014307</c:v>
                  </c:pt>
                  <c:pt idx="5">
                    <c:v>1.951876589905797</c:v>
                  </c:pt>
                  <c:pt idx="6">
                    <c:v>2.0028895792495796</c:v>
                  </c:pt>
                  <c:pt idx="7">
                    <c:v>1.9326148090087496</c:v>
                  </c:pt>
                </c:numCache>
              </c:numRef>
            </c:plus>
            <c:minus>
              <c:numRef>
                <c:f>'TCD BW'!$N$17:$N$24</c:f>
                <c:numCache>
                  <c:formatCode>General</c:formatCode>
                  <c:ptCount val="8"/>
                  <c:pt idx="0">
                    <c:v>2.2884371183067995</c:v>
                  </c:pt>
                  <c:pt idx="1">
                    <c:v>1.8815153467351691</c:v>
                  </c:pt>
                  <c:pt idx="2">
                    <c:v>1.8644302078651327</c:v>
                  </c:pt>
                  <c:pt idx="3">
                    <c:v>1.7965275147102693</c:v>
                  </c:pt>
                  <c:pt idx="4">
                    <c:v>1.7375877276014307</c:v>
                  </c:pt>
                  <c:pt idx="5">
                    <c:v>1.951876589905797</c:v>
                  </c:pt>
                  <c:pt idx="6">
                    <c:v>2.0028895792495796</c:v>
                  </c:pt>
                  <c:pt idx="7">
                    <c:v>1.9326148090087496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BW'!$N$5:$N$12</c:f>
              <c:numCache>
                <c:formatCode>0.0</c:formatCode>
                <c:ptCount val="8"/>
                <c:pt idx="0">
                  <c:v>72.55</c:v>
                </c:pt>
                <c:pt idx="1">
                  <c:v>64.010000000000005</c:v>
                </c:pt>
                <c:pt idx="2">
                  <c:v>61.489999999999995</c:v>
                </c:pt>
                <c:pt idx="3">
                  <c:v>58.980000000000004</c:v>
                </c:pt>
                <c:pt idx="4">
                  <c:v>55.510000000000005</c:v>
                </c:pt>
                <c:pt idx="5">
                  <c:v>53.739999999999995</c:v>
                </c:pt>
                <c:pt idx="6">
                  <c:v>54.030000000000008</c:v>
                </c:pt>
                <c:pt idx="7">
                  <c:v>57.63333333333334</c:v>
                </c:pt>
              </c:numCache>
            </c:numRef>
          </c:yVal>
          <c:smooth val="0"/>
          <c:extLst>
            <c:ext xmlns:c16="http://schemas.microsoft.com/office/drawing/2014/chart" uri="{C3380CC4-5D6E-409C-BE32-E72D297353CC}">
              <c16:uniqueId val="{00000001-784D-4DF7-9F13-E1789ACB441F}"/>
            </c:ext>
          </c:extLst>
        </c:ser>
        <c:ser>
          <c:idx val="2"/>
          <c:order val="2"/>
          <c:tx>
            <c:strRef>
              <c:f>'TCD BW'!$O$4</c:f>
              <c:strCache>
                <c:ptCount val="1"/>
                <c:pt idx="0">
                  <c:v>Thigh</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BW'!$O$17:$O$22</c:f>
                <c:numCache>
                  <c:formatCode>General</c:formatCode>
                  <c:ptCount val="6"/>
                  <c:pt idx="0">
                    <c:v>2.1338541031038849</c:v>
                  </c:pt>
                  <c:pt idx="1">
                    <c:v>1.989888327408194</c:v>
                  </c:pt>
                  <c:pt idx="2">
                    <c:v>1.8732740204133191</c:v>
                  </c:pt>
                  <c:pt idx="3">
                    <c:v>1.9355762851294287</c:v>
                  </c:pt>
                  <c:pt idx="4">
                    <c:v>1.8777942142607307</c:v>
                  </c:pt>
                  <c:pt idx="5">
                    <c:v>1.5950250588224086</c:v>
                  </c:pt>
                </c:numCache>
              </c:numRef>
            </c:plus>
            <c:minus>
              <c:numRef>
                <c:f>'TCD BW'!$O$17:$O$22</c:f>
                <c:numCache>
                  <c:formatCode>General</c:formatCode>
                  <c:ptCount val="6"/>
                  <c:pt idx="0">
                    <c:v>2.1338541031038849</c:v>
                  </c:pt>
                  <c:pt idx="1">
                    <c:v>1.989888327408194</c:v>
                  </c:pt>
                  <c:pt idx="2">
                    <c:v>1.8732740204133191</c:v>
                  </c:pt>
                  <c:pt idx="3">
                    <c:v>1.9355762851294287</c:v>
                  </c:pt>
                  <c:pt idx="4">
                    <c:v>1.8777942142607307</c:v>
                  </c:pt>
                  <c:pt idx="5">
                    <c:v>1.5950250588224086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BW'!$L$5:$L$12</c:f>
              <c:numCache>
                <c:formatCode>General</c:formatCode>
                <c:ptCount val="8"/>
                <c:pt idx="0">
                  <c:v>0</c:v>
                </c:pt>
                <c:pt idx="1">
                  <c:v>17</c:v>
                </c:pt>
                <c:pt idx="2">
                  <c:v>31</c:v>
                </c:pt>
                <c:pt idx="3">
                  <c:v>45</c:v>
                </c:pt>
                <c:pt idx="4">
                  <c:v>59</c:v>
                </c:pt>
                <c:pt idx="5">
                  <c:v>77</c:v>
                </c:pt>
                <c:pt idx="6">
                  <c:v>101</c:v>
                </c:pt>
                <c:pt idx="7">
                  <c:v>122</c:v>
                </c:pt>
              </c:numCache>
            </c:numRef>
          </c:xVal>
          <c:yVal>
            <c:numRef>
              <c:f>'TCD BW'!$O$5:$O$12</c:f>
              <c:numCache>
                <c:formatCode>0.0</c:formatCode>
                <c:ptCount val="8"/>
                <c:pt idx="0">
                  <c:v>72.599999999999994</c:v>
                </c:pt>
                <c:pt idx="1">
                  <c:v>65.09</c:v>
                </c:pt>
                <c:pt idx="2">
                  <c:v>62.660000000000004</c:v>
                </c:pt>
                <c:pt idx="3">
                  <c:v>59.330000000000005</c:v>
                </c:pt>
                <c:pt idx="4">
                  <c:v>54.6</c:v>
                </c:pt>
                <c:pt idx="5">
                  <c:v>54.277777777777786</c:v>
                </c:pt>
              </c:numCache>
            </c:numRef>
          </c:yVal>
          <c:smooth val="0"/>
          <c:extLst>
            <c:ext xmlns:c16="http://schemas.microsoft.com/office/drawing/2014/chart" uri="{C3380CC4-5D6E-409C-BE32-E72D297353CC}">
              <c16:uniqueId val="{00000002-784D-4DF7-9F13-E1789ACB441F}"/>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75"/>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valAx>
      <c:spPr>
        <a:noFill/>
        <a:ln>
          <a:noFill/>
        </a:ln>
        <a:effectLst/>
      </c:spPr>
    </c:plotArea>
    <c:legend>
      <c:legendPos val="b"/>
      <c:layout>
        <c:manualLayout>
          <c:xMode val="edge"/>
          <c:yMode val="edge"/>
          <c:x val="0.64942371066453741"/>
          <c:y val="3.9958807232429269E-2"/>
          <c:w val="0.2729490173634509"/>
          <c:h val="0.3273081316224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5707203266257E-2"/>
          <c:y val="5.9051645781631384E-2"/>
          <c:w val="0.87751584302300756"/>
          <c:h val="0.83879367219175438"/>
        </c:manualLayout>
      </c:layout>
      <c:scatterChart>
        <c:scatterStyle val="lineMarker"/>
        <c:varyColors val="0"/>
        <c:ser>
          <c:idx val="0"/>
          <c:order val="0"/>
          <c:tx>
            <c:strRef>
              <c:f>'TCD BCS'!$G$4</c:f>
              <c:strCache>
                <c:ptCount val="1"/>
                <c:pt idx="0">
                  <c:v>T1</c:v>
                </c:pt>
              </c:strCache>
            </c:strRef>
          </c:tx>
          <c:spPr>
            <a:ln w="15875" cap="rnd">
              <a:solidFill>
                <a:srgbClr val="595959"/>
              </a:solidFill>
              <a:prstDash val="sysDot"/>
              <a:round/>
            </a:ln>
            <a:effectLst/>
          </c:spPr>
          <c:marker>
            <c:symbol val="circle"/>
            <c:size val="5"/>
            <c:spPr>
              <a:solidFill>
                <a:schemeClr val="bg1"/>
              </a:solidFill>
              <a:ln w="9525">
                <a:solidFill>
                  <a:schemeClr val="tx1"/>
                </a:solidFill>
              </a:ln>
              <a:effectLst/>
            </c:spPr>
          </c:marker>
          <c:errBars>
            <c:errDir val="y"/>
            <c:errBarType val="both"/>
            <c:errValType val="cust"/>
            <c:noEndCap val="1"/>
            <c:plus>
              <c:numRef>
                <c:f>'TCD BCS'!$L$19:$L$26</c:f>
                <c:numCache>
                  <c:formatCode>General</c:formatCode>
                  <c:ptCount val="8"/>
                  <c:pt idx="0">
                    <c:v>0.13844373104863433</c:v>
                  </c:pt>
                  <c:pt idx="1">
                    <c:v>0.14907119849998596</c:v>
                  </c:pt>
                  <c:pt idx="2">
                    <c:v>0.15275252316519472</c:v>
                  </c:pt>
                  <c:pt idx="3">
                    <c:v>9.1666666666666743E-2</c:v>
                  </c:pt>
                  <c:pt idx="4">
                    <c:v>0.15275252316519472</c:v>
                  </c:pt>
                  <c:pt idx="5">
                    <c:v>0.13844373104863461</c:v>
                  </c:pt>
                  <c:pt idx="6">
                    <c:v>0.15275252316519472</c:v>
                  </c:pt>
                  <c:pt idx="7">
                    <c:v>0.15365907428821476</c:v>
                  </c:pt>
                </c:numCache>
              </c:numRef>
            </c:plus>
            <c:minus>
              <c:numRef>
                <c:f>'TCD BCS'!$L$19:$L$26</c:f>
                <c:numCache>
                  <c:formatCode>General</c:formatCode>
                  <c:ptCount val="8"/>
                  <c:pt idx="0">
                    <c:v>0.13844373104863433</c:v>
                  </c:pt>
                  <c:pt idx="1">
                    <c:v>0.14907119849998596</c:v>
                  </c:pt>
                  <c:pt idx="2">
                    <c:v>0.15275252316519472</c:v>
                  </c:pt>
                  <c:pt idx="3">
                    <c:v>9.1666666666666743E-2</c:v>
                  </c:pt>
                  <c:pt idx="4">
                    <c:v>0.15275252316519472</c:v>
                  </c:pt>
                  <c:pt idx="5">
                    <c:v>0.13844373104863461</c:v>
                  </c:pt>
                  <c:pt idx="6">
                    <c:v>0.15275252316519472</c:v>
                  </c:pt>
                  <c:pt idx="7">
                    <c:v>0.15365907428821476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BCS'!$G$5:$G$12</c:f>
              <c:numCache>
                <c:formatCode>0.0</c:formatCode>
                <c:ptCount val="8"/>
                <c:pt idx="0">
                  <c:v>2.5499999999999998</c:v>
                </c:pt>
                <c:pt idx="1">
                  <c:v>2.25</c:v>
                </c:pt>
                <c:pt idx="2">
                  <c:v>2.2000000000000002</c:v>
                </c:pt>
                <c:pt idx="3">
                  <c:v>2.3250000000000002</c:v>
                </c:pt>
                <c:pt idx="4">
                  <c:v>1.8</c:v>
                </c:pt>
                <c:pt idx="5">
                  <c:v>2.0499999999999998</c:v>
                </c:pt>
                <c:pt idx="6">
                  <c:v>2.2999999999999998</c:v>
                </c:pt>
                <c:pt idx="7">
                  <c:v>2.25</c:v>
                </c:pt>
              </c:numCache>
            </c:numRef>
          </c:yVal>
          <c:smooth val="0"/>
          <c:extLst>
            <c:ext xmlns:c16="http://schemas.microsoft.com/office/drawing/2014/chart" uri="{C3380CC4-5D6E-409C-BE32-E72D297353CC}">
              <c16:uniqueId val="{00000000-125F-445B-9E40-1643CC396C37}"/>
            </c:ext>
          </c:extLst>
        </c:ser>
        <c:ser>
          <c:idx val="1"/>
          <c:order val="1"/>
          <c:tx>
            <c:strRef>
              <c:f>'TCD BCS'!$H$4</c:f>
              <c:strCache>
                <c:ptCount val="1"/>
                <c:pt idx="0">
                  <c:v>T+</c:v>
                </c:pt>
              </c:strCache>
            </c:strRef>
          </c:tx>
          <c:spPr>
            <a:ln w="15875" cap="rnd">
              <a:solidFill>
                <a:srgbClr val="595959"/>
              </a:solidFill>
              <a:prstDash val="sysDash"/>
              <a:round/>
            </a:ln>
            <a:effectLst/>
          </c:spPr>
          <c:marker>
            <c:symbol val="square"/>
            <c:size val="5"/>
            <c:spPr>
              <a:solidFill>
                <a:srgbClr val="A6A6A6"/>
              </a:solidFill>
              <a:ln w="9525">
                <a:solidFill>
                  <a:schemeClr val="tx1"/>
                </a:solidFill>
              </a:ln>
              <a:effectLst/>
            </c:spPr>
          </c:marker>
          <c:errBars>
            <c:errDir val="y"/>
            <c:errBarType val="both"/>
            <c:errValType val="cust"/>
            <c:noEndCap val="1"/>
            <c:plus>
              <c:numRef>
                <c:f>'TCD BCS'!$M$19:$M$26</c:f>
                <c:numCache>
                  <c:formatCode>General</c:formatCode>
                  <c:ptCount val="8"/>
                  <c:pt idx="0">
                    <c:v>8.9752746785574711E-2</c:v>
                  </c:pt>
                  <c:pt idx="1">
                    <c:v>6.4549722436790274E-2</c:v>
                  </c:pt>
                  <c:pt idx="2">
                    <c:v>0.11666666666666672</c:v>
                  </c:pt>
                  <c:pt idx="3">
                    <c:v>0.19790570145063191</c:v>
                  </c:pt>
                  <c:pt idx="4">
                    <c:v>0.13333333333333339</c:v>
                  </c:pt>
                  <c:pt idx="5">
                    <c:v>0.14529663145135571</c:v>
                  </c:pt>
                  <c:pt idx="6">
                    <c:v>0.1067187372905474</c:v>
                  </c:pt>
                  <c:pt idx="7">
                    <c:v>8.7841046115788426E-2</c:v>
                  </c:pt>
                </c:numCache>
              </c:numRef>
            </c:plus>
            <c:minus>
              <c:numRef>
                <c:f>'TCD BCS'!$M$19:$M$26</c:f>
                <c:numCache>
                  <c:formatCode>General</c:formatCode>
                  <c:ptCount val="8"/>
                  <c:pt idx="0">
                    <c:v>8.9752746785574711E-2</c:v>
                  </c:pt>
                  <c:pt idx="1">
                    <c:v>6.4549722436790274E-2</c:v>
                  </c:pt>
                  <c:pt idx="2">
                    <c:v>0.11666666666666672</c:v>
                  </c:pt>
                  <c:pt idx="3">
                    <c:v>0.19790570145063191</c:v>
                  </c:pt>
                  <c:pt idx="4">
                    <c:v>0.13333333333333339</c:v>
                  </c:pt>
                  <c:pt idx="5">
                    <c:v>0.14529663145135571</c:v>
                  </c:pt>
                  <c:pt idx="6">
                    <c:v>0.1067187372905474</c:v>
                  </c:pt>
                  <c:pt idx="7">
                    <c:v>8.7841046115788426E-2</c:v>
                  </c:pt>
                </c:numCache>
              </c:numRef>
            </c:minus>
            <c:spPr>
              <a:noFill/>
              <a:ln w="9525" cap="flat" cmpd="sng" algn="ctr">
                <a:solidFill>
                  <a:srgbClr val="595959"/>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BCS'!$H$5:$H$12</c:f>
              <c:numCache>
                <c:formatCode>0.0</c:formatCode>
                <c:ptCount val="8"/>
                <c:pt idx="0">
                  <c:v>2.5499999999999998</c:v>
                </c:pt>
                <c:pt idx="1">
                  <c:v>2.25</c:v>
                </c:pt>
                <c:pt idx="2">
                  <c:v>2.0499999999999998</c:v>
                </c:pt>
                <c:pt idx="3">
                  <c:v>1.85</c:v>
                </c:pt>
                <c:pt idx="4">
                  <c:v>1.7</c:v>
                </c:pt>
                <c:pt idx="5">
                  <c:v>1.6</c:v>
                </c:pt>
                <c:pt idx="6">
                  <c:v>1.85</c:v>
                </c:pt>
                <c:pt idx="7">
                  <c:v>1.7777777777777777</c:v>
                </c:pt>
              </c:numCache>
            </c:numRef>
          </c:yVal>
          <c:smooth val="0"/>
          <c:extLst>
            <c:ext xmlns:c16="http://schemas.microsoft.com/office/drawing/2014/chart" uri="{C3380CC4-5D6E-409C-BE32-E72D297353CC}">
              <c16:uniqueId val="{00000001-125F-445B-9E40-1643CC396C37}"/>
            </c:ext>
          </c:extLst>
        </c:ser>
        <c:ser>
          <c:idx val="2"/>
          <c:order val="2"/>
          <c:tx>
            <c:strRef>
              <c:f>'TCD BCS'!$I$4</c:f>
              <c:strCache>
                <c:ptCount val="1"/>
                <c:pt idx="0">
                  <c:v>T++</c:v>
                </c:pt>
              </c:strCache>
            </c:strRef>
          </c:tx>
          <c:spPr>
            <a:ln w="15875" cap="rnd">
              <a:solidFill>
                <a:srgbClr val="595959"/>
              </a:solidFill>
              <a:prstDash val="solid"/>
              <a:round/>
            </a:ln>
            <a:effectLst/>
          </c:spPr>
          <c:marker>
            <c:symbol val="triangle"/>
            <c:size val="5"/>
            <c:spPr>
              <a:solidFill>
                <a:srgbClr val="595959"/>
              </a:solidFill>
              <a:ln w="9525">
                <a:solidFill>
                  <a:schemeClr val="tx1"/>
                </a:solidFill>
              </a:ln>
              <a:effectLst/>
            </c:spPr>
          </c:marker>
          <c:errBars>
            <c:errDir val="y"/>
            <c:errBarType val="both"/>
            <c:errValType val="cust"/>
            <c:noEndCap val="1"/>
            <c:plus>
              <c:numRef>
                <c:f>'TCD BCS'!$N$19:$N$25</c:f>
                <c:numCache>
                  <c:formatCode>General</c:formatCode>
                  <c:ptCount val="7"/>
                  <c:pt idx="0">
                    <c:v>0.14907119849998596</c:v>
                  </c:pt>
                  <c:pt idx="1">
                    <c:v>9.2796072713833611E-2</c:v>
                  </c:pt>
                  <c:pt idx="2">
                    <c:v>0.1067187372905474</c:v>
                  </c:pt>
                  <c:pt idx="3">
                    <c:v>0.16666666666666666</c:v>
                  </c:pt>
                  <c:pt idx="4">
                    <c:v>0.16197088596792503</c:v>
                  </c:pt>
                  <c:pt idx="5">
                    <c:v>0.16197088596792503</c:v>
                  </c:pt>
                  <c:pt idx="6">
                    <c:v>0.12108052620946314</c:v>
                  </c:pt>
                </c:numCache>
              </c:numRef>
            </c:plus>
            <c:minus>
              <c:numRef>
                <c:f>'TCD BCS'!$N$19:$N$25</c:f>
                <c:numCache>
                  <c:formatCode>General</c:formatCode>
                  <c:ptCount val="7"/>
                  <c:pt idx="0">
                    <c:v>0.14907119849998596</c:v>
                  </c:pt>
                  <c:pt idx="1">
                    <c:v>9.2796072713833611E-2</c:v>
                  </c:pt>
                  <c:pt idx="2">
                    <c:v>0.1067187372905474</c:v>
                  </c:pt>
                  <c:pt idx="3">
                    <c:v>0.16666666666666666</c:v>
                  </c:pt>
                  <c:pt idx="4">
                    <c:v>0.16197088596792503</c:v>
                  </c:pt>
                  <c:pt idx="5">
                    <c:v>0.16197088596792503</c:v>
                  </c:pt>
                  <c:pt idx="6">
                    <c:v>0.12108052620946314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'TCD BCS'!$F$5:$F$12</c:f>
              <c:numCache>
                <c:formatCode>General</c:formatCode>
                <c:ptCount val="8"/>
                <c:pt idx="0">
                  <c:v>0</c:v>
                </c:pt>
                <c:pt idx="1">
                  <c:v>17</c:v>
                </c:pt>
                <c:pt idx="2">
                  <c:v>31</c:v>
                </c:pt>
                <c:pt idx="3">
                  <c:v>45</c:v>
                </c:pt>
                <c:pt idx="4">
                  <c:v>59</c:v>
                </c:pt>
                <c:pt idx="5">
                  <c:v>77</c:v>
                </c:pt>
                <c:pt idx="6">
                  <c:v>101</c:v>
                </c:pt>
                <c:pt idx="7">
                  <c:v>122</c:v>
                </c:pt>
              </c:numCache>
            </c:numRef>
          </c:xVal>
          <c:yVal>
            <c:numRef>
              <c:f>'TCD BCS'!$I$5:$I$12</c:f>
              <c:numCache>
                <c:formatCode>0.0</c:formatCode>
                <c:ptCount val="8"/>
                <c:pt idx="0">
                  <c:v>2.5</c:v>
                </c:pt>
                <c:pt idx="1">
                  <c:v>2.35</c:v>
                </c:pt>
                <c:pt idx="2">
                  <c:v>2.35</c:v>
                </c:pt>
                <c:pt idx="3">
                  <c:v>2</c:v>
                </c:pt>
                <c:pt idx="4">
                  <c:v>1.6111111111111112</c:v>
                </c:pt>
                <c:pt idx="5">
                  <c:v>1.6111111111111112</c:v>
                </c:pt>
              </c:numCache>
            </c:numRef>
          </c:yVal>
          <c:smooth val="0"/>
          <c:extLst>
            <c:ext xmlns:c16="http://schemas.microsoft.com/office/drawing/2014/chart" uri="{C3380CC4-5D6E-409C-BE32-E72D297353CC}">
              <c16:uniqueId val="{00000002-125F-445B-9E40-1643CC396C37}"/>
            </c:ext>
          </c:extLst>
        </c:ser>
        <c:dLbls>
          <c:showLegendKey val="0"/>
          <c:showVal val="0"/>
          <c:showCatName val="0"/>
          <c:showSerName val="0"/>
          <c:showPercent val="0"/>
          <c:showBubbleSize val="0"/>
        </c:dLbls>
        <c:axId val="1293075391"/>
        <c:axId val="1293065823"/>
      </c:scatterChart>
      <c:valAx>
        <c:axId val="1293075391"/>
        <c:scaling>
          <c:orientation val="minMax"/>
          <c:max val="13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65823"/>
        <c:crosses val="autoZero"/>
        <c:crossBetween val="midCat"/>
        <c:majorUnit val="20"/>
      </c:valAx>
      <c:valAx>
        <c:axId val="1293065823"/>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93075391"/>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0.89046</cdr:x>
      <cdr:y>0.51024</cdr:y>
    </cdr:from>
    <cdr:to>
      <cdr:x>0.92758</cdr:x>
      <cdr:y>0.51086</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4835225" y="1673053"/>
          <a:ext cx="201563" cy="2033"/>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0.89046</cdr:x>
      <cdr:y>0.19801</cdr:y>
    </cdr:from>
    <cdr:to>
      <cdr:x>0.92757</cdr:x>
      <cdr:y>0.19864</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835225" y="649260"/>
          <a:ext cx="201509" cy="2065"/>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0.89046</cdr:x>
      <cdr:y>0.80672</cdr:y>
    </cdr:from>
    <cdr:to>
      <cdr:x>0.92757</cdr:x>
      <cdr:y>0.80735</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835225" y="2645216"/>
          <a:ext cx="201509" cy="2066"/>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0.93493</cdr:x>
      <cdr:y>0.76794</cdr:y>
    </cdr:from>
    <cdr:to>
      <cdr:x>1</cdr:x>
      <cdr:y>0.83158</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864471" y="2605834"/>
          <a:ext cx="338561" cy="21594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1000">
              <a:solidFill>
                <a:schemeClr val="tx1">
                  <a:lumMod val="65000"/>
                  <a:lumOff val="35000"/>
                </a:schemeClr>
              </a:solidFill>
            </a:rPr>
            <a:t>Tlow</a:t>
          </a:r>
        </a:p>
      </cdr:txBody>
    </cdr:sp>
  </cdr:relSizeAnchor>
  <cdr:relSizeAnchor xmlns:cdr="http://schemas.openxmlformats.org/drawingml/2006/chartDrawing">
    <cdr:from>
      <cdr:x>0.93493</cdr:x>
      <cdr:y>0.46921</cdr:y>
    </cdr:from>
    <cdr:to>
      <cdr:x>0.99771</cdr:x>
      <cdr:y>0.52281</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864471" y="1592161"/>
          <a:ext cx="326655" cy="18186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a:solidFill>
                <a:schemeClr val="tx1">
                  <a:lumMod val="65000"/>
                  <a:lumOff val="35000"/>
                </a:schemeClr>
              </a:solidFill>
            </a:rPr>
            <a:t>Tmed</a:t>
          </a:r>
        </a:p>
      </cdr:txBody>
    </cdr:sp>
  </cdr:relSizeAnchor>
  <cdr:relSizeAnchor xmlns:cdr="http://schemas.openxmlformats.org/drawingml/2006/chartDrawing">
    <cdr:from>
      <cdr:x>0.93493</cdr:x>
      <cdr:y>0.16679</cdr:y>
    </cdr:from>
    <cdr:to>
      <cdr:x>1</cdr:x>
      <cdr:y>0.21053</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864471" y="565965"/>
          <a:ext cx="338561" cy="14840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a:solidFill>
                <a:schemeClr val="tx1">
                  <a:lumMod val="65000"/>
                  <a:lumOff val="35000"/>
                </a:schemeClr>
              </a:solidFill>
            </a:rPr>
            <a:t>Thigh</a:t>
          </a:r>
        </a:p>
      </cdr:txBody>
    </cdr:sp>
  </cdr:relSizeAnchor>
</c:userShapes>
</file>

<file path=word/drawings/drawing10.xml><?xml version="1.0" encoding="utf-8"?>
<c:userShapes xmlns:c="http://schemas.openxmlformats.org/drawingml/2006/chart">
  <cdr:relSizeAnchor xmlns:cdr="http://schemas.openxmlformats.org/drawingml/2006/chartDrawing">
    <cdr:from>
      <cdr:x>0.1068</cdr:x>
      <cdr:y>0.05019</cdr:y>
    </cdr:from>
    <cdr:to>
      <cdr:x>0.35615</cdr:x>
      <cdr:y>0.22039</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4154" y="90328"/>
          <a:ext cx="710142" cy="306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2018</a:t>
          </a:r>
        </a:p>
      </cdr:txBody>
    </cdr:sp>
  </cdr:relSizeAnchor>
  <cdr:relSizeAnchor xmlns:cdr="http://schemas.openxmlformats.org/drawingml/2006/chartDrawing">
    <cdr:from>
      <cdr:x>0.35521</cdr:x>
      <cdr:y>0.19539</cdr:y>
    </cdr:from>
    <cdr:to>
      <cdr:x>0.35521</cdr:x>
      <cdr:y>0.32305</cdr:y>
    </cdr:to>
    <cdr:cxnSp macro="">
      <cdr:nvCxnSpPr>
        <cdr:cNvPr id="3" name="Connecteur droit avec flèche 2"/>
        <cdr:cNvCxnSpPr/>
      </cdr:nvCxnSpPr>
      <cdr:spPr>
        <a:xfrm xmlns:a="http://schemas.openxmlformats.org/drawingml/2006/main">
          <a:off x="958850" y="34988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0.13687</cdr:x>
      <cdr:y>0.03834</cdr:y>
    </cdr:from>
    <cdr:to>
      <cdr:x>0.35992</cdr:x>
      <cdr:y>0.14114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69452" y="69001"/>
          <a:ext cx="602098" cy="184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2018</a:t>
          </a:r>
        </a:p>
      </cdr:txBody>
    </cdr:sp>
  </cdr:relSizeAnchor>
  <cdr:relSizeAnchor xmlns:cdr="http://schemas.openxmlformats.org/drawingml/2006/chartDrawing">
    <cdr:from>
      <cdr:x>0.36227</cdr:x>
      <cdr:y>0.13197</cdr:y>
    </cdr:from>
    <cdr:to>
      <cdr:x>0.36227</cdr:x>
      <cdr:y>0.259</cdr:y>
    </cdr:to>
    <cdr:cxnSp macro="">
      <cdr:nvCxnSpPr>
        <cdr:cNvPr id="3" name="Connecteur droit avec flèche 2"/>
        <cdr:cNvCxnSpPr/>
      </cdr:nvCxnSpPr>
      <cdr:spPr>
        <a:xfrm xmlns:a="http://schemas.openxmlformats.org/drawingml/2006/main">
          <a:off x="977900" y="237490"/>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0.19171</cdr:x>
      <cdr:y>0.0454</cdr:y>
    </cdr:from>
    <cdr:to>
      <cdr:x>0.45442</cdr:x>
      <cdr:y>0.19432</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82125" y="68527"/>
          <a:ext cx="523647" cy="224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2016</a:t>
          </a:r>
        </a:p>
      </cdr:txBody>
    </cdr:sp>
  </cdr:relSizeAnchor>
</c:userShapes>
</file>

<file path=word/drawings/drawing13.xml><?xml version="1.0" encoding="utf-8"?>
<c:userShapes xmlns:c="http://schemas.openxmlformats.org/drawingml/2006/chart">
  <cdr:relSizeAnchor xmlns:cdr="http://schemas.openxmlformats.org/drawingml/2006/chartDrawing">
    <cdr:from>
      <cdr:x>0.11233</cdr:x>
      <cdr:y>0.0454</cdr:y>
    </cdr:from>
    <cdr:to>
      <cdr:x>0.38526</cdr:x>
      <cdr:y>0.16757</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12329" y="79999"/>
          <a:ext cx="515926" cy="21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2018</a:t>
          </a:r>
        </a:p>
      </cdr:txBody>
    </cdr:sp>
  </cdr:relSizeAnchor>
</c:userShapes>
</file>

<file path=word/drawings/drawing14.xml><?xml version="1.0" encoding="utf-8"?>
<c:userShapes xmlns:c="http://schemas.openxmlformats.org/drawingml/2006/chart">
  <cdr:relSizeAnchor xmlns:cdr="http://schemas.openxmlformats.org/drawingml/2006/chartDrawing">
    <cdr:from>
      <cdr:x>0.10727</cdr:x>
      <cdr:y>0.03999</cdr:y>
    </cdr:from>
    <cdr:to>
      <cdr:x>0.4139</cdr:x>
      <cdr:y>0.15676</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02999" y="70475"/>
          <a:ext cx="580270" cy="20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0"/>
            <a:t>2017</a:t>
          </a:r>
        </a:p>
      </cdr:txBody>
    </cdr:sp>
  </cdr:relSizeAnchor>
</c:userShapes>
</file>

<file path=word/drawings/drawing2.xml><?xml version="1.0" encoding="utf-8"?>
<c:userShapes xmlns:c="http://schemas.openxmlformats.org/drawingml/2006/chart">
  <cdr:relSizeAnchor xmlns:cdr="http://schemas.openxmlformats.org/drawingml/2006/chartDrawing">
    <cdr:from>
      <cdr:x>0.36304</cdr:x>
      <cdr:y>0.13747</cdr:y>
    </cdr:from>
    <cdr:to>
      <cdr:x>0.52868</cdr:x>
      <cdr:y>0.22047</cdr:y>
    </cdr:to>
    <cdr:sp macro="" textlink="">
      <cdr:nvSpPr>
        <cdr:cNvPr id="2" name="ZoneTexte 1">
          <a:extLst xmlns:a="http://schemas.openxmlformats.org/drawingml/2006/main">
            <a:ext uri="{FF2B5EF4-FFF2-40B4-BE49-F238E27FC236}">
              <a16:creationId xmlns:a16="http://schemas.microsoft.com/office/drawing/2014/main" id="{D66C5009-0A28-4A2D-9C12-09EA2A73333D}"/>
            </a:ext>
          </a:extLst>
        </cdr:cNvPr>
        <cdr:cNvSpPr txBox="1"/>
      </cdr:nvSpPr>
      <cdr:spPr>
        <a:xfrm xmlns:a="http://schemas.openxmlformats.org/drawingml/2006/main">
          <a:off x="897685" y="250357"/>
          <a:ext cx="409577" cy="15115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dirty="0"/>
            <a:t>P=0.016</a:t>
          </a:r>
        </a:p>
      </cdr:txBody>
    </cdr:sp>
  </cdr:relSizeAnchor>
  <cdr:relSizeAnchor xmlns:cdr="http://schemas.openxmlformats.org/drawingml/2006/chartDrawing">
    <cdr:from>
      <cdr:x>0.64011</cdr:x>
      <cdr:y>0.13747</cdr:y>
    </cdr:from>
    <cdr:to>
      <cdr:x>0.80575</cdr:x>
      <cdr:y>0.22047</cdr:y>
    </cdr:to>
    <cdr:sp macro="" textlink="">
      <cdr:nvSpPr>
        <cdr:cNvPr id="3" name="ZoneTexte 1">
          <a:extLst xmlns:a="http://schemas.openxmlformats.org/drawingml/2006/main">
            <a:ext uri="{FF2B5EF4-FFF2-40B4-BE49-F238E27FC236}">
              <a16:creationId xmlns:a16="http://schemas.microsoft.com/office/drawing/2014/main" id="{3B57CFA9-D6D1-4FD2-8A7E-9E2134BF12D4}"/>
            </a:ext>
          </a:extLst>
        </cdr:cNvPr>
        <cdr:cNvSpPr txBox="1"/>
      </cdr:nvSpPr>
      <cdr:spPr>
        <a:xfrm xmlns:a="http://schemas.openxmlformats.org/drawingml/2006/main">
          <a:off x="1582794" y="250357"/>
          <a:ext cx="409576" cy="15115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dirty="0"/>
            <a:t>P=0.005</a:t>
          </a:r>
        </a:p>
      </cdr:txBody>
    </cdr:sp>
  </cdr:relSizeAnchor>
  <cdr:relSizeAnchor xmlns:cdr="http://schemas.openxmlformats.org/drawingml/2006/chartDrawing">
    <cdr:from>
      <cdr:x>0.4824</cdr:x>
      <cdr:y>0.05771</cdr:y>
    </cdr:from>
    <cdr:to>
      <cdr:x>0.67245</cdr:x>
      <cdr:y>0.15487</cdr:y>
    </cdr:to>
    <cdr:sp macro="" textlink="">
      <cdr:nvSpPr>
        <cdr:cNvPr id="4" name="ZoneTexte 1">
          <a:extLst xmlns:a="http://schemas.openxmlformats.org/drawingml/2006/main">
            <a:ext uri="{FF2B5EF4-FFF2-40B4-BE49-F238E27FC236}">
              <a16:creationId xmlns:a16="http://schemas.microsoft.com/office/drawing/2014/main" id="{A20EAB2F-13E7-4059-9D9B-51B565A48D15}"/>
            </a:ext>
          </a:extLst>
        </cdr:cNvPr>
        <cdr:cNvSpPr txBox="1"/>
      </cdr:nvSpPr>
      <cdr:spPr>
        <a:xfrm xmlns:a="http://schemas.openxmlformats.org/drawingml/2006/main">
          <a:off x="1192826" y="105099"/>
          <a:ext cx="469934" cy="17694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dirty="0"/>
            <a:t>P&lt;0.0001</a:t>
          </a:r>
        </a:p>
      </cdr:txBody>
    </cdr:sp>
  </cdr:relSizeAnchor>
</c:userShapes>
</file>

<file path=word/drawings/drawing3.xml><?xml version="1.0" encoding="utf-8"?>
<c:userShapes xmlns:c="http://schemas.openxmlformats.org/drawingml/2006/chart">
  <cdr:relSizeAnchor xmlns:cdr="http://schemas.openxmlformats.org/drawingml/2006/chartDrawing">
    <cdr:from>
      <cdr:x>0.3279</cdr:x>
      <cdr:y>0.14844</cdr:y>
    </cdr:from>
    <cdr:to>
      <cdr:x>0.84994</cdr:x>
      <cdr:y>0.23312</cdr:y>
    </cdr:to>
    <cdr:grpSp>
      <cdr:nvGrpSpPr>
        <cdr:cNvPr id="8" name="Groupe 7"/>
        <cdr:cNvGrpSpPr/>
      </cdr:nvGrpSpPr>
      <cdr:grpSpPr>
        <a:xfrm xmlns:a="http://schemas.openxmlformats.org/drawingml/2006/main">
          <a:off x="813918" y="272692"/>
          <a:ext cx="1295816" cy="155562"/>
          <a:chOff x="813918" y="272692"/>
          <a:chExt cx="1295816" cy="155562"/>
        </a:xfrm>
      </cdr:grpSpPr>
      <cdr:sp macro="" textlink="">
        <cdr:nvSpPr>
          <cdr:cNvPr id="2" name="Parenthèse ouvrante 1">
            <a:extLst xmlns:a="http://schemas.openxmlformats.org/drawingml/2006/main">
              <a:ext uri="{FF2B5EF4-FFF2-40B4-BE49-F238E27FC236}">
                <a16:creationId xmlns:a16="http://schemas.microsoft.com/office/drawing/2014/main" id="{89A4197A-D77E-4FDC-BAF0-B96838B10A42}"/>
              </a:ext>
            </a:extLst>
          </cdr:cNvPr>
          <cdr:cNvSpPr/>
        </cdr:nvSpPr>
        <cdr:spPr>
          <a:xfrm xmlns:a="http://schemas.openxmlformats.org/drawingml/2006/main" rot="5400000">
            <a:off x="1114740" y="104302"/>
            <a:ext cx="35988" cy="611916"/>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endParaRPr lang="fr-FR"/>
          </a:p>
        </cdr:txBody>
      </cdr:sp>
      <cdr:sp macro="" textlink="">
        <cdr:nvSpPr>
          <cdr:cNvPr id="3" name="Parenthèse ouvrante 2">
            <a:extLst xmlns:a="http://schemas.openxmlformats.org/drawingml/2006/main">
              <a:ext uri="{FF2B5EF4-FFF2-40B4-BE49-F238E27FC236}">
                <a16:creationId xmlns:a16="http://schemas.microsoft.com/office/drawing/2014/main" id="{98F7322C-1742-4DD2-B01B-DFED11FA06CC}"/>
              </a:ext>
            </a:extLst>
          </cdr:cNvPr>
          <cdr:cNvSpPr/>
        </cdr:nvSpPr>
        <cdr:spPr>
          <a:xfrm xmlns:a="http://schemas.openxmlformats.org/drawingml/2006/main" rot="5400000">
            <a:off x="1761457" y="122298"/>
            <a:ext cx="35988" cy="575923"/>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endParaRPr lang="fr-FR"/>
          </a:p>
        </cdr:txBody>
      </cdr:sp>
      <cdr:sp macro="" textlink="">
        <cdr:nvSpPr>
          <cdr:cNvPr id="4" name="Parenthèse ouvrante 3">
            <a:extLst xmlns:a="http://schemas.openxmlformats.org/drawingml/2006/main">
              <a:ext uri="{FF2B5EF4-FFF2-40B4-BE49-F238E27FC236}">
                <a16:creationId xmlns:a16="http://schemas.microsoft.com/office/drawing/2014/main" id="{0C979A91-6552-4414-A353-D8AB763C9965}"/>
              </a:ext>
            </a:extLst>
          </cdr:cNvPr>
          <cdr:cNvSpPr/>
        </cdr:nvSpPr>
        <cdr:spPr>
          <a:xfrm xmlns:a="http://schemas.openxmlformats.org/drawingml/2006/main" rot="5400000">
            <a:off x="1443832" y="-357222"/>
            <a:ext cx="35988" cy="1295816"/>
          </a:xfrm>
          <a:prstGeom xmlns:a="http://schemas.openxmlformats.org/drawingml/2006/main" prst="leftBracket">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endParaRPr lang="fr-FR"/>
          </a:p>
        </cdr:txBody>
      </cdr:sp>
    </cdr:grpSp>
  </cdr:relSizeAnchor>
  <cdr:relSizeAnchor xmlns:cdr="http://schemas.openxmlformats.org/drawingml/2006/chartDrawing">
    <cdr:from>
      <cdr:x>0.49798</cdr:x>
      <cdr:y>0.07163</cdr:y>
    </cdr:from>
    <cdr:to>
      <cdr:x>0.68738</cdr:x>
      <cdr:y>0.16803</cdr:y>
    </cdr:to>
    <cdr:sp macro="" textlink="">
      <cdr:nvSpPr>
        <cdr:cNvPr id="5" name="ZoneTexte 1">
          <a:extLst xmlns:a="http://schemas.openxmlformats.org/drawingml/2006/main">
            <a:ext uri="{FF2B5EF4-FFF2-40B4-BE49-F238E27FC236}">
              <a16:creationId xmlns:a16="http://schemas.microsoft.com/office/drawing/2014/main" id="{62F0D405-EF3C-4BE7-9E0E-B5F5615A70CA}"/>
            </a:ext>
          </a:extLst>
        </cdr:cNvPr>
        <cdr:cNvSpPr txBox="1"/>
      </cdr:nvSpPr>
      <cdr:spPr>
        <a:xfrm xmlns:a="http://schemas.openxmlformats.org/drawingml/2006/main">
          <a:off x="1236283" y="131630"/>
          <a:ext cx="470206" cy="1771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dirty="0"/>
            <a:t>P&lt;0.0001</a:t>
          </a:r>
        </a:p>
      </cdr:txBody>
    </cdr:sp>
  </cdr:relSizeAnchor>
  <cdr:relSizeAnchor xmlns:cdr="http://schemas.openxmlformats.org/drawingml/2006/chartDrawing">
    <cdr:from>
      <cdr:x>0.37204</cdr:x>
      <cdr:y>0.15077</cdr:y>
    </cdr:from>
    <cdr:to>
      <cdr:x>0.53711</cdr:x>
      <cdr:y>0.23312</cdr:y>
    </cdr:to>
    <cdr:sp macro="" textlink="">
      <cdr:nvSpPr>
        <cdr:cNvPr id="6" name="ZoneTexte 1">
          <a:extLst xmlns:a="http://schemas.openxmlformats.org/drawingml/2006/main">
            <a:ext uri="{FF2B5EF4-FFF2-40B4-BE49-F238E27FC236}">
              <a16:creationId xmlns:a16="http://schemas.microsoft.com/office/drawing/2014/main" id="{F8B2C236-9CD5-4B8C-B8ED-4130CB24B48D}"/>
            </a:ext>
          </a:extLst>
        </cdr:cNvPr>
        <cdr:cNvSpPr txBox="1"/>
      </cdr:nvSpPr>
      <cdr:spPr>
        <a:xfrm xmlns:a="http://schemas.openxmlformats.org/drawingml/2006/main">
          <a:off x="923621" y="277058"/>
          <a:ext cx="409796" cy="15132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dirty="0"/>
            <a:t>P=0.13</a:t>
          </a:r>
        </a:p>
      </cdr:txBody>
    </cdr:sp>
  </cdr:relSizeAnchor>
  <cdr:relSizeAnchor xmlns:cdr="http://schemas.openxmlformats.org/drawingml/2006/chartDrawing">
    <cdr:from>
      <cdr:x>0.64305</cdr:x>
      <cdr:y>0.15077</cdr:y>
    </cdr:from>
    <cdr:to>
      <cdr:x>0.80812</cdr:x>
      <cdr:y>0.23312</cdr:y>
    </cdr:to>
    <cdr:sp macro="" textlink="">
      <cdr:nvSpPr>
        <cdr:cNvPr id="7" name="ZoneTexte 1">
          <a:extLst xmlns:a="http://schemas.openxmlformats.org/drawingml/2006/main">
            <a:ext uri="{FF2B5EF4-FFF2-40B4-BE49-F238E27FC236}">
              <a16:creationId xmlns:a16="http://schemas.microsoft.com/office/drawing/2014/main" id="{28479776-0A70-4415-AB0D-A4F14321E5F6}"/>
            </a:ext>
          </a:extLst>
        </cdr:cNvPr>
        <cdr:cNvSpPr txBox="1"/>
      </cdr:nvSpPr>
      <cdr:spPr>
        <a:xfrm xmlns:a="http://schemas.openxmlformats.org/drawingml/2006/main">
          <a:off x="1596432" y="277058"/>
          <a:ext cx="409796" cy="15132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dirty="0"/>
            <a:t>P=0.008</a:t>
          </a:r>
        </a:p>
      </cdr:txBody>
    </cdr:sp>
  </cdr:relSizeAnchor>
</c:userShapes>
</file>

<file path=word/drawings/drawing4.xml><?xml version="1.0" encoding="utf-8"?>
<c:userShapes xmlns:c="http://schemas.openxmlformats.org/drawingml/2006/chart">
  <cdr:relSizeAnchor xmlns:cdr="http://schemas.openxmlformats.org/drawingml/2006/chartDrawing">
    <cdr:from>
      <cdr:x>0.88184</cdr:x>
      <cdr:y>0.51594</cdr:y>
    </cdr:from>
    <cdr:to>
      <cdr:x>0.91896</cdr:x>
      <cdr:y>0.51656</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4565141" y="1415324"/>
          <a:ext cx="192164" cy="1700"/>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0.87778</cdr:x>
      <cdr:y>0.19954</cdr:y>
    </cdr:from>
    <cdr:to>
      <cdr:x>0.91489</cdr:x>
      <cdr:y>0.20017</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544123" y="547372"/>
          <a:ext cx="192112" cy="172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0.88485</cdr:x>
      <cdr:y>0.8136</cdr:y>
    </cdr:from>
    <cdr:to>
      <cdr:x>0.92196</cdr:x>
      <cdr:y>0.81423</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580724" y="2231868"/>
          <a:ext cx="192113" cy="172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0.93548</cdr:x>
      <cdr:y>0.76982</cdr:y>
    </cdr:from>
    <cdr:to>
      <cdr:x>0.99969</cdr:x>
      <cdr:y>0.82813</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822035" y="2111770"/>
          <a:ext cx="330989" cy="15994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0.93272</cdr:x>
      <cdr:y>0.47535</cdr:y>
    </cdr:from>
    <cdr:to>
      <cdr:x>1</cdr:x>
      <cdr:y>0.55035</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807810" y="1303980"/>
          <a:ext cx="346802" cy="20573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0.92279</cdr:x>
      <cdr:y>0.16137</cdr:y>
    </cdr:from>
    <cdr:to>
      <cdr:x>1</cdr:x>
      <cdr:y>0.22049</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756624" y="442671"/>
          <a:ext cx="397988" cy="16216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cdr:x>
      <cdr:y>0</cdr:y>
    </cdr:from>
    <cdr:to>
      <cdr:x>0.05233</cdr:x>
      <cdr:y>0.09403</cdr:y>
    </cdr:to>
    <cdr:sp macro="" textlink="">
      <cdr:nvSpPr>
        <cdr:cNvPr id="8" name="ZoneTexte 1"/>
        <cdr:cNvSpPr txBox="1"/>
      </cdr:nvSpPr>
      <cdr:spPr>
        <a:xfrm xmlns:a="http://schemas.openxmlformats.org/drawingml/2006/main">
          <a:off x="0" y="-1066800"/>
          <a:ext cx="269716"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A</a:t>
          </a:r>
        </a:p>
      </cdr:txBody>
    </cdr:sp>
  </cdr:relSizeAnchor>
</c:userShapes>
</file>

<file path=word/drawings/drawing40.xml><?xml version="1.0" encoding="utf-8"?>
<c:userShapes xmlns:c="http://schemas.openxmlformats.org/drawingml/2006/chart">
  <cdr:relSizeAnchor xmlns:cdr="http://schemas.openxmlformats.org/drawingml/2006/chartDrawing">
    <cdr:from>
      <cdr:x>0.88184</cdr:x>
      <cdr:y>0.51594</cdr:y>
    </cdr:from>
    <cdr:to>
      <cdr:x>0.91896</cdr:x>
      <cdr:y>0.51656</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4565141" y="1415324"/>
          <a:ext cx="192164" cy="1700"/>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0.87778</cdr:x>
      <cdr:y>0.19954</cdr:y>
    </cdr:from>
    <cdr:to>
      <cdr:x>0.91489</cdr:x>
      <cdr:y>0.20017</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544123" y="547372"/>
          <a:ext cx="192112" cy="172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0.88485</cdr:x>
      <cdr:y>0.8136</cdr:y>
    </cdr:from>
    <cdr:to>
      <cdr:x>0.92196</cdr:x>
      <cdr:y>0.81423</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580724" y="2231868"/>
          <a:ext cx="192113" cy="172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0.93548</cdr:x>
      <cdr:y>0.76982</cdr:y>
    </cdr:from>
    <cdr:to>
      <cdr:x>0.99969</cdr:x>
      <cdr:y>0.82813</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822035" y="2111770"/>
          <a:ext cx="330989" cy="15994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0.93272</cdr:x>
      <cdr:y>0.47535</cdr:y>
    </cdr:from>
    <cdr:to>
      <cdr:x>1</cdr:x>
      <cdr:y>0.55035</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807810" y="1303980"/>
          <a:ext cx="346802" cy="20573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0.92279</cdr:x>
      <cdr:y>0.16137</cdr:y>
    </cdr:from>
    <cdr:to>
      <cdr:x>1</cdr:x>
      <cdr:y>0.22049</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756624" y="442671"/>
          <a:ext cx="397988" cy="16216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cdr:x>
      <cdr:y>0</cdr:y>
    </cdr:from>
    <cdr:to>
      <cdr:x>0.05233</cdr:x>
      <cdr:y>0.09403</cdr:y>
    </cdr:to>
    <cdr:sp macro="" textlink="">
      <cdr:nvSpPr>
        <cdr:cNvPr id="8" name="ZoneTexte 1"/>
        <cdr:cNvSpPr txBox="1"/>
      </cdr:nvSpPr>
      <cdr:spPr>
        <a:xfrm xmlns:a="http://schemas.openxmlformats.org/drawingml/2006/main">
          <a:off x="0" y="-1066800"/>
          <a:ext cx="269716"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A</a:t>
          </a:r>
        </a:p>
      </cdr:txBody>
    </cdr:sp>
  </cdr:relSizeAnchor>
</c:userShapes>
</file>

<file path=word/drawings/drawing5.xml><?xml version="1.0" encoding="utf-8"?>
<c:userShapes xmlns:c="http://schemas.openxmlformats.org/drawingml/2006/chart">
  <cdr:relSizeAnchor xmlns:cdr="http://schemas.openxmlformats.org/drawingml/2006/chartDrawing">
    <cdr:from>
      <cdr:x>0.86798</cdr:x>
      <cdr:y>0.51247</cdr:y>
    </cdr:from>
    <cdr:to>
      <cdr:x>0.9051</cdr:x>
      <cdr:y>0.51309</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3968420" y="1405799"/>
          <a:ext cx="169712" cy="1700"/>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0.86809</cdr:x>
      <cdr:y>0.19607</cdr:y>
    </cdr:from>
    <cdr:to>
      <cdr:x>0.9052</cdr:x>
      <cdr:y>0.1967</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210050" y="664634"/>
          <a:ext cx="180000" cy="211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0.87027</cdr:x>
      <cdr:y>0.81261</cdr:y>
    </cdr:from>
    <cdr:to>
      <cdr:x>0.90738</cdr:x>
      <cdr:y>0.81324</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291106" y="2229163"/>
          <a:ext cx="182981" cy="1729"/>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0.9209</cdr:x>
      <cdr:y>0.76634</cdr:y>
    </cdr:from>
    <cdr:to>
      <cdr:x>0.98616</cdr:x>
      <cdr:y>0.8316</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540751" y="2102224"/>
          <a:ext cx="321762" cy="17901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0.92254</cdr:x>
      <cdr:y>0.47188</cdr:y>
    </cdr:from>
    <cdr:to>
      <cdr:x>0.9926</cdr:x>
      <cdr:y>0.53646</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548837" y="1294461"/>
          <a:ext cx="345426" cy="17715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0.92046</cdr:x>
      <cdr:y>0.16485</cdr:y>
    </cdr:from>
    <cdr:to>
      <cdr:x>1</cdr:x>
      <cdr:y>0.21817</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538581" y="452217"/>
          <a:ext cx="392194" cy="1462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0.0103</cdr:x>
      <cdr:y>0.01852</cdr:y>
    </cdr:from>
    <cdr:to>
      <cdr:x>0.06246</cdr:x>
      <cdr:y>0.11255</cdr:y>
    </cdr:to>
    <cdr:sp macro="" textlink="">
      <cdr:nvSpPr>
        <cdr:cNvPr id="8" name="ZoneTexte 1"/>
        <cdr:cNvSpPr txBox="1"/>
      </cdr:nvSpPr>
      <cdr:spPr>
        <a:xfrm xmlns:a="http://schemas.openxmlformats.org/drawingml/2006/main">
          <a:off x="50800" y="50800"/>
          <a:ext cx="257189"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B</a:t>
          </a:r>
        </a:p>
      </cdr:txBody>
    </cdr:sp>
  </cdr:relSizeAnchor>
</c:userShapes>
</file>

<file path=word/drawings/drawing50.xml><?xml version="1.0" encoding="utf-8"?>
<c:userShapes xmlns:c="http://schemas.openxmlformats.org/drawingml/2006/chart">
  <cdr:relSizeAnchor xmlns:cdr="http://schemas.openxmlformats.org/drawingml/2006/chartDrawing">
    <cdr:from>
      <cdr:x>0.86798</cdr:x>
      <cdr:y>0.51247</cdr:y>
    </cdr:from>
    <cdr:to>
      <cdr:x>0.9051</cdr:x>
      <cdr:y>0.51309</cdr:y>
    </cdr:to>
    <cdr:cxnSp macro="">
      <cdr:nvCxnSpPr>
        <cdr:cNvPr id="11" name="Connecteur droit avec flèche 10">
          <a:extLst xmlns:a="http://schemas.openxmlformats.org/drawingml/2006/main">
            <a:ext uri="{FF2B5EF4-FFF2-40B4-BE49-F238E27FC236}">
              <a16:creationId xmlns:a16="http://schemas.microsoft.com/office/drawing/2014/main" id="{96B49026-884D-43CA-BED2-FB28147ED84B}"/>
            </a:ext>
          </a:extLst>
        </cdr:cNvPr>
        <cdr:cNvCxnSpPr/>
      </cdr:nvCxnSpPr>
      <cdr:spPr>
        <a:xfrm xmlns:a="http://schemas.openxmlformats.org/drawingml/2006/main" flipH="1" flipV="1">
          <a:off x="3968420" y="1405799"/>
          <a:ext cx="169712" cy="1700"/>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0.86809</cdr:x>
      <cdr:y>0.19607</cdr:y>
    </cdr:from>
    <cdr:to>
      <cdr:x>0.9052</cdr:x>
      <cdr:y>0.1967</cdr:y>
    </cdr:to>
    <cdr:cxnSp macro="">
      <cdr:nvCxnSpPr>
        <cdr:cNvPr id="13" name="Connecteur droit avec flèche 12">
          <a:extLst xmlns:a="http://schemas.openxmlformats.org/drawingml/2006/main">
            <a:ext uri="{FF2B5EF4-FFF2-40B4-BE49-F238E27FC236}">
              <a16:creationId xmlns:a16="http://schemas.microsoft.com/office/drawing/2014/main" id="{33765F21-E2AF-496D-BD43-3F00448FBE5B}"/>
            </a:ext>
          </a:extLst>
        </cdr:cNvPr>
        <cdr:cNvCxnSpPr/>
      </cdr:nvCxnSpPr>
      <cdr:spPr>
        <a:xfrm xmlns:a="http://schemas.openxmlformats.org/drawingml/2006/main" flipH="1" flipV="1">
          <a:off x="4210050" y="664634"/>
          <a:ext cx="180000" cy="2118"/>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0.87027</cdr:x>
      <cdr:y>0.81261</cdr:y>
    </cdr:from>
    <cdr:to>
      <cdr:x>0.90738</cdr:x>
      <cdr:y>0.81324</cdr:y>
    </cdr:to>
    <cdr:cxnSp macro="">
      <cdr:nvCxnSpPr>
        <cdr:cNvPr id="14" name="Connecteur droit avec flèche 13">
          <a:extLst xmlns:a="http://schemas.openxmlformats.org/drawingml/2006/main">
            <a:ext uri="{FF2B5EF4-FFF2-40B4-BE49-F238E27FC236}">
              <a16:creationId xmlns:a16="http://schemas.microsoft.com/office/drawing/2014/main" id="{61DFE0CC-D4FB-4D38-B017-14937A0FF54A}"/>
            </a:ext>
          </a:extLst>
        </cdr:cNvPr>
        <cdr:cNvCxnSpPr/>
      </cdr:nvCxnSpPr>
      <cdr:spPr>
        <a:xfrm xmlns:a="http://schemas.openxmlformats.org/drawingml/2006/main" flipH="1" flipV="1">
          <a:off x="4291106" y="2229163"/>
          <a:ext cx="182981" cy="1729"/>
        </a:xfrm>
        <a:prstGeom xmlns:a="http://schemas.openxmlformats.org/drawingml/2006/main" prst="straightConnector1">
          <a:avLst/>
        </a:prstGeom>
        <a:ln xmlns:a="http://schemas.openxmlformats.org/drawingml/2006/main">
          <a:solidFill>
            <a:schemeClr val="tx1">
              <a:lumMod val="75000"/>
              <a:lumOff val="2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0.9209</cdr:x>
      <cdr:y>0.76634</cdr:y>
    </cdr:from>
    <cdr:to>
      <cdr:x>0.98616</cdr:x>
      <cdr:y>0.8316</cdr:y>
    </cdr:to>
    <cdr:sp macro="" textlink="">
      <cdr:nvSpPr>
        <cdr:cNvPr id="15" name="ZoneTexte 14">
          <a:extLst xmlns:a="http://schemas.openxmlformats.org/drawingml/2006/main">
            <a:ext uri="{FF2B5EF4-FFF2-40B4-BE49-F238E27FC236}">
              <a16:creationId xmlns:a16="http://schemas.microsoft.com/office/drawing/2014/main" id="{AD871593-A98E-4D62-899F-C7CBB02B4085}"/>
            </a:ext>
          </a:extLst>
        </cdr:cNvPr>
        <cdr:cNvSpPr txBox="1"/>
      </cdr:nvSpPr>
      <cdr:spPr>
        <a:xfrm xmlns:a="http://schemas.openxmlformats.org/drawingml/2006/main">
          <a:off x="4540751" y="2102224"/>
          <a:ext cx="321762" cy="17901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fr-FR" sz="900">
              <a:solidFill>
                <a:schemeClr val="tx1">
                  <a:lumMod val="65000"/>
                  <a:lumOff val="35000"/>
                </a:schemeClr>
              </a:solidFill>
            </a:rPr>
            <a:t>Tlow</a:t>
          </a:r>
        </a:p>
      </cdr:txBody>
    </cdr:sp>
  </cdr:relSizeAnchor>
  <cdr:relSizeAnchor xmlns:cdr="http://schemas.openxmlformats.org/drawingml/2006/chartDrawing">
    <cdr:from>
      <cdr:x>0.92254</cdr:x>
      <cdr:y>0.47188</cdr:y>
    </cdr:from>
    <cdr:to>
      <cdr:x>0.9926</cdr:x>
      <cdr:y>0.53646</cdr:y>
    </cdr:to>
    <cdr:sp macro="" textlink="">
      <cdr:nvSpPr>
        <cdr:cNvPr id="16" name="ZoneTexte 1">
          <a:extLst xmlns:a="http://schemas.openxmlformats.org/drawingml/2006/main">
            <a:ext uri="{FF2B5EF4-FFF2-40B4-BE49-F238E27FC236}">
              <a16:creationId xmlns:a16="http://schemas.microsoft.com/office/drawing/2014/main" id="{E57F0D65-2B90-4C28-AA1C-C8FCE27658E4}"/>
            </a:ext>
          </a:extLst>
        </cdr:cNvPr>
        <cdr:cNvSpPr txBox="1"/>
      </cdr:nvSpPr>
      <cdr:spPr>
        <a:xfrm xmlns:a="http://schemas.openxmlformats.org/drawingml/2006/main">
          <a:off x="4548837" y="1294461"/>
          <a:ext cx="345426" cy="17715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Tmed</a:t>
          </a:r>
        </a:p>
      </cdr:txBody>
    </cdr:sp>
  </cdr:relSizeAnchor>
  <cdr:relSizeAnchor xmlns:cdr="http://schemas.openxmlformats.org/drawingml/2006/chartDrawing">
    <cdr:from>
      <cdr:x>0.92046</cdr:x>
      <cdr:y>0.16485</cdr:y>
    </cdr:from>
    <cdr:to>
      <cdr:x>1</cdr:x>
      <cdr:y>0.21817</cdr:y>
    </cdr:to>
    <cdr:sp macro="" textlink="">
      <cdr:nvSpPr>
        <cdr:cNvPr id="17" name="ZoneTexte 1">
          <a:extLst xmlns:a="http://schemas.openxmlformats.org/drawingml/2006/main">
            <a:ext uri="{FF2B5EF4-FFF2-40B4-BE49-F238E27FC236}">
              <a16:creationId xmlns:a16="http://schemas.microsoft.com/office/drawing/2014/main" id="{F3A829B9-A40E-4C95-AF7E-D3502AAA9825}"/>
            </a:ext>
          </a:extLst>
        </cdr:cNvPr>
        <cdr:cNvSpPr txBox="1"/>
      </cdr:nvSpPr>
      <cdr:spPr>
        <a:xfrm xmlns:a="http://schemas.openxmlformats.org/drawingml/2006/main">
          <a:off x="4538581" y="452217"/>
          <a:ext cx="392194" cy="1462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solidFill>
                <a:schemeClr val="tx1">
                  <a:lumMod val="65000"/>
                  <a:lumOff val="35000"/>
                </a:schemeClr>
              </a:solidFill>
            </a:rPr>
            <a:t>Thigh</a:t>
          </a:r>
        </a:p>
      </cdr:txBody>
    </cdr:sp>
  </cdr:relSizeAnchor>
  <cdr:relSizeAnchor xmlns:cdr="http://schemas.openxmlformats.org/drawingml/2006/chartDrawing">
    <cdr:from>
      <cdr:x>0.0103</cdr:x>
      <cdr:y>0.01852</cdr:y>
    </cdr:from>
    <cdr:to>
      <cdr:x>0.06246</cdr:x>
      <cdr:y>0.11255</cdr:y>
    </cdr:to>
    <cdr:sp macro="" textlink="">
      <cdr:nvSpPr>
        <cdr:cNvPr id="8" name="ZoneTexte 1"/>
        <cdr:cNvSpPr txBox="1"/>
      </cdr:nvSpPr>
      <cdr:spPr>
        <a:xfrm xmlns:a="http://schemas.openxmlformats.org/drawingml/2006/main">
          <a:off x="50800" y="50800"/>
          <a:ext cx="257189" cy="257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t>B</a:t>
          </a:r>
        </a:p>
      </cdr:txBody>
    </cdr:sp>
  </cdr:relSizeAnchor>
</c:userShapes>
</file>

<file path=word/drawings/drawing6.xml><?xml version="1.0" encoding="utf-8"?>
<c:userShapes xmlns:c="http://schemas.openxmlformats.org/drawingml/2006/chart">
  <cdr:relSizeAnchor xmlns:cdr="http://schemas.openxmlformats.org/drawingml/2006/chartDrawing">
    <cdr:from>
      <cdr:x>0.09217</cdr:x>
      <cdr:y>0.0454</cdr:y>
    </cdr:from>
    <cdr:to>
      <cdr:x>0.26756</cdr:x>
      <cdr:y>0.1782</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249621" y="74724"/>
          <a:ext cx="474997" cy="2185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2016</a:t>
          </a:r>
        </a:p>
      </cdr:txBody>
    </cdr:sp>
  </cdr:relSizeAnchor>
</c:userShapes>
</file>

<file path=word/drawings/drawing7.xml><?xml version="1.0" encoding="utf-8"?>
<c:userShapes xmlns:c="http://schemas.openxmlformats.org/drawingml/2006/chart">
  <cdr:relSizeAnchor xmlns:cdr="http://schemas.openxmlformats.org/drawingml/2006/chartDrawing">
    <cdr:from>
      <cdr:x>0.11334</cdr:x>
      <cdr:y>0.0454</cdr:y>
    </cdr:from>
    <cdr:to>
      <cdr:x>0.3411</cdr:x>
      <cdr:y>0.16464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5952" y="73542"/>
          <a:ext cx="614798" cy="193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2016</a:t>
          </a:r>
        </a:p>
      </cdr:txBody>
    </cdr:sp>
  </cdr:relSizeAnchor>
  <cdr:relSizeAnchor xmlns:cdr="http://schemas.openxmlformats.org/drawingml/2006/chartDrawing">
    <cdr:from>
      <cdr:x>0.3905</cdr:x>
      <cdr:y>0.07095</cdr:y>
    </cdr:from>
    <cdr:to>
      <cdr:x>0.3905</cdr:x>
      <cdr:y>0.21207</cdr:y>
    </cdr:to>
    <cdr:cxnSp macro="">
      <cdr:nvCxnSpPr>
        <cdr:cNvPr id="3" name="Connecteur droit avec flèche 2"/>
        <cdr:cNvCxnSpPr/>
      </cdr:nvCxnSpPr>
      <cdr:spPr>
        <a:xfrm xmlns:a="http://schemas.openxmlformats.org/drawingml/2006/main">
          <a:off x="1054100" y="11493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0.10612</cdr:x>
      <cdr:y>0.0399</cdr:y>
    </cdr:from>
    <cdr:to>
      <cdr:x>0.32254</cdr:x>
      <cdr:y>0.19834</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02220" y="62639"/>
          <a:ext cx="616359" cy="2487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2017</a:t>
          </a:r>
        </a:p>
      </cdr:txBody>
    </cdr:sp>
  </cdr:relSizeAnchor>
  <cdr:relSizeAnchor xmlns:cdr="http://schemas.openxmlformats.org/drawingml/2006/chartDrawing">
    <cdr:from>
      <cdr:x>0.36462</cdr:x>
      <cdr:y>0.27479</cdr:y>
    </cdr:from>
    <cdr:to>
      <cdr:x>0.36462</cdr:x>
      <cdr:y>0.41592</cdr:y>
    </cdr:to>
    <cdr:cxnSp macro="">
      <cdr:nvCxnSpPr>
        <cdr:cNvPr id="3" name="Connecteur droit avec flèche 2"/>
        <cdr:cNvCxnSpPr/>
      </cdr:nvCxnSpPr>
      <cdr:spPr>
        <a:xfrm xmlns:a="http://schemas.openxmlformats.org/drawingml/2006/main">
          <a:off x="984250" y="44513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0.1251</cdr:x>
      <cdr:y>0.03756</cdr:y>
    </cdr:from>
    <cdr:to>
      <cdr:x>0.35286</cdr:x>
      <cdr:y>0.19208</cdr:y>
    </cdr:to>
    <cdr:sp macro="" textlink="">
      <cdr:nvSpPr>
        <cdr:cNvPr id="2" name="ZoneTexte 1">
          <a:extLst xmlns:a="http://schemas.openxmlformats.org/drawingml/2006/main">
            <a:ext uri="{FF2B5EF4-FFF2-40B4-BE49-F238E27FC236}">
              <a16:creationId xmlns:a16="http://schemas.microsoft.com/office/drawing/2014/main" id="{BC18DC47-6CF2-46CE-ADB4-4733EB04C635}"/>
            </a:ext>
          </a:extLst>
        </cdr:cNvPr>
        <cdr:cNvSpPr txBox="1"/>
      </cdr:nvSpPr>
      <cdr:spPr>
        <a:xfrm xmlns:a="http://schemas.openxmlformats.org/drawingml/2006/main">
          <a:off x="337702" y="60842"/>
          <a:ext cx="614798" cy="250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2017</a:t>
          </a:r>
        </a:p>
      </cdr:txBody>
    </cdr:sp>
  </cdr:relSizeAnchor>
  <cdr:relSizeAnchor xmlns:cdr="http://schemas.openxmlformats.org/drawingml/2006/chartDrawing">
    <cdr:from>
      <cdr:x>0.37168</cdr:x>
      <cdr:y>0.18463</cdr:y>
    </cdr:from>
    <cdr:to>
      <cdr:x>0.37168</cdr:x>
      <cdr:y>0.32575</cdr:y>
    </cdr:to>
    <cdr:cxnSp macro="">
      <cdr:nvCxnSpPr>
        <cdr:cNvPr id="3" name="Connecteur droit avec flèche 2"/>
        <cdr:cNvCxnSpPr/>
      </cdr:nvCxnSpPr>
      <cdr:spPr>
        <a:xfrm xmlns:a="http://schemas.openxmlformats.org/drawingml/2006/main">
          <a:off x="1003300" y="299085"/>
          <a:ext cx="0" cy="228600"/>
        </a:xfrm>
        <a:prstGeom xmlns:a="http://schemas.openxmlformats.org/drawingml/2006/main" prst="straightConnector1">
          <a:avLst/>
        </a:prstGeom>
        <a:ln xmlns:a="http://schemas.openxmlformats.org/drawingml/2006/main">
          <a:solidFill>
            <a:schemeClr val="tx1">
              <a:lumMod val="65000"/>
              <a:lumOff val="3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3F5714-2B44-436B-9CE4-6F3827484B6C}">
  <we:reference id="wa104382081" version="1.46.0.0" store="fr-FR" storeType="OMEX"/>
  <we:alternateReferences>
    <we:reference id="wa104382081" version="1.46.0.0" store="" storeType="OMEX"/>
  </we:alternateReferences>
  <we:properties>
    <we:property name="MENDELEY_CITATIONS_STYLE" value="{&quot;id&quot;:&quot;https://www.zotero.org/styles/peerj&quot;,&quot;title&quot;:&quot;PeerJ&quot;,&quot;format&quot;:&quot;author-date&quot;,&quot;defaultLocale&quot;:&quot;en-US&quot;,&quot;isLocaleCodeValid&quot;:true}"/>
    <we:property name="MENDELEY_CITATIONS_LOCALE_CODE" value="&quot;en-GB&quot;"/>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94EB6-0DDB-4BE8-8111-28D0289D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24</Pages>
  <Words>61901</Words>
  <Characters>340458</Characters>
  <Application>Microsoft Office Word</Application>
  <DocSecurity>0</DocSecurity>
  <Lines>2837</Lines>
  <Paragraphs>803</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Introduction</vt:lpstr>
      <vt:lpstr>Materials and Methods</vt:lpstr>
      <vt:lpstr>    Experimental site and animals</vt:lpstr>
      <vt:lpstr>    Grazing and ewe management</vt:lpstr>
      <vt:lpstr>    Measurements</vt:lpstr>
      <vt:lpstr>        Animal measurements</vt:lpstr>
    </vt:vector>
  </TitlesOfParts>
  <Company/>
  <LinksUpToDate>false</LinksUpToDate>
  <CharactersWithSpaces>401556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G</dc:creator>
  <cp:keywords/>
  <dc:description/>
  <cp:lastModifiedBy>Cécile</cp:lastModifiedBy>
  <cp:revision>10</cp:revision>
  <cp:lastPrinted>2024-11-13T13:46:00Z</cp:lastPrinted>
  <dcterms:created xsi:type="dcterms:W3CDTF">2025-02-19T08:47:00Z</dcterms:created>
  <dcterms:modified xsi:type="dcterms:W3CDTF">2025-02-20T10:18:00Z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http://www.zotero.org/styles/peerj</vt:lpwstr>
  </property>
  <property fmtid="{D5CDD505-2E9C-101B-9397-08002B2CF9AE}" pid="4" name="Mendeley Unique User Id_1">
    <vt:lpwstr>83bb983c-e7cd-3afd-ac76-5a61b0c185ae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http://www.zotero.org/styles/british-journal-of-cancer</vt:lpwstr>
  </property>
  <property fmtid="{D5CDD505-2E9C-101B-9397-08002B2CF9AE}" pid="14" name="Mendeley Recent Style Name 4_1">
    <vt:lpwstr>British Journal of Cancer</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http://www.zotero.org/styles/peerj</vt:lpwstr>
  </property>
  <property fmtid="{D5CDD505-2E9C-101B-9397-08002B2CF9AE}" pid="22" name="Mendeley Recent Style Name 8_1">
    <vt:lpwstr>PeerJ</vt:lpwstr>
  </property>
  <property fmtid="{D5CDD505-2E9C-101B-9397-08002B2CF9AE}" pid="23" name="Mendeley Recent Style Id 9_1">
    <vt:lpwstr>http://www.zotero.org/styles/animal</vt:lpwstr>
  </property>
  <property fmtid="{D5CDD505-2E9C-101B-9397-08002B2CF9AE}" pid="24" name="Mendeley Recent Style Name 9_1">
    <vt:lpwstr>animal</vt:lpwstr>
  </property>
</Properties>
</file>